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ink/ink1.xml" ContentType="application/inkml+xml"/>
  <Override PartName="/word/ink/ink2.xml" ContentType="application/inkml+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6C18" w14:textId="12C8BB84" w:rsidR="009D512D" w:rsidRPr="008C7844" w:rsidRDefault="00A15663" w:rsidP="00AC3760">
      <w:pPr>
        <w:spacing w:after="0" w:line="259" w:lineRule="auto"/>
        <w:jc w:val="left"/>
        <w:rPr>
          <w:lang w:val="en-GB"/>
        </w:rPr>
      </w:pPr>
      <w:r>
        <w:rPr>
          <w:noProof/>
        </w:rPr>
        <mc:AlternateContent>
          <mc:Choice Requires="wpg">
            <w:drawing>
              <wp:anchor distT="0" distB="0" distL="114300" distR="114300" simplePos="0" relativeHeight="251663872" behindDoc="0" locked="0" layoutInCell="1" allowOverlap="1" wp14:anchorId="122AE3E0" wp14:editId="176B848C">
                <wp:simplePos x="0" y="0"/>
                <wp:positionH relativeFrom="margin">
                  <wp:posOffset>-371475</wp:posOffset>
                </wp:positionH>
                <wp:positionV relativeFrom="paragraph">
                  <wp:posOffset>-476250</wp:posOffset>
                </wp:positionV>
                <wp:extent cx="6530340" cy="9392285"/>
                <wp:effectExtent l="0" t="0" r="0" b="0"/>
                <wp:wrapNone/>
                <wp:docPr id="267622"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340" cy="9392285"/>
                          <a:chOff x="9874" y="0"/>
                          <a:chExt cx="6530457" cy="9392193"/>
                        </a:xfrm>
                      </wpg:grpSpPr>
                      <wps:wsp>
                        <wps:cNvPr id="267623" name="Tekstvak 2"/>
                        <wps:cNvSpPr txBox="1"/>
                        <wps:spPr>
                          <a:xfrm>
                            <a:off x="934877" y="0"/>
                            <a:ext cx="705440" cy="880800"/>
                          </a:xfrm>
                          <a:prstGeom prst="rect">
                            <a:avLst/>
                          </a:prstGeom>
                          <a:solidFill>
                            <a:srgbClr val="F1EACA"/>
                          </a:solidFill>
                          <a:ln w="6350">
                            <a:noFill/>
                          </a:ln>
                        </wps:spPr>
                        <wps:txbx>
                          <w:txbxContent>
                            <w:p w14:paraId="5395F0F4" w14:textId="77777777" w:rsidR="001C79B0" w:rsidRPr="00A275C8" w:rsidRDefault="001C79B0" w:rsidP="00B16EF8">
                              <w:pPr>
                                <w:rPr>
                                  <w:b/>
                                </w:rPr>
                              </w:pPr>
                              <w:r>
                                <w:rPr>
                                  <w:b/>
                                </w:rPr>
                                <w:t>S-102</w:t>
                              </w:r>
                            </w:p>
                          </w:txbxContent>
                        </wps:txbx>
                        <wps:bodyPr rot="0" spcFirstLastPara="0" vertOverflow="overflow" horzOverflow="overflow" vert="horz" wrap="none" lIns="180000" tIns="288000" rIns="180000" bIns="288000" numCol="1" spcCol="0" rtlCol="0" fromWordArt="0" anchor="ctr" anchorCtr="0" forceAA="0" compatLnSpc="1">
                          <a:prstTxWarp prst="textNoShape">
                            <a:avLst/>
                          </a:prstTxWarp>
                          <a:spAutoFit/>
                        </wps:bodyPr>
                      </wps:wsp>
                      <pic:pic xmlns:pic="http://schemas.openxmlformats.org/drawingml/2006/picture">
                        <pic:nvPicPr>
                          <pic:cNvPr id="267624" name="Afbeelding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9874" y="5873085"/>
                            <a:ext cx="934720" cy="927100"/>
                          </a:xfrm>
                          <a:prstGeom prst="rect">
                            <a:avLst/>
                          </a:prstGeom>
                        </pic:spPr>
                      </pic:pic>
                      <pic:pic xmlns:pic="http://schemas.openxmlformats.org/drawingml/2006/picture">
                        <pic:nvPicPr>
                          <pic:cNvPr id="267625" name="Afbeelding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510" y="6800193"/>
                            <a:ext cx="934085" cy="927100"/>
                          </a:xfrm>
                          <a:prstGeom prst="rect">
                            <a:avLst/>
                          </a:prstGeom>
                        </pic:spPr>
                      </pic:pic>
                      <pic:pic xmlns:pic="http://schemas.openxmlformats.org/drawingml/2006/picture">
                        <pic:nvPicPr>
                          <pic:cNvPr id="267626" name="Afbeelding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45931" y="6800193"/>
                            <a:ext cx="927100" cy="927100"/>
                          </a:xfrm>
                          <a:prstGeom prst="rect">
                            <a:avLst/>
                          </a:prstGeom>
                        </pic:spPr>
                      </pic:pic>
                      <wps:wsp>
                        <wps:cNvPr id="267627" name="Tekstvak 10"/>
                        <wps:cNvSpPr txBox="1"/>
                        <wps:spPr>
                          <a:xfrm>
                            <a:off x="3689131" y="6800193"/>
                            <a:ext cx="2851200" cy="2592000"/>
                          </a:xfrm>
                          <a:prstGeom prst="rect">
                            <a:avLst/>
                          </a:prstGeom>
                          <a:solidFill>
                            <a:srgbClr val="00AC9E"/>
                          </a:solidFill>
                          <a:ln w="6350">
                            <a:noFill/>
                          </a:ln>
                        </wps:spPr>
                        <wps:txbx>
                          <w:txbxContent>
                            <w:p w14:paraId="37FF8C98"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61C16E85"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54B9D336" w14:textId="77777777" w:rsidR="001C79B0" w:rsidRPr="002B2AC3" w:rsidRDefault="001C79B0"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7E891DC" w14:textId="77777777" w:rsidR="001C79B0" w:rsidRPr="002B2AC3" w:rsidRDefault="001C79B0"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30309D8F"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4193B82"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670CCBC8"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70F2A486"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wps:txbx>
                        <wps:bodyPr rot="0" spcFirstLastPara="0" vertOverflow="overflow" horzOverflow="overflow" vert="horz" wrap="square" lIns="180000" tIns="180000" rIns="180000" bIns="180000" numCol="1" spcCol="0" rtlCol="0" fromWordArt="0" anchor="b" anchorCtr="0" forceAA="0" compatLnSpc="1">
                          <a:prstTxWarp prst="textNoShape">
                            <a:avLst/>
                          </a:prstTxWarp>
                          <a:noAutofit/>
                        </wps:bodyPr>
                      </wps:wsp>
                      <wps:wsp>
                        <wps:cNvPr id="267628" name="Tekstvak 1"/>
                        <wps:cNvSpPr txBox="1"/>
                        <wps:spPr>
                          <a:xfrm>
                            <a:off x="945931" y="756745"/>
                            <a:ext cx="5583600" cy="6040800"/>
                          </a:xfrm>
                          <a:prstGeom prst="rect">
                            <a:avLst/>
                          </a:prstGeom>
                          <a:solidFill>
                            <a:sysClr val="window" lastClr="FFFFFF"/>
                          </a:solidFill>
                          <a:ln w="6350">
                            <a:solidFill>
                              <a:srgbClr val="001532"/>
                            </a:solidFill>
                          </a:ln>
                        </wps:spPr>
                        <wps:txbx>
                          <w:txbxContent>
                            <w:p w14:paraId="0C519CD2" w14:textId="77777777" w:rsidR="001C79B0" w:rsidRDefault="001C79B0" w:rsidP="00B16EF8">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Bathymetric Surface Product Specification</w:t>
                              </w:r>
                            </w:p>
                            <w:p w14:paraId="31F9DE96"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59DCE01B"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098E4DD2"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334C14E2" w14:textId="454815B5" w:rsidR="001C79B0" w:rsidRPr="00FD27EE" w:rsidRDefault="001C79B0" w:rsidP="00B16EF8">
                              <w:pPr>
                                <w:pStyle w:val="Basisalinea"/>
                                <w:suppressAutoHyphens/>
                                <w:spacing w:line="240" w:lineRule="auto"/>
                                <w:rPr>
                                  <w:rFonts w:ascii="Arial" w:hAnsi="Arial" w:cs="HelveticaNeueLT Std Med"/>
                                  <w:b/>
                                  <w:color w:val="00004C"/>
                                  <w:sz w:val="28"/>
                                  <w:szCs w:val="28"/>
                                </w:rPr>
                              </w:pPr>
                              <w:r w:rsidRPr="00194C42">
                                <w:rPr>
                                  <w:rFonts w:ascii="Arial" w:hAnsi="Arial" w:cs="HelveticaNeueLT Std Med"/>
                                  <w:b/>
                                  <w:color w:val="00004C"/>
                                  <w:sz w:val="28"/>
                                  <w:szCs w:val="28"/>
                                </w:rPr>
                                <w:t>Edition 2.</w:t>
                              </w:r>
                              <w:ins w:id="0" w:author="Haynes Haselmaier" w:date="2022-11-18T08:59:00Z">
                                <w:r>
                                  <w:rPr>
                                    <w:rFonts w:ascii="Arial" w:hAnsi="Arial" w:cs="HelveticaNeueLT Std Med"/>
                                    <w:b/>
                                    <w:color w:val="00004C"/>
                                    <w:sz w:val="28"/>
                                    <w:szCs w:val="28"/>
                                  </w:rPr>
                                  <w:t>2</w:t>
                                </w:r>
                              </w:ins>
                              <w:del w:id="1" w:author="Haynes Haselmaier" w:date="2022-11-18T08:59:00Z">
                                <w:r w:rsidRPr="000E796C" w:rsidDel="00964B12">
                                  <w:rPr>
                                    <w:rFonts w:ascii="Arial" w:hAnsi="Arial" w:cs="HelveticaNeueLT Std Med"/>
                                    <w:b/>
                                    <w:color w:val="00004C"/>
                                    <w:sz w:val="28"/>
                                    <w:szCs w:val="28"/>
                                  </w:rPr>
                                  <w:delText>1</w:delText>
                                </w:r>
                              </w:del>
                              <w:r w:rsidRPr="00194C42">
                                <w:rPr>
                                  <w:rFonts w:ascii="Arial" w:hAnsi="Arial" w:cs="HelveticaNeueLT Std Med"/>
                                  <w:b/>
                                  <w:color w:val="00004C"/>
                                  <w:sz w:val="28"/>
                                  <w:szCs w:val="28"/>
                                </w:rPr>
                                <w:t xml:space="preserve">.0 – </w:t>
                              </w:r>
                              <w:ins w:id="2" w:author="Haynes Haselmaier" w:date="2022-11-18T08:59:00Z">
                                <w:r>
                                  <w:rPr>
                                    <w:rFonts w:ascii="Arial" w:hAnsi="Arial" w:cs="HelveticaNeueLT Std Med"/>
                                    <w:b/>
                                    <w:color w:val="00004C"/>
                                    <w:sz w:val="28"/>
                                    <w:szCs w:val="28"/>
                                  </w:rPr>
                                  <w:t>December</w:t>
                                </w:r>
                              </w:ins>
                              <w:del w:id="3" w:author="Haynes Haselmaier" w:date="2022-11-18T08:59:00Z">
                                <w:r w:rsidRPr="000E796C" w:rsidDel="00964B12">
                                  <w:rPr>
                                    <w:rFonts w:ascii="Arial" w:hAnsi="Arial" w:cs="HelveticaNeueLT Std Med"/>
                                    <w:b/>
                                    <w:color w:val="00004C"/>
                                    <w:sz w:val="28"/>
                                    <w:szCs w:val="28"/>
                                  </w:rPr>
                                  <w:delText>Ma</w:delText>
                                </w:r>
                                <w:r w:rsidDel="00964B12">
                                  <w:rPr>
                                    <w:rFonts w:ascii="Arial" w:hAnsi="Arial" w:cs="HelveticaNeueLT Std Med"/>
                                    <w:b/>
                                    <w:color w:val="00004C"/>
                                    <w:sz w:val="28"/>
                                    <w:szCs w:val="28"/>
                                  </w:rPr>
                                  <w:delText>y</w:delText>
                                </w:r>
                              </w:del>
                              <w:r w:rsidRPr="00194C42">
                                <w:rPr>
                                  <w:rFonts w:ascii="Arial" w:hAnsi="Arial" w:cs="HelveticaNeueLT Std Med"/>
                                  <w:b/>
                                  <w:color w:val="00004C"/>
                                  <w:sz w:val="28"/>
                                  <w:szCs w:val="28"/>
                                </w:rPr>
                                <w:t xml:space="preserve"> 20</w:t>
                              </w:r>
                              <w:r w:rsidRPr="000E796C">
                                <w:rPr>
                                  <w:rFonts w:ascii="Arial" w:hAnsi="Arial" w:cs="HelveticaNeueLT Std Med"/>
                                  <w:b/>
                                  <w:color w:val="00004C"/>
                                  <w:sz w:val="28"/>
                                  <w:szCs w:val="28"/>
                                </w:rPr>
                                <w:t>2</w:t>
                              </w:r>
                              <w:r>
                                <w:rPr>
                                  <w:rFonts w:ascii="Arial" w:hAnsi="Arial" w:cs="HelveticaNeueLT Std Med"/>
                                  <w:b/>
                                  <w:color w:val="00004C"/>
                                  <w:sz w:val="28"/>
                                  <w:szCs w:val="28"/>
                                </w:rPr>
                                <w:t>2</w:t>
                              </w:r>
                            </w:p>
                            <w:p w14:paraId="08C9E04C"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43AE6DF2"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15BCA872" w14:textId="77777777" w:rsidR="001C79B0" w:rsidRPr="00FD27EE" w:rsidRDefault="001C79B0" w:rsidP="00B16EF8">
                              <w:pPr>
                                <w:pStyle w:val="Basisalinea"/>
                                <w:suppressAutoHyphens/>
                                <w:spacing w:line="240" w:lineRule="auto"/>
                                <w:rPr>
                                  <w:rFonts w:ascii="Arial" w:hAnsi="Arial" w:cs="HelveticaNeueLT Std Med"/>
                                  <w:b/>
                                  <w:color w:val="00004C"/>
                                  <w:sz w:val="56"/>
                                  <w:szCs w:val="56"/>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22AE3E0" id="Groep 11" o:spid="_x0000_s1026" style="position:absolute;margin-left:-29.25pt;margin-top:-37.5pt;width:514.2pt;height:739.55pt;z-index:251663872;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">
                <v:shapetype id="_x0000_t202" coordsize="21600,21600" o:spt="202" path="m,l,21600r21600,l21600,xe">
                  <v:stroke joinstyle="miter"/>
                  <v:path gradientshapeok="t" o:connecttype="rect"/>
                </v:shapetype>
                <v:shape id="Tekstvak 2" o:spid="_x0000_s1027" type="#_x0000_t202" style="position:absolute;left:9348;width:7055;height:88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" fillcolor="#f1eaca" stroked="f" strokeweight=".5pt">
                  <v:textbox style="mso-fit-shape-to-text:t" inset="5mm,8mm,5mm,8mm">
                    <w:txbxContent>
                      <w:p w14:paraId="5395F0F4" w14:textId="77777777" w:rsidR="001C79B0" w:rsidRPr="00A275C8" w:rsidRDefault="001C79B0" w:rsidP="00B16EF8">
                        <w:pPr>
                          <w:rPr>
                            <w:b/>
                          </w:rPr>
                        </w:pPr>
                        <w:r>
                          <w:rPr>
                            <w:b/>
                          </w:rPr>
                          <w:t>S-102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98;top:58730;width:934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">
                  <v:imagedata r:id="rId12" o:title=""/>
                </v:shape>
                <v:shape id="Afbeelding 6" o:spid="_x0000_s1029" type="#_x0000_t75" style="position:absolute;left:105;top:68001;width:934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">
                  <v:imagedata r:id="rId13" o:title=""/>
                </v:shape>
                <v:shape id="Afbeelding 7" o:spid="_x0000_s1030" type="#_x0000_t75" style="position:absolute;left:9459;top:68001;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">
                  <v:imagedata r:id="rId14" o:title=""/>
                </v:shape>
                <v:shape id="Tekstvak 10" o:spid="_x0000_s1031" type="#_x0000_t202" style="position:absolute;left:36891;top:68001;width:28512;height:25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" fillcolor="#00ac9e" stroked="f" strokeweight=".5pt">
                  <v:textbox inset="5mm,5mm,5mm,5mm">
                    <w:txbxContent>
                      <w:p w14:paraId="37FF8C98"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61C16E85"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54B9D336" w14:textId="77777777" w:rsidR="001C79B0" w:rsidRPr="002B2AC3" w:rsidRDefault="001C79B0"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7E891DC" w14:textId="77777777" w:rsidR="001C79B0" w:rsidRPr="002B2AC3" w:rsidRDefault="001C79B0"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30309D8F"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4193B82"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670CCBC8"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70F2A486"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v:textbox>
                </v:shape>
                <v:shape id="Tekstvak 1" o:spid="_x0000_s1032" type="#_x0000_t202" style="position:absolute;left:9459;top:7567;width:55836;height:6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" fillcolor="window" strokecolor="#001532" strokeweight=".5pt">
                  <v:textbox inset="10mm,10mm,10mm,10mm">
                    <w:txbxContent>
                      <w:p w14:paraId="0C519CD2" w14:textId="77777777" w:rsidR="001C79B0" w:rsidRDefault="001C79B0" w:rsidP="00B16EF8">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Bathymetric Surface Product Specification</w:t>
                        </w:r>
                      </w:p>
                      <w:p w14:paraId="31F9DE96"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59DCE01B"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098E4DD2"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334C14E2" w14:textId="454815B5" w:rsidR="001C79B0" w:rsidRPr="00FD27EE" w:rsidRDefault="001C79B0" w:rsidP="00B16EF8">
                        <w:pPr>
                          <w:pStyle w:val="Basisalinea"/>
                          <w:suppressAutoHyphens/>
                          <w:spacing w:line="240" w:lineRule="auto"/>
                          <w:rPr>
                            <w:rFonts w:ascii="Arial" w:hAnsi="Arial" w:cs="HelveticaNeueLT Std Med"/>
                            <w:b/>
                            <w:color w:val="00004C"/>
                            <w:sz w:val="28"/>
                            <w:szCs w:val="28"/>
                          </w:rPr>
                        </w:pPr>
                        <w:r w:rsidRPr="00194C42">
                          <w:rPr>
                            <w:rFonts w:ascii="Arial" w:hAnsi="Arial" w:cs="HelveticaNeueLT Std Med"/>
                            <w:b/>
                            <w:color w:val="00004C"/>
                            <w:sz w:val="28"/>
                            <w:szCs w:val="28"/>
                          </w:rPr>
                          <w:t>Edition 2.</w:t>
                        </w:r>
                        <w:ins w:id="4" w:author="Haynes Haselmaier" w:date="2022-11-18T08:59:00Z">
                          <w:r>
                            <w:rPr>
                              <w:rFonts w:ascii="Arial" w:hAnsi="Arial" w:cs="HelveticaNeueLT Std Med"/>
                              <w:b/>
                              <w:color w:val="00004C"/>
                              <w:sz w:val="28"/>
                              <w:szCs w:val="28"/>
                            </w:rPr>
                            <w:t>2</w:t>
                          </w:r>
                        </w:ins>
                        <w:del w:id="5" w:author="Haynes Haselmaier" w:date="2022-11-18T08:59:00Z">
                          <w:r w:rsidRPr="000E796C" w:rsidDel="00964B12">
                            <w:rPr>
                              <w:rFonts w:ascii="Arial" w:hAnsi="Arial" w:cs="HelveticaNeueLT Std Med"/>
                              <w:b/>
                              <w:color w:val="00004C"/>
                              <w:sz w:val="28"/>
                              <w:szCs w:val="28"/>
                            </w:rPr>
                            <w:delText>1</w:delText>
                          </w:r>
                        </w:del>
                        <w:r w:rsidRPr="00194C42">
                          <w:rPr>
                            <w:rFonts w:ascii="Arial" w:hAnsi="Arial" w:cs="HelveticaNeueLT Std Med"/>
                            <w:b/>
                            <w:color w:val="00004C"/>
                            <w:sz w:val="28"/>
                            <w:szCs w:val="28"/>
                          </w:rPr>
                          <w:t xml:space="preserve">.0 – </w:t>
                        </w:r>
                        <w:ins w:id="6" w:author="Haynes Haselmaier" w:date="2022-11-18T08:59:00Z">
                          <w:r>
                            <w:rPr>
                              <w:rFonts w:ascii="Arial" w:hAnsi="Arial" w:cs="HelveticaNeueLT Std Med"/>
                              <w:b/>
                              <w:color w:val="00004C"/>
                              <w:sz w:val="28"/>
                              <w:szCs w:val="28"/>
                            </w:rPr>
                            <w:t>December</w:t>
                          </w:r>
                        </w:ins>
                        <w:del w:id="7" w:author="Haynes Haselmaier" w:date="2022-11-18T08:59:00Z">
                          <w:r w:rsidRPr="000E796C" w:rsidDel="00964B12">
                            <w:rPr>
                              <w:rFonts w:ascii="Arial" w:hAnsi="Arial" w:cs="HelveticaNeueLT Std Med"/>
                              <w:b/>
                              <w:color w:val="00004C"/>
                              <w:sz w:val="28"/>
                              <w:szCs w:val="28"/>
                            </w:rPr>
                            <w:delText>Ma</w:delText>
                          </w:r>
                          <w:r w:rsidDel="00964B12">
                            <w:rPr>
                              <w:rFonts w:ascii="Arial" w:hAnsi="Arial" w:cs="HelveticaNeueLT Std Med"/>
                              <w:b/>
                              <w:color w:val="00004C"/>
                              <w:sz w:val="28"/>
                              <w:szCs w:val="28"/>
                            </w:rPr>
                            <w:delText>y</w:delText>
                          </w:r>
                        </w:del>
                        <w:r w:rsidRPr="00194C42">
                          <w:rPr>
                            <w:rFonts w:ascii="Arial" w:hAnsi="Arial" w:cs="HelveticaNeueLT Std Med"/>
                            <w:b/>
                            <w:color w:val="00004C"/>
                            <w:sz w:val="28"/>
                            <w:szCs w:val="28"/>
                          </w:rPr>
                          <w:t xml:space="preserve"> 20</w:t>
                        </w:r>
                        <w:r w:rsidRPr="000E796C">
                          <w:rPr>
                            <w:rFonts w:ascii="Arial" w:hAnsi="Arial" w:cs="HelveticaNeueLT Std Med"/>
                            <w:b/>
                            <w:color w:val="00004C"/>
                            <w:sz w:val="28"/>
                            <w:szCs w:val="28"/>
                          </w:rPr>
                          <w:t>2</w:t>
                        </w:r>
                        <w:r>
                          <w:rPr>
                            <w:rFonts w:ascii="Arial" w:hAnsi="Arial" w:cs="HelveticaNeueLT Std Med"/>
                            <w:b/>
                            <w:color w:val="00004C"/>
                            <w:sz w:val="28"/>
                            <w:szCs w:val="28"/>
                          </w:rPr>
                          <w:t>2</w:t>
                        </w:r>
                      </w:p>
                      <w:p w14:paraId="08C9E04C"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43AE6DF2"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15BCA872" w14:textId="77777777" w:rsidR="001C79B0" w:rsidRPr="00FD27EE" w:rsidRDefault="001C79B0" w:rsidP="00B16EF8">
                        <w:pPr>
                          <w:pStyle w:val="Basisalinea"/>
                          <w:suppressAutoHyphens/>
                          <w:spacing w:line="240" w:lineRule="auto"/>
                          <w:rPr>
                            <w:rFonts w:ascii="Arial" w:hAnsi="Arial" w:cs="HelveticaNeueLT Std Med"/>
                            <w:b/>
                            <w:color w:val="00004C"/>
                            <w:sz w:val="56"/>
                            <w:szCs w:val="56"/>
                          </w:rPr>
                        </w:pPr>
                      </w:p>
                    </w:txbxContent>
                  </v:textbox>
                </v:shape>
                <w10:wrap anchorx="margin"/>
              </v:group>
            </w:pict>
          </mc:Fallback>
        </mc:AlternateContent>
      </w:r>
      <w:r w:rsidR="00AC251D" w:rsidRPr="008C7844">
        <w:rPr>
          <w:lang w:val="en-GB"/>
        </w:rPr>
        <w:tab/>
        <w:t xml:space="preserve"> </w:t>
      </w:r>
    </w:p>
    <w:p w14:paraId="52509049" w14:textId="77777777" w:rsidR="00AC3760" w:rsidRPr="008C7844" w:rsidRDefault="00AC3760">
      <w:pPr>
        <w:spacing w:after="160" w:line="259" w:lineRule="auto"/>
        <w:jc w:val="left"/>
        <w:rPr>
          <w:lang w:val="en-GB"/>
        </w:rPr>
      </w:pPr>
      <w:r w:rsidRPr="008C7844">
        <w:rPr>
          <w:lang w:val="en-GB"/>
        </w:rPr>
        <w:br w:type="page"/>
      </w:r>
    </w:p>
    <w:tbl>
      <w:tblPr>
        <w:tblW w:w="9254" w:type="dxa"/>
        <w:jc w:val="center"/>
        <w:tblCellMar>
          <w:top w:w="130" w:type="dxa"/>
          <w:left w:w="425" w:type="dxa"/>
          <w:bottom w:w="126" w:type="dxa"/>
          <w:right w:w="442" w:type="dxa"/>
        </w:tblCellMar>
        <w:tblLook w:val="04A0" w:firstRow="1" w:lastRow="0" w:firstColumn="1" w:lastColumn="0" w:noHBand="0" w:noVBand="1"/>
      </w:tblPr>
      <w:tblGrid>
        <w:gridCol w:w="9254"/>
      </w:tblGrid>
      <w:tr w:rsidR="009D512D" w:rsidRPr="008C7844" w14:paraId="598ECA8D" w14:textId="77777777" w:rsidTr="00D30C6F">
        <w:trPr>
          <w:trHeight w:val="459"/>
          <w:jc w:val="center"/>
        </w:trPr>
        <w:tc>
          <w:tcPr>
            <w:tcW w:w="9254" w:type="dxa"/>
            <w:tcBorders>
              <w:top w:val="single" w:sz="4" w:space="0" w:color="000000"/>
              <w:left w:val="single" w:sz="4" w:space="0" w:color="000000"/>
              <w:bottom w:val="single" w:sz="4" w:space="0" w:color="FFFFFF"/>
              <w:right w:val="single" w:sz="4" w:space="0" w:color="000000"/>
            </w:tcBorders>
            <w:shd w:val="clear" w:color="auto" w:fill="auto"/>
            <w:vAlign w:val="bottom"/>
          </w:tcPr>
          <w:p w14:paraId="089F1254" w14:textId="6FB31C71" w:rsidR="009D512D" w:rsidRPr="00D30C6F" w:rsidRDefault="00AC251D" w:rsidP="000E796C">
            <w:pPr>
              <w:spacing w:after="0" w:line="259" w:lineRule="auto"/>
              <w:ind w:left="17"/>
              <w:jc w:val="center"/>
              <w:rPr>
                <w:szCs w:val="20"/>
                <w:lang w:val="en-GB"/>
              </w:rPr>
            </w:pPr>
            <w:r w:rsidRPr="00D30C6F">
              <w:rPr>
                <w:szCs w:val="20"/>
                <w:lang w:val="en-GB"/>
              </w:rPr>
              <w:lastRenderedPageBreak/>
              <w:t xml:space="preserve">© Copyright International Hydrographic Organization </w:t>
            </w:r>
            <w:r w:rsidR="00D70D7F" w:rsidRPr="00D30C6F">
              <w:rPr>
                <w:szCs w:val="20"/>
                <w:lang w:val="en-GB"/>
              </w:rPr>
              <w:t>202</w:t>
            </w:r>
            <w:r w:rsidR="000E796C" w:rsidRPr="00D30C6F">
              <w:rPr>
                <w:szCs w:val="20"/>
                <w:lang w:val="en-GB"/>
              </w:rPr>
              <w:t>2</w:t>
            </w:r>
            <w:r w:rsidR="00D70D7F" w:rsidRPr="00D30C6F">
              <w:rPr>
                <w:szCs w:val="20"/>
                <w:lang w:val="en-GB"/>
              </w:rPr>
              <w:t xml:space="preserve"> </w:t>
            </w:r>
          </w:p>
        </w:tc>
      </w:tr>
      <w:tr w:rsidR="009D512D" w:rsidRPr="008C7844" w14:paraId="73556714" w14:textId="77777777" w:rsidTr="00D30C6F">
        <w:trPr>
          <w:trHeight w:val="1717"/>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55FD593D" w14:textId="77777777" w:rsidR="009D512D" w:rsidRPr="00D30C6F" w:rsidRDefault="00AC251D" w:rsidP="002B2AC3">
            <w:pPr>
              <w:spacing w:after="0" w:line="259" w:lineRule="auto"/>
              <w:ind w:right="56"/>
              <w:rPr>
                <w:szCs w:val="20"/>
                <w:lang w:val="en-GB"/>
              </w:rPr>
            </w:pPr>
            <w:r w:rsidRPr="00D30C6F">
              <w:rPr>
                <w:szCs w:val="20"/>
                <w:lang w:val="en-GB"/>
              </w:rPr>
              <w:t xml:space="preserve">This work is copyright. Apart from any use permitted in accordance with the </w:t>
            </w:r>
            <w:hyperlink r:id="rId15">
              <w:r w:rsidRPr="00D30C6F">
                <w:rPr>
                  <w:szCs w:val="20"/>
                  <w:lang w:val="en-GB"/>
                </w:rPr>
                <w:t xml:space="preserve">Berne Convention </w:t>
              </w:r>
            </w:hyperlink>
            <w:hyperlink r:id="rId16">
              <w:r w:rsidRPr="00D30C6F">
                <w:rPr>
                  <w:szCs w:val="20"/>
                  <w:lang w:val="en-GB"/>
                </w:rPr>
                <w:t>for the Protection of Literary and Artistic Works</w:t>
              </w:r>
            </w:hyperlink>
            <w:hyperlink r:id="rId17">
              <w:r w:rsidRPr="00D30C6F">
                <w:rPr>
                  <w:szCs w:val="20"/>
                  <w:lang w:val="en-GB"/>
                </w:rPr>
                <w:t xml:space="preserve"> </w:t>
              </w:r>
            </w:hyperlink>
            <w:r w:rsidRPr="00D30C6F">
              <w:rPr>
                <w:szCs w:val="20"/>
                <w:lang w:val="en-GB"/>
              </w:rPr>
              <w:t xml:space="preserve">(1886), and except in the circumstances described below, no part may be translated, reproduced by any process, adapted, communicated or commercially exploited without prior written permission from the International Hydrographic Organization (IHO). Copyright in some of the material in this publication may be owned by another party and permission for the translation and/or reproduction of that material must be obtained from the owner. </w:t>
            </w:r>
          </w:p>
        </w:tc>
      </w:tr>
      <w:tr w:rsidR="009D512D" w:rsidRPr="008C7844" w14:paraId="40D092B9" w14:textId="77777777" w:rsidTr="00D30C6F">
        <w:trPr>
          <w:trHeight w:val="979"/>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2E605604" w14:textId="77777777" w:rsidR="009D512D" w:rsidRPr="00D30C6F" w:rsidRDefault="00AC251D" w:rsidP="002B2AC3">
            <w:pPr>
              <w:spacing w:after="0" w:line="259" w:lineRule="auto"/>
              <w:ind w:right="65"/>
              <w:rPr>
                <w:szCs w:val="20"/>
                <w:lang w:val="en-GB"/>
              </w:rPr>
            </w:pPr>
            <w:r w:rsidRPr="00D30C6F">
              <w:rPr>
                <w:szCs w:val="20"/>
                <w:lang w:val="en-GB"/>
              </w:rPr>
              <w:t xml:space="preserve">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 </w:t>
            </w:r>
          </w:p>
        </w:tc>
      </w:tr>
      <w:tr w:rsidR="009D512D" w:rsidRPr="008C7844" w14:paraId="4A505C5F" w14:textId="77777777" w:rsidTr="00D30C6F">
        <w:trPr>
          <w:trHeight w:val="572"/>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1C9990AF" w14:textId="77777777" w:rsidR="009D512D" w:rsidRPr="00D30C6F" w:rsidRDefault="00AC251D" w:rsidP="002B2AC3">
            <w:pPr>
              <w:spacing w:after="0" w:line="259" w:lineRule="auto"/>
              <w:jc w:val="left"/>
              <w:rPr>
                <w:szCs w:val="20"/>
                <w:lang w:val="en-GB"/>
              </w:rPr>
            </w:pPr>
            <w:r w:rsidRPr="00D30C6F">
              <w:rPr>
                <w:szCs w:val="20"/>
                <w:lang w:val="en-GB"/>
              </w:rPr>
              <w:t xml:space="preserve">In the event that this document or partial material from this document is reproduced, translated or distributed under the terms described above, the following statements are to be included: </w:t>
            </w:r>
          </w:p>
        </w:tc>
      </w:tr>
      <w:tr w:rsidR="009D512D" w:rsidRPr="008C7844" w14:paraId="4892FB61" w14:textId="77777777" w:rsidTr="00D30C6F">
        <w:trPr>
          <w:trHeight w:val="1576"/>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07F47757" w14:textId="01BF10F8" w:rsidR="009D512D" w:rsidRPr="00D30C6F" w:rsidRDefault="00AC251D" w:rsidP="002B2AC3">
            <w:pPr>
              <w:spacing w:after="0" w:line="259" w:lineRule="auto"/>
              <w:ind w:left="283" w:right="589"/>
              <w:rPr>
                <w:rFonts w:asciiTheme="minorHAnsi" w:hAnsiTheme="minorHAnsi" w:cstheme="minorHAnsi"/>
                <w:szCs w:val="20"/>
                <w:lang w:val="en-GB"/>
              </w:rPr>
            </w:pPr>
            <w:r w:rsidRPr="00D30C6F">
              <w:rPr>
                <w:rFonts w:asciiTheme="minorHAnsi" w:eastAsia="Calibri" w:hAnsiTheme="minorHAnsi" w:cstheme="minorHAnsi"/>
                <w:i/>
                <w:szCs w:val="20"/>
                <w:lang w:val="en-GB"/>
              </w:rPr>
              <w:t>“Material from IHO publication [reference to extract: Title, Edition] is reproduced with the permission of the IHO Secretariat (Permission No ……./…) acting for the International Hydrographic Organization (IHO), which does not accept responsibility for the correctness of the material as reproduced: in case of doubt, the IHO’s authentic text shall prevail.</w:t>
            </w:r>
            <w:r w:rsidR="00695424" w:rsidRPr="00D30C6F">
              <w:rPr>
                <w:rFonts w:asciiTheme="minorHAnsi" w:eastAsia="Calibri" w:hAnsiTheme="minorHAnsi" w:cstheme="minorHAnsi"/>
                <w:i/>
                <w:szCs w:val="20"/>
                <w:lang w:val="en-GB"/>
              </w:rPr>
              <w:t xml:space="preserve">  </w:t>
            </w:r>
            <w:r w:rsidRPr="00D30C6F">
              <w:rPr>
                <w:rFonts w:asciiTheme="minorHAnsi" w:eastAsia="Calibri" w:hAnsiTheme="minorHAnsi" w:cstheme="minorHAnsi"/>
                <w:i/>
                <w:szCs w:val="20"/>
                <w:lang w:val="en-GB"/>
              </w:rPr>
              <w:t>The incorporation of material sourced from IHO shall not be construed as constituting an endorsement by IHO of this product.”</w:t>
            </w:r>
            <w:r w:rsidR="00695424" w:rsidRPr="00D30C6F">
              <w:rPr>
                <w:rFonts w:asciiTheme="minorHAnsi" w:eastAsia="Calibri" w:hAnsiTheme="minorHAnsi" w:cstheme="minorHAnsi"/>
                <w:i/>
                <w:szCs w:val="20"/>
                <w:lang w:val="en-GB"/>
              </w:rPr>
              <w:t xml:space="preserve"> </w:t>
            </w:r>
          </w:p>
        </w:tc>
      </w:tr>
      <w:tr w:rsidR="009D512D" w:rsidRPr="008C7844" w14:paraId="2AE64F14" w14:textId="77777777" w:rsidTr="00D30C6F">
        <w:trPr>
          <w:trHeight w:val="1432"/>
          <w:jc w:val="center"/>
        </w:trPr>
        <w:tc>
          <w:tcPr>
            <w:tcW w:w="9254" w:type="dxa"/>
            <w:tcBorders>
              <w:top w:val="single" w:sz="4" w:space="0" w:color="FFFFFF"/>
              <w:left w:val="single" w:sz="4" w:space="0" w:color="000000"/>
              <w:bottom w:val="single" w:sz="4" w:space="0" w:color="000000"/>
              <w:right w:val="single" w:sz="4" w:space="0" w:color="000000"/>
            </w:tcBorders>
            <w:shd w:val="clear" w:color="auto" w:fill="auto"/>
          </w:tcPr>
          <w:p w14:paraId="49C2899C" w14:textId="77777777" w:rsidR="009D512D" w:rsidRPr="00D30C6F" w:rsidRDefault="00AC251D" w:rsidP="002B2AC3">
            <w:pPr>
              <w:spacing w:after="116" w:line="242" w:lineRule="auto"/>
              <w:ind w:left="283" w:right="394"/>
              <w:jc w:val="left"/>
              <w:rPr>
                <w:rFonts w:asciiTheme="minorHAnsi" w:hAnsiTheme="minorHAnsi" w:cstheme="minorHAnsi"/>
                <w:szCs w:val="20"/>
                <w:lang w:val="en-GB"/>
              </w:rPr>
            </w:pPr>
            <w:r w:rsidRPr="00D30C6F">
              <w:rPr>
                <w:rFonts w:asciiTheme="minorHAnsi" w:eastAsia="Calibri" w:hAnsiTheme="minorHAnsi" w:cstheme="minorHAnsi"/>
                <w:i/>
                <w:szCs w:val="20"/>
                <w:lang w:val="en-GB"/>
              </w:rPr>
              <w:t xml:space="preserve">“This [document/publication] is a translation of IHO [document/publication] [name]. The IHO has not checked this translation and therefore takes no responsibility for its accuracy. In case of doubt the source version of [name] in [language] should be consulted.” </w:t>
            </w:r>
          </w:p>
          <w:p w14:paraId="4726098D" w14:textId="77777777" w:rsidR="009D512D" w:rsidRPr="00D30C6F" w:rsidRDefault="00AC251D" w:rsidP="002B2AC3">
            <w:pPr>
              <w:spacing w:after="122" w:line="239" w:lineRule="auto"/>
              <w:ind w:left="50"/>
              <w:rPr>
                <w:szCs w:val="20"/>
                <w:lang w:val="en-GB"/>
              </w:rPr>
            </w:pPr>
            <w:r w:rsidRPr="00D30C6F">
              <w:rPr>
                <w:szCs w:val="20"/>
                <w:lang w:val="en-GB"/>
              </w:rPr>
              <w:t xml:space="preserve">The IHO Logo or other identifiers shall not be used in any derived product without prior written permission from the IHO Secretariat. </w:t>
            </w:r>
          </w:p>
          <w:p w14:paraId="194944EF" w14:textId="77777777" w:rsidR="009D512D" w:rsidRPr="00D30C6F" w:rsidRDefault="00AC251D" w:rsidP="002B2AC3">
            <w:pPr>
              <w:spacing w:after="0" w:line="259" w:lineRule="auto"/>
              <w:ind w:left="283"/>
              <w:jc w:val="left"/>
              <w:rPr>
                <w:szCs w:val="20"/>
                <w:lang w:val="en-GB"/>
              </w:rPr>
            </w:pPr>
            <w:r w:rsidRPr="00D30C6F">
              <w:rPr>
                <w:szCs w:val="20"/>
                <w:lang w:val="en-GB"/>
              </w:rPr>
              <w:t xml:space="preserve"> </w:t>
            </w:r>
          </w:p>
        </w:tc>
      </w:tr>
    </w:tbl>
    <w:p w14:paraId="60748C54" w14:textId="77777777" w:rsidR="009D512D" w:rsidRPr="008C7844" w:rsidRDefault="00AC251D">
      <w:pPr>
        <w:spacing w:after="60" w:line="259" w:lineRule="auto"/>
        <w:jc w:val="left"/>
        <w:rPr>
          <w:lang w:val="en-GB"/>
        </w:rPr>
      </w:pPr>
      <w:r w:rsidRPr="008C7844">
        <w:rPr>
          <w:lang w:val="en-GB"/>
        </w:rPr>
        <w:t xml:space="preserve"> </w:t>
      </w:r>
    </w:p>
    <w:p w14:paraId="72385917" w14:textId="77777777" w:rsidR="00AC3760" w:rsidRPr="008C7844" w:rsidRDefault="00AC251D">
      <w:pPr>
        <w:spacing w:after="0" w:line="259" w:lineRule="auto"/>
        <w:ind w:right="2355"/>
        <w:jc w:val="right"/>
        <w:rPr>
          <w:b/>
          <w:color w:val="0000FF"/>
          <w:lang w:val="en-GB"/>
        </w:rPr>
      </w:pPr>
      <w:r w:rsidRPr="008C7844">
        <w:rPr>
          <w:b/>
          <w:color w:val="0000FF"/>
          <w:lang w:val="en-GB"/>
        </w:rPr>
        <w:t xml:space="preserve"> </w:t>
      </w:r>
    </w:p>
    <w:p w14:paraId="76BEBABE" w14:textId="77777777" w:rsidR="00AC3760" w:rsidRPr="008C7844" w:rsidRDefault="00AC3760">
      <w:pPr>
        <w:spacing w:after="160" w:line="259" w:lineRule="auto"/>
        <w:jc w:val="left"/>
        <w:rPr>
          <w:b/>
          <w:color w:val="0000FF"/>
          <w:lang w:val="en-GB"/>
        </w:rPr>
      </w:pPr>
      <w:r w:rsidRPr="008C7844">
        <w:rPr>
          <w:b/>
          <w:color w:val="0000FF"/>
          <w:lang w:val="en-GB"/>
        </w:rPr>
        <w:br w:type="page"/>
      </w:r>
    </w:p>
    <w:p w14:paraId="627AD61D" w14:textId="77777777" w:rsidR="00F57CB1" w:rsidRPr="00565841" w:rsidRDefault="00F57CB1" w:rsidP="00737980">
      <w:pPr>
        <w:pStyle w:val="TOCHeading"/>
        <w:numPr>
          <w:ilvl w:val="0"/>
          <w:numId w:val="0"/>
        </w:numPr>
        <w:spacing w:before="0" w:after="120" w:line="240" w:lineRule="auto"/>
        <w:mirrorIndents/>
        <w:jc w:val="both"/>
        <w:rPr>
          <w:rFonts w:ascii="Arial" w:hAnsi="Arial" w:cs="Arial"/>
          <w:b/>
          <w:color w:val="auto"/>
          <w:sz w:val="24"/>
          <w:szCs w:val="24"/>
          <w:lang w:val="en-GB"/>
        </w:rPr>
      </w:pPr>
      <w:r w:rsidRPr="00737980">
        <w:rPr>
          <w:rFonts w:ascii="Arial" w:hAnsi="Arial" w:cs="Arial"/>
          <w:b/>
          <w:color w:val="auto"/>
          <w:sz w:val="24"/>
          <w:szCs w:val="24"/>
          <w:u w:val="single"/>
          <w:lang w:val="en-GB"/>
        </w:rPr>
        <w:lastRenderedPageBreak/>
        <w:t>Contents</w:t>
      </w:r>
    </w:p>
    <w:p w14:paraId="04B7B88C" w14:textId="77777777" w:rsidR="00FC754C" w:rsidRPr="004F1F81" w:rsidRDefault="00F57CB1" w:rsidP="004F1F81">
      <w:pPr>
        <w:pStyle w:val="TOC1"/>
        <w:rPr>
          <w:rFonts w:eastAsiaTheme="minorEastAsia"/>
          <w:b w:val="0"/>
          <w:color w:val="auto"/>
          <w:lang w:val="fr-FR" w:eastAsia="fr-FR"/>
        </w:rPr>
      </w:pPr>
      <w:r w:rsidRPr="004F1F81">
        <w:rPr>
          <w:b w:val="0"/>
          <w:bCs/>
          <w:lang w:val="en-GB"/>
        </w:rPr>
        <w:fldChar w:fldCharType="begin"/>
      </w:r>
      <w:r w:rsidRPr="004F1F81">
        <w:rPr>
          <w:b w:val="0"/>
          <w:bCs/>
          <w:lang w:val="en-GB"/>
        </w:rPr>
        <w:instrText xml:space="preserve"> TOC \o "1-3" \h \z \u </w:instrText>
      </w:r>
      <w:r w:rsidRPr="004F1F81">
        <w:rPr>
          <w:b w:val="0"/>
          <w:bCs/>
          <w:lang w:val="en-GB"/>
        </w:rPr>
        <w:fldChar w:fldCharType="separate"/>
      </w:r>
      <w:hyperlink w:anchor="_Toc105509172" w:history="1">
        <w:r w:rsidR="00FC754C" w:rsidRPr="004F1F81">
          <w:rPr>
            <w:rStyle w:val="Hyperlink"/>
            <w:b w:val="0"/>
            <w:szCs w:val="20"/>
            <w:lang w:val="en-GB"/>
          </w:rPr>
          <w:t>1</w:t>
        </w:r>
        <w:r w:rsidR="00FC754C" w:rsidRPr="004F1F81">
          <w:rPr>
            <w:rFonts w:eastAsiaTheme="minorEastAsia"/>
            <w:b w:val="0"/>
            <w:color w:val="auto"/>
            <w:lang w:val="fr-FR" w:eastAsia="fr-FR"/>
          </w:rPr>
          <w:tab/>
        </w:r>
        <w:r w:rsidR="00FC754C" w:rsidRPr="004F1F81">
          <w:rPr>
            <w:rStyle w:val="Hyperlink"/>
            <w:b w:val="0"/>
            <w:szCs w:val="20"/>
            <w:lang w:val="en-GB"/>
          </w:rPr>
          <w:t>Overview</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_Toc105509172 \h </w:instrText>
        </w:r>
        <w:r w:rsidR="00FC754C" w:rsidRPr="004F1F81">
          <w:rPr>
            <w:b w:val="0"/>
            <w:webHidden/>
          </w:rPr>
        </w:r>
        <w:r w:rsidR="00FC754C" w:rsidRPr="004F1F81">
          <w:rPr>
            <w:b w:val="0"/>
            <w:webHidden/>
          </w:rPr>
          <w:fldChar w:fldCharType="separate"/>
        </w:r>
        <w:r w:rsidR="00D55292">
          <w:rPr>
            <w:b w:val="0"/>
            <w:webHidden/>
          </w:rPr>
          <w:t>1</w:t>
        </w:r>
        <w:r w:rsidR="00FC754C" w:rsidRPr="004F1F81">
          <w:rPr>
            <w:b w:val="0"/>
            <w:webHidden/>
          </w:rPr>
          <w:fldChar w:fldCharType="end"/>
        </w:r>
      </w:hyperlink>
    </w:p>
    <w:p w14:paraId="172F7C73" w14:textId="687A2EB4" w:rsidR="00FC754C" w:rsidRPr="004F1F81" w:rsidRDefault="00000000" w:rsidP="00FC754C">
      <w:pPr>
        <w:pStyle w:val="TOC2"/>
        <w:rPr>
          <w:rFonts w:eastAsiaTheme="minorEastAsia"/>
          <w:noProof/>
          <w:color w:val="auto"/>
          <w:szCs w:val="20"/>
          <w:lang w:val="fr-FR" w:eastAsia="fr-FR"/>
        </w:rPr>
      </w:pPr>
      <w:hyperlink w:anchor="_Toc105509173" w:history="1">
        <w:r w:rsidR="00FC754C" w:rsidRPr="004F1F81">
          <w:rPr>
            <w:rStyle w:val="Hyperlink"/>
            <w:noProof/>
            <w:szCs w:val="20"/>
            <w:lang w:val="en-GB"/>
          </w:rPr>
          <w:t>1.1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_Toc105509173 \h </w:instrText>
        </w:r>
        <w:r w:rsidR="00FC754C" w:rsidRPr="004F1F81">
          <w:rPr>
            <w:noProof/>
            <w:webHidden/>
            <w:szCs w:val="20"/>
          </w:rPr>
        </w:r>
        <w:r w:rsidR="00FC754C" w:rsidRPr="004F1F81">
          <w:rPr>
            <w:noProof/>
            <w:webHidden/>
            <w:szCs w:val="20"/>
          </w:rPr>
          <w:fldChar w:fldCharType="separate"/>
        </w:r>
        <w:r w:rsidR="00D55292">
          <w:rPr>
            <w:noProof/>
            <w:webHidden/>
            <w:szCs w:val="20"/>
          </w:rPr>
          <w:t>1</w:t>
        </w:r>
        <w:r w:rsidR="00FC754C" w:rsidRPr="004F1F81">
          <w:rPr>
            <w:noProof/>
            <w:webHidden/>
            <w:szCs w:val="20"/>
          </w:rPr>
          <w:fldChar w:fldCharType="end"/>
        </w:r>
      </w:hyperlink>
    </w:p>
    <w:p w14:paraId="13C5F3FD" w14:textId="77777777" w:rsidR="00FC754C" w:rsidRPr="004F1F81" w:rsidRDefault="00000000" w:rsidP="00FC754C">
      <w:pPr>
        <w:pStyle w:val="TOC2"/>
        <w:rPr>
          <w:rFonts w:eastAsiaTheme="minorEastAsia"/>
          <w:noProof/>
          <w:color w:val="auto"/>
          <w:szCs w:val="20"/>
          <w:lang w:val="fr-FR" w:eastAsia="fr-FR"/>
        </w:rPr>
      </w:pPr>
      <w:hyperlink w:anchor="_Toc105509174" w:history="1">
        <w:r w:rsidR="00FC754C" w:rsidRPr="004F1F81">
          <w:rPr>
            <w:rStyle w:val="Hyperlink"/>
            <w:noProof/>
            <w:szCs w:val="20"/>
            <w:lang w:val="en-GB"/>
          </w:rPr>
          <w:t>1.2</w:t>
        </w:r>
        <w:r w:rsidR="00FC754C" w:rsidRPr="004F1F81">
          <w:rPr>
            <w:rFonts w:eastAsiaTheme="minorEastAsia"/>
            <w:noProof/>
            <w:color w:val="auto"/>
            <w:szCs w:val="20"/>
            <w:lang w:val="fr-FR" w:eastAsia="fr-FR"/>
          </w:rPr>
          <w:tab/>
        </w:r>
        <w:r w:rsidR="00FC754C" w:rsidRPr="004F1F81">
          <w:rPr>
            <w:rStyle w:val="Hyperlink"/>
            <w:noProof/>
            <w:szCs w:val="20"/>
            <w:lang w:val="en-GB"/>
          </w:rPr>
          <w:t>References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_Toc105509174 \h </w:instrText>
        </w:r>
        <w:r w:rsidR="00FC754C" w:rsidRPr="004F1F81">
          <w:rPr>
            <w:noProof/>
            <w:webHidden/>
            <w:szCs w:val="20"/>
          </w:rPr>
        </w:r>
        <w:r w:rsidR="00FC754C" w:rsidRPr="004F1F81">
          <w:rPr>
            <w:noProof/>
            <w:webHidden/>
            <w:szCs w:val="20"/>
          </w:rPr>
          <w:fldChar w:fldCharType="separate"/>
        </w:r>
        <w:r w:rsidR="00D55292">
          <w:rPr>
            <w:noProof/>
            <w:webHidden/>
            <w:szCs w:val="20"/>
          </w:rPr>
          <w:t>1</w:t>
        </w:r>
        <w:r w:rsidR="00FC754C" w:rsidRPr="004F1F81">
          <w:rPr>
            <w:noProof/>
            <w:webHidden/>
            <w:szCs w:val="20"/>
          </w:rPr>
          <w:fldChar w:fldCharType="end"/>
        </w:r>
      </w:hyperlink>
    </w:p>
    <w:p w14:paraId="2C2DEAD5" w14:textId="77777777" w:rsidR="00FC754C" w:rsidRPr="004F1F81" w:rsidRDefault="00000000" w:rsidP="00FC754C">
      <w:pPr>
        <w:pStyle w:val="TOC2"/>
        <w:rPr>
          <w:rFonts w:eastAsiaTheme="minorEastAsia"/>
          <w:noProof/>
          <w:color w:val="auto"/>
          <w:szCs w:val="20"/>
          <w:lang w:val="fr-FR" w:eastAsia="fr-FR"/>
        </w:rPr>
      </w:pPr>
      <w:hyperlink w:anchor="_Toc105509175" w:history="1">
        <w:r w:rsidR="00FC754C" w:rsidRPr="004F1F81">
          <w:rPr>
            <w:rStyle w:val="Hyperlink"/>
            <w:noProof/>
            <w:szCs w:val="20"/>
            <w:lang w:val="en-GB"/>
          </w:rPr>
          <w:t>1.3</w:t>
        </w:r>
        <w:r w:rsidR="00FC754C" w:rsidRPr="004F1F81">
          <w:rPr>
            <w:rFonts w:eastAsiaTheme="minorEastAsia"/>
            <w:noProof/>
            <w:color w:val="auto"/>
            <w:szCs w:val="20"/>
            <w:lang w:val="fr-FR" w:eastAsia="fr-FR"/>
          </w:rPr>
          <w:tab/>
        </w:r>
        <w:r w:rsidR="00FC754C" w:rsidRPr="004F1F81">
          <w:rPr>
            <w:rStyle w:val="Hyperlink"/>
            <w:noProof/>
            <w:szCs w:val="20"/>
            <w:lang w:val="en-GB"/>
          </w:rPr>
          <w:t>Terms, definitions and abbreviations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_Toc105509175 \h </w:instrText>
        </w:r>
        <w:r w:rsidR="00FC754C" w:rsidRPr="004F1F81">
          <w:rPr>
            <w:noProof/>
            <w:webHidden/>
            <w:szCs w:val="20"/>
          </w:rPr>
        </w:r>
        <w:r w:rsidR="00FC754C" w:rsidRPr="004F1F81">
          <w:rPr>
            <w:noProof/>
            <w:webHidden/>
            <w:szCs w:val="20"/>
          </w:rPr>
          <w:fldChar w:fldCharType="separate"/>
        </w:r>
        <w:r w:rsidR="00D55292">
          <w:rPr>
            <w:noProof/>
            <w:webHidden/>
            <w:szCs w:val="20"/>
          </w:rPr>
          <w:t>2</w:t>
        </w:r>
        <w:r w:rsidR="00FC754C" w:rsidRPr="004F1F81">
          <w:rPr>
            <w:noProof/>
            <w:webHidden/>
            <w:szCs w:val="20"/>
          </w:rPr>
          <w:fldChar w:fldCharType="end"/>
        </w:r>
      </w:hyperlink>
    </w:p>
    <w:p w14:paraId="7896B083" w14:textId="77777777" w:rsidR="00FC754C" w:rsidRPr="004F1F81" w:rsidRDefault="00000000" w:rsidP="00FC754C">
      <w:pPr>
        <w:pStyle w:val="TOC3"/>
        <w:rPr>
          <w:rFonts w:eastAsiaTheme="minorEastAsia"/>
          <w:noProof/>
          <w:color w:val="auto"/>
          <w:szCs w:val="20"/>
          <w:lang w:val="fr-FR" w:eastAsia="fr-FR"/>
        </w:rPr>
      </w:pPr>
      <w:hyperlink w:anchor="_Toc105509179" w:history="1">
        <w:r w:rsidR="00FC754C" w:rsidRPr="004F1F81">
          <w:rPr>
            <w:rStyle w:val="Hyperlink"/>
            <w:noProof/>
            <w:szCs w:val="20"/>
            <w:lang w:val="en-GB"/>
          </w:rPr>
          <w:t>1.3.1</w:t>
        </w:r>
        <w:r w:rsidR="00FC754C" w:rsidRPr="004F1F81">
          <w:rPr>
            <w:rFonts w:eastAsiaTheme="minorEastAsia"/>
            <w:noProof/>
            <w:color w:val="auto"/>
            <w:szCs w:val="20"/>
            <w:lang w:val="fr-FR" w:eastAsia="fr-FR"/>
          </w:rPr>
          <w:tab/>
        </w:r>
        <w:r w:rsidR="00FC754C" w:rsidRPr="004F1F81">
          <w:rPr>
            <w:rStyle w:val="Hyperlink"/>
            <w:noProof/>
            <w:szCs w:val="20"/>
            <w:lang w:val="en-GB"/>
          </w:rPr>
          <w:t>Use of language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_Toc105509179 \h </w:instrText>
        </w:r>
        <w:r w:rsidR="00FC754C" w:rsidRPr="004F1F81">
          <w:rPr>
            <w:noProof/>
            <w:webHidden/>
            <w:szCs w:val="20"/>
          </w:rPr>
        </w:r>
        <w:r w:rsidR="00FC754C" w:rsidRPr="004F1F81">
          <w:rPr>
            <w:noProof/>
            <w:webHidden/>
            <w:szCs w:val="20"/>
          </w:rPr>
          <w:fldChar w:fldCharType="separate"/>
        </w:r>
        <w:r w:rsidR="00D55292">
          <w:rPr>
            <w:noProof/>
            <w:webHidden/>
            <w:szCs w:val="20"/>
          </w:rPr>
          <w:t>2</w:t>
        </w:r>
        <w:r w:rsidR="00FC754C" w:rsidRPr="004F1F81">
          <w:rPr>
            <w:noProof/>
            <w:webHidden/>
            <w:szCs w:val="20"/>
          </w:rPr>
          <w:fldChar w:fldCharType="end"/>
        </w:r>
      </w:hyperlink>
    </w:p>
    <w:p w14:paraId="47FE8834" w14:textId="77777777" w:rsidR="00FC754C" w:rsidRPr="004F1F81" w:rsidRDefault="00000000" w:rsidP="00FC754C">
      <w:pPr>
        <w:pStyle w:val="TOC3"/>
        <w:rPr>
          <w:rFonts w:eastAsiaTheme="minorEastAsia"/>
          <w:noProof/>
          <w:color w:val="auto"/>
          <w:szCs w:val="20"/>
          <w:lang w:val="fr-FR" w:eastAsia="fr-FR"/>
        </w:rPr>
      </w:pPr>
      <w:hyperlink w:anchor="_Toc105509180" w:history="1">
        <w:r w:rsidR="00FC754C" w:rsidRPr="004F1F81">
          <w:rPr>
            <w:rStyle w:val="Hyperlink"/>
            <w:noProof/>
            <w:szCs w:val="20"/>
            <w:lang w:val="en-GB"/>
          </w:rPr>
          <w:t>1.3.2</w:t>
        </w:r>
        <w:r w:rsidR="00FC754C" w:rsidRPr="004F1F81">
          <w:rPr>
            <w:rFonts w:eastAsiaTheme="minorEastAsia"/>
            <w:noProof/>
            <w:color w:val="auto"/>
            <w:szCs w:val="20"/>
            <w:lang w:val="fr-FR" w:eastAsia="fr-FR"/>
          </w:rPr>
          <w:tab/>
        </w:r>
        <w:r w:rsidR="00FC754C" w:rsidRPr="004F1F81">
          <w:rPr>
            <w:rStyle w:val="Hyperlink"/>
            <w:noProof/>
            <w:szCs w:val="20"/>
            <w:lang w:val="en-GB"/>
          </w:rPr>
          <w:t>Terms and definitions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_Toc105509180 \h </w:instrText>
        </w:r>
        <w:r w:rsidR="00FC754C" w:rsidRPr="004F1F81">
          <w:rPr>
            <w:noProof/>
            <w:webHidden/>
            <w:szCs w:val="20"/>
          </w:rPr>
        </w:r>
        <w:r w:rsidR="00FC754C" w:rsidRPr="004F1F81">
          <w:rPr>
            <w:noProof/>
            <w:webHidden/>
            <w:szCs w:val="20"/>
          </w:rPr>
          <w:fldChar w:fldCharType="separate"/>
        </w:r>
        <w:r w:rsidR="00D55292">
          <w:rPr>
            <w:noProof/>
            <w:webHidden/>
            <w:szCs w:val="20"/>
          </w:rPr>
          <w:t>2</w:t>
        </w:r>
        <w:r w:rsidR="00FC754C" w:rsidRPr="004F1F81">
          <w:rPr>
            <w:noProof/>
            <w:webHidden/>
            <w:szCs w:val="20"/>
          </w:rPr>
          <w:fldChar w:fldCharType="end"/>
        </w:r>
      </w:hyperlink>
    </w:p>
    <w:p w14:paraId="0ABBFB0D" w14:textId="77777777" w:rsidR="00FC754C" w:rsidRPr="004F1F81" w:rsidRDefault="00000000" w:rsidP="00FC754C">
      <w:pPr>
        <w:pStyle w:val="TOC3"/>
        <w:rPr>
          <w:rFonts w:eastAsiaTheme="minorEastAsia"/>
          <w:noProof/>
          <w:color w:val="auto"/>
          <w:szCs w:val="20"/>
          <w:lang w:val="fr-FR" w:eastAsia="fr-FR"/>
        </w:rPr>
      </w:pPr>
      <w:hyperlink w:anchor="_Toc105509181" w:history="1">
        <w:r w:rsidR="00FC754C" w:rsidRPr="004F1F81">
          <w:rPr>
            <w:rStyle w:val="Hyperlink"/>
            <w:noProof/>
            <w:szCs w:val="20"/>
            <w:lang w:val="en-GB"/>
          </w:rPr>
          <w:t>1.3.3</w:t>
        </w:r>
        <w:r w:rsidR="00FC754C" w:rsidRPr="004F1F81">
          <w:rPr>
            <w:rFonts w:eastAsiaTheme="minorEastAsia"/>
            <w:noProof/>
            <w:color w:val="auto"/>
            <w:szCs w:val="20"/>
            <w:lang w:val="fr-FR" w:eastAsia="fr-FR"/>
          </w:rPr>
          <w:tab/>
        </w:r>
        <w:r w:rsidR="00FC754C" w:rsidRPr="004F1F81">
          <w:rPr>
            <w:rStyle w:val="Hyperlink"/>
            <w:noProof/>
            <w:szCs w:val="20"/>
            <w:lang w:val="en-GB"/>
          </w:rPr>
          <w:t>Abbreviations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_Toc105509181 \h </w:instrText>
        </w:r>
        <w:r w:rsidR="00FC754C" w:rsidRPr="004F1F81">
          <w:rPr>
            <w:noProof/>
            <w:webHidden/>
            <w:szCs w:val="20"/>
          </w:rPr>
        </w:r>
        <w:r w:rsidR="00FC754C" w:rsidRPr="004F1F81">
          <w:rPr>
            <w:noProof/>
            <w:webHidden/>
            <w:szCs w:val="20"/>
          </w:rPr>
          <w:fldChar w:fldCharType="separate"/>
        </w:r>
        <w:r w:rsidR="00D55292">
          <w:rPr>
            <w:noProof/>
            <w:webHidden/>
            <w:szCs w:val="20"/>
          </w:rPr>
          <w:t>3</w:t>
        </w:r>
        <w:r w:rsidR="00FC754C" w:rsidRPr="004F1F81">
          <w:rPr>
            <w:noProof/>
            <w:webHidden/>
            <w:szCs w:val="20"/>
          </w:rPr>
          <w:fldChar w:fldCharType="end"/>
        </w:r>
      </w:hyperlink>
    </w:p>
    <w:p w14:paraId="689AD220" w14:textId="77777777" w:rsidR="00FC754C" w:rsidRPr="004F1F81" w:rsidRDefault="00000000" w:rsidP="00FC754C">
      <w:pPr>
        <w:pStyle w:val="TOC2"/>
        <w:rPr>
          <w:rFonts w:eastAsiaTheme="minorEastAsia"/>
          <w:noProof/>
          <w:color w:val="auto"/>
          <w:szCs w:val="20"/>
          <w:lang w:val="fr-FR" w:eastAsia="fr-FR"/>
        </w:rPr>
      </w:pPr>
      <w:hyperlink w:anchor="_Toc105509182" w:history="1">
        <w:r w:rsidR="00FC754C" w:rsidRPr="004F1F81">
          <w:rPr>
            <w:rStyle w:val="Hyperlink"/>
            <w:noProof/>
            <w:szCs w:val="20"/>
            <w:lang w:val="en-GB"/>
          </w:rPr>
          <w:t>1.4</w:t>
        </w:r>
        <w:r w:rsidR="00FC754C" w:rsidRPr="004F1F81">
          <w:rPr>
            <w:rFonts w:eastAsiaTheme="minorEastAsia"/>
            <w:noProof/>
            <w:color w:val="auto"/>
            <w:szCs w:val="20"/>
            <w:lang w:val="fr-FR" w:eastAsia="fr-FR"/>
          </w:rPr>
          <w:tab/>
        </w:r>
        <w:r w:rsidR="00FC754C" w:rsidRPr="004F1F81">
          <w:rPr>
            <w:rStyle w:val="Hyperlink"/>
            <w:noProof/>
            <w:szCs w:val="20"/>
          </w:rPr>
          <w:t>General S-102 data product description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_Toc105509182 \h </w:instrText>
        </w:r>
        <w:r w:rsidR="00FC754C" w:rsidRPr="004F1F81">
          <w:rPr>
            <w:noProof/>
            <w:webHidden/>
            <w:szCs w:val="20"/>
          </w:rPr>
        </w:r>
        <w:r w:rsidR="00FC754C" w:rsidRPr="004F1F81">
          <w:rPr>
            <w:noProof/>
            <w:webHidden/>
            <w:szCs w:val="20"/>
          </w:rPr>
          <w:fldChar w:fldCharType="separate"/>
        </w:r>
        <w:r w:rsidR="00D55292">
          <w:rPr>
            <w:noProof/>
            <w:webHidden/>
            <w:szCs w:val="20"/>
          </w:rPr>
          <w:t>4</w:t>
        </w:r>
        <w:r w:rsidR="00FC754C" w:rsidRPr="004F1F81">
          <w:rPr>
            <w:noProof/>
            <w:webHidden/>
            <w:szCs w:val="20"/>
          </w:rPr>
          <w:fldChar w:fldCharType="end"/>
        </w:r>
      </w:hyperlink>
    </w:p>
    <w:p w14:paraId="167BFC81" w14:textId="77777777" w:rsidR="00FC754C" w:rsidRPr="004F1F81" w:rsidRDefault="00000000" w:rsidP="00FC754C">
      <w:pPr>
        <w:pStyle w:val="TOC2"/>
        <w:rPr>
          <w:rFonts w:eastAsiaTheme="minorEastAsia"/>
          <w:noProof/>
          <w:color w:val="auto"/>
          <w:szCs w:val="20"/>
          <w:lang w:val="fr-FR" w:eastAsia="fr-FR"/>
        </w:rPr>
      </w:pPr>
      <w:hyperlink w:anchor="_Toc105509183" w:history="1">
        <w:r w:rsidR="00FC754C" w:rsidRPr="004F1F81">
          <w:rPr>
            <w:rStyle w:val="Hyperlink"/>
            <w:noProof/>
            <w:szCs w:val="20"/>
            <w:lang w:val="en-GB"/>
          </w:rPr>
          <w:t>1.5</w:t>
        </w:r>
        <w:r w:rsidR="00FC754C" w:rsidRPr="004F1F81">
          <w:rPr>
            <w:rFonts w:eastAsiaTheme="minorEastAsia"/>
            <w:noProof/>
            <w:color w:val="auto"/>
            <w:szCs w:val="20"/>
            <w:lang w:val="fr-FR" w:eastAsia="fr-FR"/>
          </w:rPr>
          <w:tab/>
        </w:r>
        <w:r w:rsidR="00FC754C" w:rsidRPr="004F1F81">
          <w:rPr>
            <w:rStyle w:val="Hyperlink"/>
            <w:noProof/>
            <w:szCs w:val="20"/>
            <w:lang w:val="en-GB"/>
          </w:rPr>
          <w:t>Product Specification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_Toc105509183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2D92A367" w14:textId="77777777" w:rsidR="00FC754C" w:rsidRPr="004F1F81" w:rsidRDefault="00000000" w:rsidP="00FC754C">
      <w:pPr>
        <w:pStyle w:val="TOC2"/>
        <w:rPr>
          <w:rFonts w:eastAsiaTheme="minorEastAsia"/>
          <w:noProof/>
          <w:color w:val="auto"/>
          <w:szCs w:val="20"/>
          <w:lang w:val="fr-FR" w:eastAsia="fr-FR"/>
        </w:rPr>
      </w:pPr>
      <w:hyperlink w:anchor="_Toc105509184" w:history="1">
        <w:r w:rsidR="00FC754C" w:rsidRPr="004F1F81">
          <w:rPr>
            <w:rStyle w:val="Hyperlink"/>
            <w:noProof/>
            <w:szCs w:val="20"/>
            <w:lang w:val="en-GB"/>
          </w:rPr>
          <w:t>1.6</w:t>
        </w:r>
        <w:r w:rsidR="00FC754C" w:rsidRPr="004F1F81">
          <w:rPr>
            <w:rFonts w:eastAsiaTheme="minorEastAsia"/>
            <w:noProof/>
            <w:color w:val="auto"/>
            <w:szCs w:val="20"/>
            <w:lang w:val="fr-FR" w:eastAsia="fr-FR"/>
          </w:rPr>
          <w:tab/>
        </w:r>
        <w:r w:rsidR="00FC754C" w:rsidRPr="004F1F81">
          <w:rPr>
            <w:rStyle w:val="Hyperlink"/>
            <w:noProof/>
            <w:szCs w:val="20"/>
            <w:lang w:val="en-GB"/>
          </w:rPr>
          <w:t>IHO Product Specification Maintenance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_Toc105509184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6D936548" w14:textId="77777777" w:rsidR="00FC754C" w:rsidRPr="004F1F81" w:rsidRDefault="00000000" w:rsidP="00FC754C">
      <w:pPr>
        <w:pStyle w:val="TOC3"/>
        <w:rPr>
          <w:rFonts w:eastAsiaTheme="minorEastAsia"/>
          <w:noProof/>
          <w:color w:val="auto"/>
          <w:szCs w:val="20"/>
          <w:lang w:val="fr-FR" w:eastAsia="fr-FR"/>
        </w:rPr>
      </w:pPr>
      <w:hyperlink w:anchor="_Toc105509185" w:history="1">
        <w:r w:rsidR="00FC754C" w:rsidRPr="004F1F81">
          <w:rPr>
            <w:rStyle w:val="Hyperlink"/>
            <w:noProof/>
            <w:szCs w:val="20"/>
            <w:lang w:val="en-GB"/>
          </w:rPr>
          <w:t>1.6.1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_Toc105509185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4AA16435" w14:textId="77777777" w:rsidR="00FC754C" w:rsidRPr="004F1F81" w:rsidRDefault="00000000" w:rsidP="00FC754C">
      <w:pPr>
        <w:pStyle w:val="TOC3"/>
        <w:rPr>
          <w:rFonts w:eastAsiaTheme="minorEastAsia"/>
          <w:noProof/>
          <w:color w:val="auto"/>
          <w:szCs w:val="20"/>
          <w:lang w:val="fr-FR" w:eastAsia="fr-FR"/>
        </w:rPr>
      </w:pPr>
      <w:hyperlink w:anchor="_Toc105509186" w:history="1">
        <w:r w:rsidR="00FC754C" w:rsidRPr="004F1F81">
          <w:rPr>
            <w:rStyle w:val="Hyperlink"/>
            <w:noProof/>
            <w:szCs w:val="20"/>
            <w:lang w:val="en-GB"/>
          </w:rPr>
          <w:t>1.6.2</w:t>
        </w:r>
        <w:r w:rsidR="00FC754C" w:rsidRPr="004F1F81">
          <w:rPr>
            <w:rFonts w:eastAsiaTheme="minorEastAsia"/>
            <w:noProof/>
            <w:color w:val="auto"/>
            <w:szCs w:val="20"/>
            <w:lang w:val="fr-FR" w:eastAsia="fr-FR"/>
          </w:rPr>
          <w:tab/>
        </w:r>
        <w:r w:rsidR="00FC754C" w:rsidRPr="004F1F81">
          <w:rPr>
            <w:rStyle w:val="Hyperlink"/>
            <w:noProof/>
            <w:szCs w:val="20"/>
            <w:lang w:val="en-GB"/>
          </w:rPr>
          <w:t>New Edition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_Toc105509186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2C8E1235" w14:textId="77777777" w:rsidR="00FC754C" w:rsidRPr="004F1F81" w:rsidRDefault="00000000" w:rsidP="00FC754C">
      <w:pPr>
        <w:pStyle w:val="TOC3"/>
        <w:rPr>
          <w:rFonts w:eastAsiaTheme="minorEastAsia"/>
          <w:noProof/>
          <w:color w:val="auto"/>
          <w:szCs w:val="20"/>
          <w:lang w:val="fr-FR" w:eastAsia="fr-FR"/>
        </w:rPr>
      </w:pPr>
      <w:hyperlink w:anchor="_Toc105509187" w:history="1">
        <w:r w:rsidR="00FC754C" w:rsidRPr="004F1F81">
          <w:rPr>
            <w:rStyle w:val="Hyperlink"/>
            <w:noProof/>
            <w:szCs w:val="20"/>
            <w:lang w:val="en-GB"/>
          </w:rPr>
          <w:t>1.6.3</w:t>
        </w:r>
        <w:r w:rsidR="00FC754C" w:rsidRPr="004F1F81">
          <w:rPr>
            <w:rFonts w:eastAsiaTheme="minorEastAsia"/>
            <w:noProof/>
            <w:color w:val="auto"/>
            <w:szCs w:val="20"/>
            <w:lang w:val="fr-FR" w:eastAsia="fr-FR"/>
          </w:rPr>
          <w:tab/>
        </w:r>
        <w:r w:rsidR="00FC754C" w:rsidRPr="004F1F81">
          <w:rPr>
            <w:rStyle w:val="Hyperlink"/>
            <w:noProof/>
            <w:szCs w:val="20"/>
            <w:lang w:val="en-GB"/>
          </w:rPr>
          <w:t>Revisions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_Toc105509187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615D43A2" w14:textId="77777777" w:rsidR="00FC754C" w:rsidRPr="004F1F81" w:rsidRDefault="00000000" w:rsidP="00FC754C">
      <w:pPr>
        <w:pStyle w:val="TOC3"/>
        <w:rPr>
          <w:rFonts w:eastAsiaTheme="minorEastAsia"/>
          <w:noProof/>
          <w:color w:val="auto"/>
          <w:szCs w:val="20"/>
          <w:lang w:val="fr-FR" w:eastAsia="fr-FR"/>
        </w:rPr>
      </w:pPr>
      <w:hyperlink w:anchor="_Toc105509188" w:history="1">
        <w:r w:rsidR="00FC754C" w:rsidRPr="004F1F81">
          <w:rPr>
            <w:rStyle w:val="Hyperlink"/>
            <w:noProof/>
            <w:szCs w:val="20"/>
            <w:lang w:val="en-GB"/>
          </w:rPr>
          <w:t>1.6.4</w:t>
        </w:r>
        <w:r w:rsidR="00FC754C" w:rsidRPr="004F1F81">
          <w:rPr>
            <w:rFonts w:eastAsiaTheme="minorEastAsia"/>
            <w:noProof/>
            <w:color w:val="auto"/>
            <w:szCs w:val="20"/>
            <w:lang w:val="fr-FR" w:eastAsia="fr-FR"/>
          </w:rPr>
          <w:tab/>
        </w:r>
        <w:r w:rsidR="00FC754C" w:rsidRPr="004F1F81">
          <w:rPr>
            <w:rStyle w:val="Hyperlink"/>
            <w:noProof/>
            <w:szCs w:val="20"/>
            <w:lang w:val="en-GB"/>
          </w:rPr>
          <w:t>Clarification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_Toc105509188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51F88986" w14:textId="77777777" w:rsidR="00FC754C" w:rsidRPr="004F1F81" w:rsidRDefault="00000000" w:rsidP="00FC754C">
      <w:pPr>
        <w:pStyle w:val="TOC3"/>
        <w:rPr>
          <w:rFonts w:eastAsiaTheme="minorEastAsia"/>
          <w:noProof/>
          <w:color w:val="auto"/>
          <w:szCs w:val="20"/>
          <w:lang w:val="fr-FR" w:eastAsia="fr-FR"/>
        </w:rPr>
      </w:pPr>
      <w:hyperlink w:anchor="_Toc105509189" w:history="1">
        <w:r w:rsidR="00FC754C" w:rsidRPr="004F1F81">
          <w:rPr>
            <w:rStyle w:val="Hyperlink"/>
            <w:noProof/>
            <w:szCs w:val="20"/>
            <w:lang w:val="en-GB"/>
          </w:rPr>
          <w:t>1.6.5</w:t>
        </w:r>
        <w:r w:rsidR="00FC754C" w:rsidRPr="004F1F81">
          <w:rPr>
            <w:rFonts w:eastAsiaTheme="minorEastAsia"/>
            <w:noProof/>
            <w:color w:val="auto"/>
            <w:szCs w:val="20"/>
            <w:lang w:val="fr-FR" w:eastAsia="fr-FR"/>
          </w:rPr>
          <w:tab/>
        </w:r>
        <w:r w:rsidR="00FC754C" w:rsidRPr="004F1F81">
          <w:rPr>
            <w:rStyle w:val="Hyperlink"/>
            <w:noProof/>
            <w:szCs w:val="20"/>
            <w:lang w:val="en-GB"/>
          </w:rPr>
          <w:t>Version Numbers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_Toc105509189 \h </w:instrText>
        </w:r>
        <w:r w:rsidR="00FC754C" w:rsidRPr="004F1F81">
          <w:rPr>
            <w:noProof/>
            <w:webHidden/>
            <w:szCs w:val="20"/>
          </w:rPr>
        </w:r>
        <w:r w:rsidR="00FC754C" w:rsidRPr="004F1F81">
          <w:rPr>
            <w:noProof/>
            <w:webHidden/>
            <w:szCs w:val="20"/>
          </w:rPr>
          <w:fldChar w:fldCharType="separate"/>
        </w:r>
        <w:r w:rsidR="00D55292">
          <w:rPr>
            <w:noProof/>
            <w:webHidden/>
            <w:szCs w:val="20"/>
          </w:rPr>
          <w:t>6</w:t>
        </w:r>
        <w:r w:rsidR="00FC754C" w:rsidRPr="004F1F81">
          <w:rPr>
            <w:noProof/>
            <w:webHidden/>
            <w:szCs w:val="20"/>
          </w:rPr>
          <w:fldChar w:fldCharType="end"/>
        </w:r>
      </w:hyperlink>
    </w:p>
    <w:p w14:paraId="46C0B431" w14:textId="77777777" w:rsidR="00FC754C" w:rsidRPr="004F1F81" w:rsidRDefault="00000000" w:rsidP="004F1F81">
      <w:pPr>
        <w:pStyle w:val="TOC1"/>
        <w:rPr>
          <w:rFonts w:eastAsiaTheme="minorEastAsia"/>
          <w:b w:val="0"/>
          <w:color w:val="auto"/>
          <w:lang w:val="fr-FR" w:eastAsia="fr-FR"/>
        </w:rPr>
      </w:pPr>
      <w:hyperlink w:anchor="_Toc105509190" w:history="1">
        <w:r w:rsidR="00FC754C" w:rsidRPr="004F1F81">
          <w:rPr>
            <w:rStyle w:val="Hyperlink"/>
            <w:b w:val="0"/>
            <w:szCs w:val="20"/>
            <w:lang w:val="en-GB"/>
          </w:rPr>
          <w:t>2</w:t>
        </w:r>
        <w:r w:rsidR="00FC754C" w:rsidRPr="004F1F81">
          <w:rPr>
            <w:rFonts w:eastAsiaTheme="minorEastAsia"/>
            <w:b w:val="0"/>
            <w:color w:val="auto"/>
            <w:lang w:val="fr-FR" w:eastAsia="fr-FR"/>
          </w:rPr>
          <w:tab/>
        </w:r>
        <w:r w:rsidR="00FC754C" w:rsidRPr="004F1F81">
          <w:rPr>
            <w:rStyle w:val="Hyperlink"/>
            <w:b w:val="0"/>
            <w:szCs w:val="20"/>
            <w:lang w:val="en-GB"/>
          </w:rPr>
          <w:t>Specification Scope</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_Toc105509190 \h </w:instrText>
        </w:r>
        <w:r w:rsidR="00FC754C" w:rsidRPr="004F1F81">
          <w:rPr>
            <w:b w:val="0"/>
            <w:webHidden/>
          </w:rPr>
        </w:r>
        <w:r w:rsidR="00FC754C" w:rsidRPr="004F1F81">
          <w:rPr>
            <w:b w:val="0"/>
            <w:webHidden/>
          </w:rPr>
          <w:fldChar w:fldCharType="separate"/>
        </w:r>
        <w:r w:rsidR="00D55292">
          <w:rPr>
            <w:b w:val="0"/>
            <w:webHidden/>
          </w:rPr>
          <w:t>6</w:t>
        </w:r>
        <w:r w:rsidR="00FC754C" w:rsidRPr="004F1F81">
          <w:rPr>
            <w:b w:val="0"/>
            <w:webHidden/>
          </w:rPr>
          <w:fldChar w:fldCharType="end"/>
        </w:r>
      </w:hyperlink>
    </w:p>
    <w:p w14:paraId="69CDA5D2" w14:textId="77777777" w:rsidR="00FC754C" w:rsidRPr="004F1F81" w:rsidRDefault="00000000" w:rsidP="004F1F81">
      <w:pPr>
        <w:pStyle w:val="TOC1"/>
        <w:rPr>
          <w:rFonts w:eastAsiaTheme="minorEastAsia"/>
          <w:b w:val="0"/>
          <w:color w:val="auto"/>
          <w:lang w:val="fr-FR" w:eastAsia="fr-FR"/>
        </w:rPr>
      </w:pPr>
      <w:hyperlink w:anchor="_Toc105509191" w:history="1">
        <w:r w:rsidR="00FC754C" w:rsidRPr="004F1F81">
          <w:rPr>
            <w:rStyle w:val="Hyperlink"/>
            <w:b w:val="0"/>
            <w:szCs w:val="20"/>
            <w:lang w:val="en-GB"/>
          </w:rPr>
          <w:t>3</w:t>
        </w:r>
        <w:r w:rsidR="00FC754C" w:rsidRPr="004F1F81">
          <w:rPr>
            <w:rFonts w:eastAsiaTheme="minorEastAsia"/>
            <w:b w:val="0"/>
            <w:color w:val="auto"/>
            <w:lang w:val="fr-FR" w:eastAsia="fr-FR"/>
          </w:rPr>
          <w:tab/>
        </w:r>
        <w:r w:rsidR="00FC754C" w:rsidRPr="004F1F81">
          <w:rPr>
            <w:rStyle w:val="Hyperlink"/>
            <w:b w:val="0"/>
            <w:szCs w:val="20"/>
            <w:lang w:val="en-GB"/>
          </w:rPr>
          <w:t>Data Product Identification</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_Toc105509191 \h </w:instrText>
        </w:r>
        <w:r w:rsidR="00FC754C" w:rsidRPr="004F1F81">
          <w:rPr>
            <w:b w:val="0"/>
            <w:webHidden/>
          </w:rPr>
        </w:r>
        <w:r w:rsidR="00FC754C" w:rsidRPr="004F1F81">
          <w:rPr>
            <w:b w:val="0"/>
            <w:webHidden/>
          </w:rPr>
          <w:fldChar w:fldCharType="separate"/>
        </w:r>
        <w:r w:rsidR="00D55292">
          <w:rPr>
            <w:b w:val="0"/>
            <w:webHidden/>
          </w:rPr>
          <w:t>6</w:t>
        </w:r>
        <w:r w:rsidR="00FC754C" w:rsidRPr="004F1F81">
          <w:rPr>
            <w:b w:val="0"/>
            <w:webHidden/>
          </w:rPr>
          <w:fldChar w:fldCharType="end"/>
        </w:r>
      </w:hyperlink>
    </w:p>
    <w:p w14:paraId="115F6A52" w14:textId="77777777" w:rsidR="00FC754C" w:rsidRPr="004F1F81" w:rsidRDefault="00000000" w:rsidP="004F1F81">
      <w:pPr>
        <w:pStyle w:val="TOC1"/>
        <w:rPr>
          <w:rFonts w:eastAsiaTheme="minorEastAsia"/>
          <w:b w:val="0"/>
          <w:color w:val="auto"/>
          <w:lang w:val="fr-FR" w:eastAsia="fr-FR"/>
        </w:rPr>
      </w:pPr>
      <w:hyperlink w:anchor="_Toc105509192" w:history="1">
        <w:r w:rsidR="00FC754C" w:rsidRPr="004F1F81">
          <w:rPr>
            <w:rStyle w:val="Hyperlink"/>
            <w:b w:val="0"/>
            <w:szCs w:val="20"/>
            <w:lang w:val="en-GB"/>
          </w:rPr>
          <w:t>4</w:t>
        </w:r>
        <w:r w:rsidR="00FC754C" w:rsidRPr="004F1F81">
          <w:rPr>
            <w:rFonts w:eastAsiaTheme="minorEastAsia"/>
            <w:b w:val="0"/>
            <w:color w:val="auto"/>
            <w:lang w:val="fr-FR" w:eastAsia="fr-FR"/>
          </w:rPr>
          <w:tab/>
        </w:r>
        <w:r w:rsidR="00FC754C" w:rsidRPr="004F1F81">
          <w:rPr>
            <w:rStyle w:val="Hyperlink"/>
            <w:b w:val="0"/>
            <w:szCs w:val="20"/>
            <w:lang w:val="en-GB"/>
          </w:rPr>
          <w:t>Data Content and Structure</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_Toc105509192 \h </w:instrText>
        </w:r>
        <w:r w:rsidR="00FC754C" w:rsidRPr="004F1F81">
          <w:rPr>
            <w:b w:val="0"/>
            <w:webHidden/>
          </w:rPr>
        </w:r>
        <w:r w:rsidR="00FC754C" w:rsidRPr="004F1F81">
          <w:rPr>
            <w:b w:val="0"/>
            <w:webHidden/>
          </w:rPr>
          <w:fldChar w:fldCharType="separate"/>
        </w:r>
        <w:r w:rsidR="00D55292">
          <w:rPr>
            <w:b w:val="0"/>
            <w:webHidden/>
          </w:rPr>
          <w:t>7</w:t>
        </w:r>
        <w:r w:rsidR="00FC754C" w:rsidRPr="004F1F81">
          <w:rPr>
            <w:b w:val="0"/>
            <w:webHidden/>
          </w:rPr>
          <w:fldChar w:fldCharType="end"/>
        </w:r>
      </w:hyperlink>
    </w:p>
    <w:p w14:paraId="147E7707" w14:textId="77777777" w:rsidR="00FC754C" w:rsidRPr="004F1F81" w:rsidRDefault="00000000" w:rsidP="00FC754C">
      <w:pPr>
        <w:pStyle w:val="TOC2"/>
        <w:rPr>
          <w:rFonts w:eastAsiaTheme="minorEastAsia"/>
          <w:noProof/>
          <w:color w:val="auto"/>
          <w:szCs w:val="20"/>
          <w:lang w:val="fr-FR" w:eastAsia="fr-FR"/>
        </w:rPr>
      </w:pPr>
      <w:hyperlink w:anchor="_Toc105509193" w:history="1">
        <w:r w:rsidR="00FC754C" w:rsidRPr="004F1F81">
          <w:rPr>
            <w:rStyle w:val="Hyperlink"/>
            <w:noProof/>
            <w:szCs w:val="20"/>
            <w:lang w:val="en-GB"/>
          </w:rPr>
          <w:t>4.1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_Toc105509193 \h </w:instrText>
        </w:r>
        <w:r w:rsidR="00FC754C" w:rsidRPr="004F1F81">
          <w:rPr>
            <w:noProof/>
            <w:webHidden/>
            <w:szCs w:val="20"/>
          </w:rPr>
        </w:r>
        <w:r w:rsidR="00FC754C" w:rsidRPr="004F1F81">
          <w:rPr>
            <w:noProof/>
            <w:webHidden/>
            <w:szCs w:val="20"/>
          </w:rPr>
          <w:fldChar w:fldCharType="separate"/>
        </w:r>
        <w:r w:rsidR="00D55292">
          <w:rPr>
            <w:noProof/>
            <w:webHidden/>
            <w:szCs w:val="20"/>
          </w:rPr>
          <w:t>7</w:t>
        </w:r>
        <w:r w:rsidR="00FC754C" w:rsidRPr="004F1F81">
          <w:rPr>
            <w:noProof/>
            <w:webHidden/>
            <w:szCs w:val="20"/>
          </w:rPr>
          <w:fldChar w:fldCharType="end"/>
        </w:r>
      </w:hyperlink>
    </w:p>
    <w:p w14:paraId="52A8F39A" w14:textId="77777777" w:rsidR="00FC754C" w:rsidRPr="004F1F81" w:rsidRDefault="00000000" w:rsidP="00FC754C">
      <w:pPr>
        <w:pStyle w:val="TOC2"/>
        <w:rPr>
          <w:rFonts w:eastAsiaTheme="minorEastAsia"/>
          <w:noProof/>
          <w:color w:val="auto"/>
          <w:szCs w:val="20"/>
          <w:lang w:val="fr-FR" w:eastAsia="fr-FR"/>
        </w:rPr>
      </w:pPr>
      <w:hyperlink w:anchor="_Toc105509194" w:history="1">
        <w:r w:rsidR="00FC754C" w:rsidRPr="004F1F81">
          <w:rPr>
            <w:rStyle w:val="Hyperlink"/>
            <w:noProof/>
            <w:szCs w:val="20"/>
            <w:lang w:val="en-GB"/>
          </w:rPr>
          <w:t>4.2</w:t>
        </w:r>
        <w:r w:rsidR="00FC754C" w:rsidRPr="004F1F81">
          <w:rPr>
            <w:rFonts w:eastAsiaTheme="minorEastAsia"/>
            <w:noProof/>
            <w:color w:val="auto"/>
            <w:szCs w:val="20"/>
            <w:lang w:val="fr-FR" w:eastAsia="fr-FR"/>
          </w:rPr>
          <w:tab/>
        </w:r>
        <w:r w:rsidR="00FC754C" w:rsidRPr="004F1F81">
          <w:rPr>
            <w:rStyle w:val="Hyperlink"/>
            <w:noProof/>
            <w:szCs w:val="20"/>
            <w:lang w:val="en-GB"/>
          </w:rPr>
          <w:t>Application Schema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_Toc105509194 \h </w:instrText>
        </w:r>
        <w:r w:rsidR="00FC754C" w:rsidRPr="004F1F81">
          <w:rPr>
            <w:noProof/>
            <w:webHidden/>
            <w:szCs w:val="20"/>
          </w:rPr>
        </w:r>
        <w:r w:rsidR="00FC754C" w:rsidRPr="004F1F81">
          <w:rPr>
            <w:noProof/>
            <w:webHidden/>
            <w:szCs w:val="20"/>
          </w:rPr>
          <w:fldChar w:fldCharType="separate"/>
        </w:r>
        <w:r w:rsidR="00D55292">
          <w:rPr>
            <w:noProof/>
            <w:webHidden/>
            <w:szCs w:val="20"/>
          </w:rPr>
          <w:t>7</w:t>
        </w:r>
        <w:r w:rsidR="00FC754C" w:rsidRPr="004F1F81">
          <w:rPr>
            <w:noProof/>
            <w:webHidden/>
            <w:szCs w:val="20"/>
          </w:rPr>
          <w:fldChar w:fldCharType="end"/>
        </w:r>
      </w:hyperlink>
    </w:p>
    <w:p w14:paraId="36962D4B" w14:textId="77777777" w:rsidR="00FC754C" w:rsidRPr="004F1F81" w:rsidRDefault="00000000" w:rsidP="00FC754C">
      <w:pPr>
        <w:pStyle w:val="TOC3"/>
        <w:rPr>
          <w:rFonts w:eastAsiaTheme="minorEastAsia"/>
          <w:noProof/>
          <w:color w:val="auto"/>
          <w:szCs w:val="20"/>
          <w:lang w:val="fr-FR" w:eastAsia="fr-FR"/>
        </w:rPr>
      </w:pPr>
      <w:hyperlink w:anchor="_Toc105509196" w:history="1">
        <w:r w:rsidR="00FC754C" w:rsidRPr="004F1F81">
          <w:rPr>
            <w:rStyle w:val="Hyperlink"/>
            <w:noProof/>
            <w:szCs w:val="20"/>
            <w:lang w:val="en-GB"/>
          </w:rPr>
          <w:t>4.2.1</w:t>
        </w:r>
        <w:r w:rsidR="00FC754C" w:rsidRPr="004F1F81">
          <w:rPr>
            <w:rFonts w:eastAsiaTheme="minorEastAsia"/>
            <w:noProof/>
            <w:color w:val="auto"/>
            <w:szCs w:val="20"/>
            <w:lang w:val="fr-FR" w:eastAsia="fr-FR"/>
          </w:rPr>
          <w:tab/>
        </w:r>
        <w:r w:rsidR="00FC754C" w:rsidRPr="004F1F81">
          <w:rPr>
            <w:rStyle w:val="Hyperlink"/>
            <w:noProof/>
            <w:szCs w:val="20"/>
            <w:lang w:val="en-GB"/>
          </w:rPr>
          <w:t>Application Schema implementation classes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_Toc105509196 \h </w:instrText>
        </w:r>
        <w:r w:rsidR="00FC754C" w:rsidRPr="004F1F81">
          <w:rPr>
            <w:noProof/>
            <w:webHidden/>
            <w:szCs w:val="20"/>
          </w:rPr>
        </w:r>
        <w:r w:rsidR="00FC754C" w:rsidRPr="004F1F81">
          <w:rPr>
            <w:noProof/>
            <w:webHidden/>
            <w:szCs w:val="20"/>
          </w:rPr>
          <w:fldChar w:fldCharType="separate"/>
        </w:r>
        <w:r w:rsidR="00D55292">
          <w:rPr>
            <w:noProof/>
            <w:webHidden/>
            <w:szCs w:val="20"/>
          </w:rPr>
          <w:t>9</w:t>
        </w:r>
        <w:r w:rsidR="00FC754C" w:rsidRPr="004F1F81">
          <w:rPr>
            <w:noProof/>
            <w:webHidden/>
            <w:szCs w:val="20"/>
          </w:rPr>
          <w:fldChar w:fldCharType="end"/>
        </w:r>
      </w:hyperlink>
    </w:p>
    <w:p w14:paraId="3A5461A0" w14:textId="77777777" w:rsidR="00FC754C" w:rsidRPr="004F1F81" w:rsidRDefault="00000000" w:rsidP="00FC754C">
      <w:pPr>
        <w:pStyle w:val="TOC2"/>
        <w:rPr>
          <w:rFonts w:eastAsiaTheme="minorEastAsia"/>
          <w:noProof/>
          <w:color w:val="auto"/>
          <w:szCs w:val="20"/>
          <w:lang w:val="fr-FR" w:eastAsia="fr-FR"/>
        </w:rPr>
      </w:pPr>
      <w:hyperlink w:anchor="_Toc105509197" w:history="1">
        <w:r w:rsidR="00FC754C" w:rsidRPr="004F1F81">
          <w:rPr>
            <w:rStyle w:val="Hyperlink"/>
            <w:noProof/>
            <w:szCs w:val="20"/>
            <w:lang w:val="en-GB"/>
          </w:rPr>
          <w:t>4.3</w:t>
        </w:r>
        <w:r w:rsidR="00FC754C" w:rsidRPr="004F1F81">
          <w:rPr>
            <w:rFonts w:eastAsiaTheme="minorEastAsia"/>
            <w:noProof/>
            <w:color w:val="auto"/>
            <w:szCs w:val="20"/>
            <w:lang w:val="fr-FR" w:eastAsia="fr-FR"/>
          </w:rPr>
          <w:tab/>
        </w:r>
        <w:r w:rsidR="00FC754C" w:rsidRPr="004F1F81">
          <w:rPr>
            <w:rStyle w:val="Hyperlink"/>
            <w:noProof/>
            <w:szCs w:val="20"/>
            <w:lang w:val="en-GB"/>
          </w:rPr>
          <w:t>Feature Catalogue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_Toc105509197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523206A0" w14:textId="77777777" w:rsidR="00FC754C" w:rsidRPr="004F1F81" w:rsidRDefault="00000000" w:rsidP="00FC754C">
      <w:pPr>
        <w:pStyle w:val="TOC3"/>
        <w:rPr>
          <w:rFonts w:eastAsiaTheme="minorEastAsia"/>
          <w:noProof/>
          <w:color w:val="auto"/>
          <w:szCs w:val="20"/>
          <w:lang w:val="fr-FR" w:eastAsia="fr-FR"/>
        </w:rPr>
      </w:pPr>
      <w:hyperlink w:anchor="_Toc105509198" w:history="1">
        <w:r w:rsidR="00FC754C" w:rsidRPr="004F1F81">
          <w:rPr>
            <w:rStyle w:val="Hyperlink"/>
            <w:noProof/>
            <w:szCs w:val="20"/>
            <w:lang w:val="en-GB"/>
          </w:rPr>
          <w:t>4.3.1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_Toc105509198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6434F73F" w14:textId="77777777" w:rsidR="00FC754C" w:rsidRPr="004F1F81" w:rsidRDefault="00000000" w:rsidP="00FC754C">
      <w:pPr>
        <w:pStyle w:val="TOC3"/>
        <w:rPr>
          <w:rFonts w:eastAsiaTheme="minorEastAsia"/>
          <w:noProof/>
          <w:color w:val="auto"/>
          <w:szCs w:val="20"/>
          <w:lang w:val="fr-FR" w:eastAsia="fr-FR"/>
        </w:rPr>
      </w:pPr>
      <w:hyperlink w:anchor="_Toc105509200" w:history="1">
        <w:r w:rsidR="00FC754C" w:rsidRPr="004F1F81">
          <w:rPr>
            <w:rStyle w:val="Hyperlink"/>
            <w:noProof/>
            <w:szCs w:val="20"/>
            <w:lang w:val="en-GB"/>
          </w:rPr>
          <w:t>4.3.2</w:t>
        </w:r>
        <w:r w:rsidR="00FC754C" w:rsidRPr="004F1F81">
          <w:rPr>
            <w:rFonts w:eastAsiaTheme="minorEastAsia"/>
            <w:noProof/>
            <w:color w:val="auto"/>
            <w:szCs w:val="20"/>
            <w:lang w:val="fr-FR" w:eastAsia="fr-FR"/>
          </w:rPr>
          <w:tab/>
        </w:r>
        <w:r w:rsidR="00FC754C" w:rsidRPr="004F1F81">
          <w:rPr>
            <w:rStyle w:val="Hyperlink"/>
            <w:noProof/>
            <w:szCs w:val="20"/>
            <w:lang w:val="en-GB"/>
          </w:rPr>
          <w:t>Feature types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_Toc105509200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5EFE24E5" w14:textId="77777777" w:rsidR="00FC754C" w:rsidRPr="004F1F81" w:rsidRDefault="00000000" w:rsidP="00FC754C">
      <w:pPr>
        <w:pStyle w:val="TOC3"/>
        <w:rPr>
          <w:rFonts w:eastAsiaTheme="minorEastAsia"/>
          <w:noProof/>
          <w:color w:val="auto"/>
          <w:szCs w:val="20"/>
          <w:lang w:val="fr-FR" w:eastAsia="fr-FR"/>
        </w:rPr>
      </w:pPr>
      <w:hyperlink w:anchor="_Toc105509201" w:history="1">
        <w:r w:rsidR="00FC754C" w:rsidRPr="004F1F81">
          <w:rPr>
            <w:rStyle w:val="Hyperlink"/>
            <w:noProof/>
            <w:szCs w:val="20"/>
            <w:lang w:val="en-GB"/>
          </w:rPr>
          <w:t>4.3.3</w:t>
        </w:r>
        <w:r w:rsidR="00FC754C" w:rsidRPr="004F1F81">
          <w:rPr>
            <w:rFonts w:eastAsiaTheme="minorEastAsia"/>
            <w:noProof/>
            <w:color w:val="auto"/>
            <w:szCs w:val="20"/>
            <w:lang w:val="fr-FR" w:eastAsia="fr-FR"/>
          </w:rPr>
          <w:tab/>
        </w:r>
        <w:r w:rsidR="00FC754C" w:rsidRPr="004F1F81">
          <w:rPr>
            <w:rStyle w:val="Hyperlink"/>
            <w:noProof/>
            <w:szCs w:val="20"/>
            <w:lang w:val="en-GB"/>
          </w:rPr>
          <w:t>Feature relationship</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_Toc105509201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56DA4C71" w14:textId="77777777" w:rsidR="00FC754C" w:rsidRPr="004F1F81" w:rsidRDefault="00000000" w:rsidP="00FC754C">
      <w:pPr>
        <w:pStyle w:val="TOC3"/>
        <w:rPr>
          <w:rFonts w:eastAsiaTheme="minorEastAsia"/>
          <w:noProof/>
          <w:color w:val="auto"/>
          <w:szCs w:val="20"/>
          <w:lang w:val="fr-FR" w:eastAsia="fr-FR"/>
        </w:rPr>
      </w:pPr>
      <w:hyperlink w:anchor="_Toc105509208" w:history="1">
        <w:r w:rsidR="00FC754C" w:rsidRPr="004F1F81">
          <w:rPr>
            <w:rStyle w:val="Hyperlink"/>
            <w:noProof/>
            <w:szCs w:val="20"/>
            <w:lang w:val="en-GB"/>
          </w:rPr>
          <w:t>4.3.4</w:t>
        </w:r>
        <w:r w:rsidR="00FC754C" w:rsidRPr="004F1F81">
          <w:rPr>
            <w:rFonts w:eastAsiaTheme="minorEastAsia"/>
            <w:noProof/>
            <w:color w:val="auto"/>
            <w:szCs w:val="20"/>
            <w:lang w:val="fr-FR" w:eastAsia="fr-FR"/>
          </w:rPr>
          <w:tab/>
        </w:r>
        <w:r w:rsidR="00FC754C" w:rsidRPr="004F1F81">
          <w:rPr>
            <w:rStyle w:val="Hyperlink"/>
            <w:noProof/>
            <w:szCs w:val="20"/>
            <w:lang w:val="en-GB"/>
          </w:rPr>
          <w:t>Attributes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_Toc105509208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0FB3706F" w14:textId="77777777" w:rsidR="00FC754C" w:rsidRPr="004F1F81" w:rsidRDefault="00000000" w:rsidP="00FC754C">
      <w:pPr>
        <w:pStyle w:val="TOC2"/>
        <w:rPr>
          <w:rFonts w:eastAsiaTheme="minorEastAsia"/>
          <w:noProof/>
          <w:color w:val="auto"/>
          <w:szCs w:val="20"/>
          <w:lang w:val="fr-FR" w:eastAsia="fr-FR"/>
        </w:rPr>
      </w:pPr>
      <w:hyperlink w:anchor="_Toc105509209" w:history="1">
        <w:r w:rsidR="00FC754C" w:rsidRPr="004F1F81">
          <w:rPr>
            <w:rStyle w:val="Hyperlink"/>
            <w:noProof/>
            <w:szCs w:val="20"/>
            <w:lang w:val="en-GB"/>
          </w:rPr>
          <w:t>4.4</w:t>
        </w:r>
        <w:r w:rsidR="00FC754C" w:rsidRPr="004F1F81">
          <w:rPr>
            <w:rFonts w:eastAsiaTheme="minorEastAsia"/>
            <w:noProof/>
            <w:color w:val="auto"/>
            <w:szCs w:val="20"/>
            <w:lang w:val="fr-FR" w:eastAsia="fr-FR"/>
          </w:rPr>
          <w:tab/>
        </w:r>
        <w:r w:rsidR="00FC754C" w:rsidRPr="004F1F81">
          <w:rPr>
            <w:rStyle w:val="Hyperlink"/>
            <w:noProof/>
            <w:szCs w:val="20"/>
            <w:lang w:val="en-GB"/>
          </w:rPr>
          <w:t>Dataset types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_Toc105509209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71ECFC95" w14:textId="77777777" w:rsidR="00FC754C" w:rsidRPr="004F1F81" w:rsidRDefault="00000000" w:rsidP="00FC754C">
      <w:pPr>
        <w:pStyle w:val="TOC3"/>
        <w:rPr>
          <w:rFonts w:eastAsiaTheme="minorEastAsia"/>
          <w:noProof/>
          <w:color w:val="auto"/>
          <w:szCs w:val="20"/>
          <w:lang w:val="fr-FR" w:eastAsia="fr-FR"/>
        </w:rPr>
      </w:pPr>
      <w:hyperlink w:anchor="_Toc105509210" w:history="1">
        <w:r w:rsidR="00FC754C" w:rsidRPr="004F1F81">
          <w:rPr>
            <w:rStyle w:val="Hyperlink"/>
            <w:noProof/>
            <w:szCs w:val="20"/>
            <w:lang w:val="en-GB"/>
          </w:rPr>
          <w:t>4.4.1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_Toc105509210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2BA2CB0E" w14:textId="77777777" w:rsidR="00FC754C" w:rsidRPr="004F1F81" w:rsidRDefault="00000000" w:rsidP="00FC754C">
      <w:pPr>
        <w:pStyle w:val="TOC3"/>
        <w:rPr>
          <w:rFonts w:eastAsiaTheme="minorEastAsia"/>
          <w:noProof/>
          <w:color w:val="auto"/>
          <w:szCs w:val="20"/>
          <w:lang w:val="fr-FR" w:eastAsia="fr-FR"/>
        </w:rPr>
      </w:pPr>
      <w:hyperlink w:anchor="_Toc105509211" w:history="1">
        <w:r w:rsidR="00FC754C" w:rsidRPr="004F1F81">
          <w:rPr>
            <w:rStyle w:val="Hyperlink"/>
            <w:noProof/>
            <w:szCs w:val="20"/>
            <w:lang w:val="en-GB"/>
          </w:rPr>
          <w:t>4.4.2</w:t>
        </w:r>
        <w:r w:rsidR="00FC754C" w:rsidRPr="004F1F81">
          <w:rPr>
            <w:rFonts w:eastAsiaTheme="minorEastAsia"/>
            <w:noProof/>
            <w:color w:val="auto"/>
            <w:szCs w:val="20"/>
            <w:lang w:val="fr-FR" w:eastAsia="fr-FR"/>
          </w:rPr>
          <w:tab/>
        </w:r>
        <w:r w:rsidR="00FC754C" w:rsidRPr="004F1F81">
          <w:rPr>
            <w:rStyle w:val="Hyperlink"/>
            <w:noProof/>
            <w:szCs w:val="20"/>
            <w:lang w:val="en-GB"/>
          </w:rPr>
          <w:t>Regular grid</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_Toc105509211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1F54935B" w14:textId="77777777" w:rsidR="00FC754C" w:rsidRPr="004F1F81" w:rsidRDefault="00000000" w:rsidP="00FC754C">
      <w:pPr>
        <w:pStyle w:val="TOC2"/>
        <w:rPr>
          <w:rFonts w:eastAsiaTheme="minorEastAsia"/>
          <w:noProof/>
          <w:color w:val="auto"/>
          <w:szCs w:val="20"/>
          <w:lang w:val="fr-FR" w:eastAsia="fr-FR"/>
        </w:rPr>
      </w:pPr>
      <w:hyperlink w:anchor="_Toc105509213" w:history="1">
        <w:r w:rsidR="00FC754C" w:rsidRPr="004F1F81">
          <w:rPr>
            <w:rStyle w:val="Hyperlink"/>
            <w:noProof/>
            <w:szCs w:val="20"/>
            <w:lang w:val="en-GB"/>
          </w:rPr>
          <w:t>4.5</w:t>
        </w:r>
        <w:r w:rsidR="00FC754C" w:rsidRPr="004F1F81">
          <w:rPr>
            <w:rFonts w:eastAsiaTheme="minorEastAsia"/>
            <w:noProof/>
            <w:color w:val="auto"/>
            <w:szCs w:val="20"/>
            <w:lang w:val="fr-FR" w:eastAsia="fr-FR"/>
          </w:rPr>
          <w:tab/>
        </w:r>
        <w:r w:rsidR="00FC754C" w:rsidRPr="004F1F81">
          <w:rPr>
            <w:rStyle w:val="Hyperlink"/>
            <w:noProof/>
            <w:szCs w:val="20"/>
            <w:lang w:val="en-GB"/>
          </w:rPr>
          <w:t>Multiple datasets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_Toc105509213 \h </w:instrText>
        </w:r>
        <w:r w:rsidR="00FC754C" w:rsidRPr="004F1F81">
          <w:rPr>
            <w:noProof/>
            <w:webHidden/>
            <w:szCs w:val="20"/>
          </w:rPr>
        </w:r>
        <w:r w:rsidR="00FC754C" w:rsidRPr="004F1F81">
          <w:rPr>
            <w:noProof/>
            <w:webHidden/>
            <w:szCs w:val="20"/>
          </w:rPr>
          <w:fldChar w:fldCharType="separate"/>
        </w:r>
        <w:r w:rsidR="00D55292">
          <w:rPr>
            <w:noProof/>
            <w:webHidden/>
            <w:szCs w:val="20"/>
          </w:rPr>
          <w:t>14</w:t>
        </w:r>
        <w:r w:rsidR="00FC754C" w:rsidRPr="004F1F81">
          <w:rPr>
            <w:noProof/>
            <w:webHidden/>
            <w:szCs w:val="20"/>
          </w:rPr>
          <w:fldChar w:fldCharType="end"/>
        </w:r>
      </w:hyperlink>
    </w:p>
    <w:p w14:paraId="0AA5D78A" w14:textId="77777777" w:rsidR="00FC754C" w:rsidRPr="004F1F81" w:rsidRDefault="00000000" w:rsidP="00FC754C">
      <w:pPr>
        <w:pStyle w:val="TOC2"/>
        <w:rPr>
          <w:rFonts w:eastAsiaTheme="minorEastAsia"/>
          <w:noProof/>
          <w:color w:val="auto"/>
          <w:szCs w:val="20"/>
          <w:lang w:val="fr-FR" w:eastAsia="fr-FR"/>
        </w:rPr>
      </w:pPr>
      <w:hyperlink w:anchor="_Toc105509215" w:history="1">
        <w:r w:rsidR="00FC754C" w:rsidRPr="004F1F81">
          <w:rPr>
            <w:rStyle w:val="Hyperlink"/>
            <w:noProof/>
            <w:szCs w:val="20"/>
            <w:lang w:val="en-GB"/>
          </w:rPr>
          <w:t>4.6</w:t>
        </w:r>
        <w:r w:rsidR="00FC754C" w:rsidRPr="004F1F81">
          <w:rPr>
            <w:rFonts w:eastAsiaTheme="minorEastAsia"/>
            <w:noProof/>
            <w:color w:val="auto"/>
            <w:szCs w:val="20"/>
            <w:lang w:val="fr-FR" w:eastAsia="fr-FR"/>
          </w:rPr>
          <w:tab/>
        </w:r>
        <w:r w:rsidR="00FC754C" w:rsidRPr="004F1F81">
          <w:rPr>
            <w:rStyle w:val="Hyperlink"/>
            <w:noProof/>
            <w:szCs w:val="20"/>
            <w:lang w:val="en-GB"/>
          </w:rPr>
          <w:t>Dataset rules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_Toc105509215 \h </w:instrText>
        </w:r>
        <w:r w:rsidR="00FC754C" w:rsidRPr="004F1F81">
          <w:rPr>
            <w:noProof/>
            <w:webHidden/>
            <w:szCs w:val="20"/>
          </w:rPr>
        </w:r>
        <w:r w:rsidR="00FC754C" w:rsidRPr="004F1F81">
          <w:rPr>
            <w:noProof/>
            <w:webHidden/>
            <w:szCs w:val="20"/>
          </w:rPr>
          <w:fldChar w:fldCharType="separate"/>
        </w:r>
        <w:r w:rsidR="00D55292">
          <w:rPr>
            <w:noProof/>
            <w:webHidden/>
            <w:szCs w:val="20"/>
          </w:rPr>
          <w:t>14</w:t>
        </w:r>
        <w:r w:rsidR="00FC754C" w:rsidRPr="004F1F81">
          <w:rPr>
            <w:noProof/>
            <w:webHidden/>
            <w:szCs w:val="20"/>
          </w:rPr>
          <w:fldChar w:fldCharType="end"/>
        </w:r>
      </w:hyperlink>
    </w:p>
    <w:p w14:paraId="174A7591" w14:textId="77777777" w:rsidR="00FC754C" w:rsidRPr="004F1F81" w:rsidRDefault="00000000" w:rsidP="00FC754C">
      <w:pPr>
        <w:pStyle w:val="TOC2"/>
        <w:rPr>
          <w:rFonts w:eastAsiaTheme="minorEastAsia"/>
          <w:noProof/>
          <w:color w:val="auto"/>
          <w:szCs w:val="20"/>
          <w:lang w:val="fr-FR" w:eastAsia="fr-FR"/>
        </w:rPr>
      </w:pPr>
      <w:hyperlink w:anchor="_Toc105509217" w:history="1">
        <w:r w:rsidR="00FC754C" w:rsidRPr="004F1F81">
          <w:rPr>
            <w:rStyle w:val="Hyperlink"/>
            <w:noProof/>
            <w:szCs w:val="20"/>
            <w:lang w:val="en-GB"/>
          </w:rPr>
          <w:t>4.7</w:t>
        </w:r>
        <w:r w:rsidR="00FC754C" w:rsidRPr="004F1F81">
          <w:rPr>
            <w:rFonts w:eastAsiaTheme="minorEastAsia"/>
            <w:noProof/>
            <w:color w:val="auto"/>
            <w:szCs w:val="20"/>
            <w:lang w:val="fr-FR" w:eastAsia="fr-FR"/>
          </w:rPr>
          <w:tab/>
        </w:r>
        <w:r w:rsidR="00FC754C" w:rsidRPr="004F1F81">
          <w:rPr>
            <w:rStyle w:val="Hyperlink"/>
            <w:noProof/>
            <w:szCs w:val="20"/>
            <w:lang w:val="en-GB"/>
          </w:rPr>
          <w:t>Geometry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_Toc105509217 \h </w:instrText>
        </w:r>
        <w:r w:rsidR="00FC754C" w:rsidRPr="004F1F81">
          <w:rPr>
            <w:noProof/>
            <w:webHidden/>
            <w:szCs w:val="20"/>
          </w:rPr>
        </w:r>
        <w:r w:rsidR="00FC754C" w:rsidRPr="004F1F81">
          <w:rPr>
            <w:noProof/>
            <w:webHidden/>
            <w:szCs w:val="20"/>
          </w:rPr>
          <w:fldChar w:fldCharType="separate"/>
        </w:r>
        <w:r w:rsidR="00D55292">
          <w:rPr>
            <w:noProof/>
            <w:webHidden/>
            <w:szCs w:val="20"/>
          </w:rPr>
          <w:t>14</w:t>
        </w:r>
        <w:r w:rsidR="00FC754C" w:rsidRPr="004F1F81">
          <w:rPr>
            <w:noProof/>
            <w:webHidden/>
            <w:szCs w:val="20"/>
          </w:rPr>
          <w:fldChar w:fldCharType="end"/>
        </w:r>
      </w:hyperlink>
    </w:p>
    <w:p w14:paraId="1E8D0A81" w14:textId="77777777" w:rsidR="00FC754C" w:rsidRPr="004F1F81" w:rsidRDefault="00000000" w:rsidP="004F1F81">
      <w:pPr>
        <w:pStyle w:val="TOC1"/>
        <w:rPr>
          <w:rFonts w:eastAsiaTheme="minorEastAsia"/>
          <w:b w:val="0"/>
          <w:color w:val="auto"/>
          <w:lang w:val="fr-FR" w:eastAsia="fr-FR"/>
        </w:rPr>
      </w:pPr>
      <w:hyperlink w:anchor="_Toc105509218" w:history="1">
        <w:r w:rsidR="00FC754C" w:rsidRPr="004F1F81">
          <w:rPr>
            <w:rStyle w:val="Hyperlink"/>
            <w:b w:val="0"/>
            <w:szCs w:val="20"/>
            <w:lang w:val="en-GB"/>
          </w:rPr>
          <w:t>5</w:t>
        </w:r>
        <w:r w:rsidR="00FC754C" w:rsidRPr="004F1F81">
          <w:rPr>
            <w:rFonts w:eastAsiaTheme="minorEastAsia"/>
            <w:b w:val="0"/>
            <w:color w:val="auto"/>
            <w:lang w:val="fr-FR" w:eastAsia="fr-FR"/>
          </w:rPr>
          <w:tab/>
        </w:r>
        <w:r w:rsidR="00FC754C" w:rsidRPr="004F1F81">
          <w:rPr>
            <w:rStyle w:val="Hyperlink"/>
            <w:b w:val="0"/>
            <w:szCs w:val="20"/>
            <w:lang w:val="en-GB"/>
          </w:rPr>
          <w:t>Coordinate Reference Systems (CRS)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_Toc105509218 \h </w:instrText>
        </w:r>
        <w:r w:rsidR="00FC754C" w:rsidRPr="004F1F81">
          <w:rPr>
            <w:b w:val="0"/>
            <w:webHidden/>
          </w:rPr>
        </w:r>
        <w:r w:rsidR="00FC754C" w:rsidRPr="004F1F81">
          <w:rPr>
            <w:b w:val="0"/>
            <w:webHidden/>
          </w:rPr>
          <w:fldChar w:fldCharType="separate"/>
        </w:r>
        <w:r w:rsidR="00D55292">
          <w:rPr>
            <w:b w:val="0"/>
            <w:webHidden/>
          </w:rPr>
          <w:t>15</w:t>
        </w:r>
        <w:r w:rsidR="00FC754C" w:rsidRPr="004F1F81">
          <w:rPr>
            <w:b w:val="0"/>
            <w:webHidden/>
          </w:rPr>
          <w:fldChar w:fldCharType="end"/>
        </w:r>
      </w:hyperlink>
    </w:p>
    <w:p w14:paraId="23D8ADA3" w14:textId="77777777" w:rsidR="00FC754C" w:rsidRPr="004F1F81" w:rsidRDefault="00000000" w:rsidP="00FC754C">
      <w:pPr>
        <w:pStyle w:val="TOC2"/>
        <w:rPr>
          <w:rFonts w:eastAsiaTheme="minorEastAsia"/>
          <w:noProof/>
          <w:color w:val="auto"/>
          <w:szCs w:val="20"/>
          <w:lang w:val="fr-FR" w:eastAsia="fr-FR"/>
        </w:rPr>
      </w:pPr>
      <w:hyperlink w:anchor="_Toc105509219" w:history="1">
        <w:r w:rsidR="00FC754C" w:rsidRPr="004F1F81">
          <w:rPr>
            <w:rStyle w:val="Hyperlink"/>
            <w:noProof/>
            <w:szCs w:val="20"/>
            <w:lang w:val="en-GB"/>
          </w:rPr>
          <w:t>5.1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_Toc105509219 \h </w:instrText>
        </w:r>
        <w:r w:rsidR="00FC754C" w:rsidRPr="004F1F81">
          <w:rPr>
            <w:noProof/>
            <w:webHidden/>
            <w:szCs w:val="20"/>
          </w:rPr>
        </w:r>
        <w:r w:rsidR="00FC754C" w:rsidRPr="004F1F81">
          <w:rPr>
            <w:noProof/>
            <w:webHidden/>
            <w:szCs w:val="20"/>
          </w:rPr>
          <w:fldChar w:fldCharType="separate"/>
        </w:r>
        <w:r w:rsidR="00D55292">
          <w:rPr>
            <w:noProof/>
            <w:webHidden/>
            <w:szCs w:val="20"/>
          </w:rPr>
          <w:t>15</w:t>
        </w:r>
        <w:r w:rsidR="00FC754C" w:rsidRPr="004F1F81">
          <w:rPr>
            <w:noProof/>
            <w:webHidden/>
            <w:szCs w:val="20"/>
          </w:rPr>
          <w:fldChar w:fldCharType="end"/>
        </w:r>
      </w:hyperlink>
    </w:p>
    <w:p w14:paraId="4A8A1796" w14:textId="77777777" w:rsidR="00FC754C" w:rsidRPr="004F1F81" w:rsidRDefault="00000000" w:rsidP="00FC754C">
      <w:pPr>
        <w:pStyle w:val="TOC2"/>
        <w:rPr>
          <w:rFonts w:eastAsiaTheme="minorEastAsia"/>
          <w:noProof/>
          <w:color w:val="auto"/>
          <w:szCs w:val="20"/>
          <w:lang w:val="fr-FR" w:eastAsia="fr-FR"/>
        </w:rPr>
      </w:pPr>
      <w:hyperlink w:anchor="_Toc105509220" w:history="1">
        <w:r w:rsidR="00FC754C" w:rsidRPr="004F1F81">
          <w:rPr>
            <w:rStyle w:val="Hyperlink"/>
            <w:noProof/>
            <w:szCs w:val="20"/>
            <w:lang w:val="en-GB"/>
          </w:rPr>
          <w:t>5.2</w:t>
        </w:r>
        <w:r w:rsidR="00FC754C" w:rsidRPr="004F1F81">
          <w:rPr>
            <w:rFonts w:eastAsiaTheme="minorEastAsia"/>
            <w:noProof/>
            <w:color w:val="auto"/>
            <w:szCs w:val="20"/>
            <w:lang w:val="fr-FR" w:eastAsia="fr-FR"/>
          </w:rPr>
          <w:tab/>
        </w:r>
        <w:r w:rsidR="00FC754C" w:rsidRPr="004F1F81">
          <w:rPr>
            <w:rStyle w:val="Hyperlink"/>
            <w:noProof/>
            <w:szCs w:val="20"/>
            <w:lang w:val="en-GB"/>
          </w:rPr>
          <w:t>Horizontal Coordinate Reference System</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_Toc105509220 \h </w:instrText>
        </w:r>
        <w:r w:rsidR="00FC754C" w:rsidRPr="004F1F81">
          <w:rPr>
            <w:noProof/>
            <w:webHidden/>
            <w:szCs w:val="20"/>
          </w:rPr>
        </w:r>
        <w:r w:rsidR="00FC754C" w:rsidRPr="004F1F81">
          <w:rPr>
            <w:noProof/>
            <w:webHidden/>
            <w:szCs w:val="20"/>
          </w:rPr>
          <w:fldChar w:fldCharType="separate"/>
        </w:r>
        <w:r w:rsidR="00D55292">
          <w:rPr>
            <w:noProof/>
            <w:webHidden/>
            <w:szCs w:val="20"/>
          </w:rPr>
          <w:t>15</w:t>
        </w:r>
        <w:r w:rsidR="00FC754C" w:rsidRPr="004F1F81">
          <w:rPr>
            <w:noProof/>
            <w:webHidden/>
            <w:szCs w:val="20"/>
          </w:rPr>
          <w:fldChar w:fldCharType="end"/>
        </w:r>
      </w:hyperlink>
    </w:p>
    <w:p w14:paraId="2EB7B95F" w14:textId="77777777" w:rsidR="00FC754C" w:rsidRPr="004F1F81" w:rsidRDefault="00000000" w:rsidP="00FC754C">
      <w:pPr>
        <w:pStyle w:val="TOC2"/>
        <w:rPr>
          <w:rFonts w:eastAsiaTheme="minorEastAsia"/>
          <w:noProof/>
          <w:color w:val="auto"/>
          <w:szCs w:val="20"/>
          <w:lang w:val="fr-FR" w:eastAsia="fr-FR"/>
        </w:rPr>
      </w:pPr>
      <w:hyperlink w:anchor="_Toc105509221" w:history="1">
        <w:r w:rsidR="00FC754C" w:rsidRPr="004F1F81">
          <w:rPr>
            <w:rStyle w:val="Hyperlink"/>
            <w:noProof/>
            <w:szCs w:val="20"/>
            <w:lang w:val="en-GB"/>
          </w:rPr>
          <w:t>5.3</w:t>
        </w:r>
        <w:r w:rsidR="00FC754C" w:rsidRPr="004F1F81">
          <w:rPr>
            <w:rFonts w:eastAsiaTheme="minorEastAsia"/>
            <w:noProof/>
            <w:color w:val="auto"/>
            <w:szCs w:val="20"/>
            <w:lang w:val="fr-FR" w:eastAsia="fr-FR"/>
          </w:rPr>
          <w:tab/>
        </w:r>
        <w:r w:rsidR="00FC754C" w:rsidRPr="004F1F81">
          <w:rPr>
            <w:rStyle w:val="Hyperlink"/>
            <w:noProof/>
            <w:szCs w:val="20"/>
            <w:lang w:val="en-GB"/>
          </w:rPr>
          <w:t>Vertical Coordinate Reference System</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_Toc105509221 \h </w:instrText>
        </w:r>
        <w:r w:rsidR="00FC754C" w:rsidRPr="004F1F81">
          <w:rPr>
            <w:noProof/>
            <w:webHidden/>
            <w:szCs w:val="20"/>
          </w:rPr>
        </w:r>
        <w:r w:rsidR="00FC754C" w:rsidRPr="004F1F81">
          <w:rPr>
            <w:noProof/>
            <w:webHidden/>
            <w:szCs w:val="20"/>
          </w:rPr>
          <w:fldChar w:fldCharType="separate"/>
        </w:r>
        <w:r w:rsidR="00D55292">
          <w:rPr>
            <w:noProof/>
            <w:webHidden/>
            <w:szCs w:val="20"/>
          </w:rPr>
          <w:t>15</w:t>
        </w:r>
        <w:r w:rsidR="00FC754C" w:rsidRPr="004F1F81">
          <w:rPr>
            <w:noProof/>
            <w:webHidden/>
            <w:szCs w:val="20"/>
          </w:rPr>
          <w:fldChar w:fldCharType="end"/>
        </w:r>
      </w:hyperlink>
    </w:p>
    <w:p w14:paraId="594F5038" w14:textId="77777777" w:rsidR="00FC754C" w:rsidRPr="004F1F81" w:rsidRDefault="00000000" w:rsidP="00FC754C">
      <w:pPr>
        <w:pStyle w:val="TOC2"/>
        <w:rPr>
          <w:rFonts w:eastAsiaTheme="minorEastAsia"/>
          <w:noProof/>
          <w:color w:val="auto"/>
          <w:szCs w:val="20"/>
          <w:lang w:val="fr-FR" w:eastAsia="fr-FR"/>
        </w:rPr>
      </w:pPr>
      <w:hyperlink w:anchor="_Toc105509222" w:history="1">
        <w:r w:rsidR="00FC754C" w:rsidRPr="004F1F81">
          <w:rPr>
            <w:rStyle w:val="Hyperlink"/>
            <w:noProof/>
            <w:szCs w:val="20"/>
            <w:lang w:val="en-GB"/>
          </w:rPr>
          <w:t>5.4</w:t>
        </w:r>
        <w:r w:rsidR="00FC754C" w:rsidRPr="004F1F81">
          <w:rPr>
            <w:rFonts w:eastAsiaTheme="minorEastAsia"/>
            <w:noProof/>
            <w:color w:val="auto"/>
            <w:szCs w:val="20"/>
            <w:lang w:val="fr-FR" w:eastAsia="fr-FR"/>
          </w:rPr>
          <w:tab/>
        </w:r>
        <w:r w:rsidR="00FC754C" w:rsidRPr="004F1F81">
          <w:rPr>
            <w:rStyle w:val="Hyperlink"/>
            <w:noProof/>
            <w:szCs w:val="20"/>
            <w:lang w:val="en-GB"/>
          </w:rPr>
          <w:t>Temporal reference system</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_Toc105509222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52C564F6" w14:textId="77777777" w:rsidR="00FC754C" w:rsidRPr="004F1F81" w:rsidRDefault="00000000" w:rsidP="004F1F81">
      <w:pPr>
        <w:pStyle w:val="TOC1"/>
        <w:rPr>
          <w:rFonts w:eastAsiaTheme="minorEastAsia"/>
          <w:b w:val="0"/>
          <w:color w:val="auto"/>
          <w:lang w:val="fr-FR" w:eastAsia="fr-FR"/>
        </w:rPr>
      </w:pPr>
      <w:hyperlink w:anchor="_Toc105509223" w:history="1">
        <w:r w:rsidR="00FC754C" w:rsidRPr="004F1F81">
          <w:rPr>
            <w:rStyle w:val="Hyperlink"/>
            <w:b w:val="0"/>
            <w:szCs w:val="20"/>
            <w:lang w:val="en-GB"/>
          </w:rPr>
          <w:t>6</w:t>
        </w:r>
        <w:r w:rsidR="00FC754C" w:rsidRPr="004F1F81">
          <w:rPr>
            <w:rFonts w:eastAsiaTheme="minorEastAsia"/>
            <w:b w:val="0"/>
            <w:color w:val="auto"/>
            <w:lang w:val="fr-FR" w:eastAsia="fr-FR"/>
          </w:rPr>
          <w:tab/>
        </w:r>
        <w:r w:rsidR="00FC754C" w:rsidRPr="004F1F81">
          <w:rPr>
            <w:rStyle w:val="Hyperlink"/>
            <w:b w:val="0"/>
            <w:szCs w:val="20"/>
            <w:lang w:val="en-GB"/>
          </w:rPr>
          <w:t>Data Quality</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_Toc105509223 \h </w:instrText>
        </w:r>
        <w:r w:rsidR="00FC754C" w:rsidRPr="004F1F81">
          <w:rPr>
            <w:b w:val="0"/>
            <w:webHidden/>
          </w:rPr>
        </w:r>
        <w:r w:rsidR="00FC754C" w:rsidRPr="004F1F81">
          <w:rPr>
            <w:b w:val="0"/>
            <w:webHidden/>
          </w:rPr>
          <w:fldChar w:fldCharType="separate"/>
        </w:r>
        <w:r w:rsidR="00D55292">
          <w:rPr>
            <w:b w:val="0"/>
            <w:webHidden/>
          </w:rPr>
          <w:t>16</w:t>
        </w:r>
        <w:r w:rsidR="00FC754C" w:rsidRPr="004F1F81">
          <w:rPr>
            <w:b w:val="0"/>
            <w:webHidden/>
          </w:rPr>
          <w:fldChar w:fldCharType="end"/>
        </w:r>
      </w:hyperlink>
    </w:p>
    <w:p w14:paraId="79BF0B6E" w14:textId="77777777" w:rsidR="00FC754C" w:rsidRPr="004F1F81" w:rsidRDefault="00000000" w:rsidP="00FC754C">
      <w:pPr>
        <w:pStyle w:val="TOC2"/>
        <w:rPr>
          <w:rFonts w:eastAsiaTheme="minorEastAsia"/>
          <w:noProof/>
          <w:color w:val="auto"/>
          <w:szCs w:val="20"/>
          <w:lang w:val="fr-FR" w:eastAsia="fr-FR"/>
        </w:rPr>
      </w:pPr>
      <w:hyperlink w:anchor="_Toc105509224" w:history="1">
        <w:r w:rsidR="00FC754C" w:rsidRPr="004F1F81">
          <w:rPr>
            <w:rStyle w:val="Hyperlink"/>
            <w:noProof/>
            <w:szCs w:val="20"/>
            <w:lang w:val="en-GB"/>
          </w:rPr>
          <w:t>6.1</w:t>
        </w:r>
        <w:r w:rsidR="00FC754C" w:rsidRPr="004F1F81">
          <w:rPr>
            <w:rFonts w:eastAsiaTheme="minorEastAsia"/>
            <w:noProof/>
            <w:color w:val="auto"/>
            <w:szCs w:val="20"/>
            <w:lang w:val="fr-FR" w:eastAsia="fr-FR"/>
          </w:rPr>
          <w:tab/>
        </w:r>
        <w:r w:rsidR="00FC754C" w:rsidRPr="004F1F81">
          <w:rPr>
            <w:rStyle w:val="Hyperlink"/>
            <w:noProof/>
            <w:szCs w:val="20"/>
            <w:lang w:val="en-GB"/>
          </w:rPr>
          <w:t>Completeness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_Toc105509224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3126618A" w14:textId="77777777" w:rsidR="00FC754C" w:rsidRPr="004F1F81" w:rsidRDefault="00000000" w:rsidP="00FC754C">
      <w:pPr>
        <w:pStyle w:val="TOC3"/>
        <w:rPr>
          <w:rFonts w:eastAsiaTheme="minorEastAsia"/>
          <w:noProof/>
          <w:color w:val="auto"/>
          <w:szCs w:val="20"/>
          <w:lang w:val="fr-FR" w:eastAsia="fr-FR"/>
        </w:rPr>
      </w:pPr>
      <w:hyperlink w:anchor="_Toc105509225" w:history="1">
        <w:r w:rsidR="00FC754C" w:rsidRPr="004F1F81">
          <w:rPr>
            <w:rStyle w:val="Hyperlink"/>
            <w:noProof/>
            <w:szCs w:val="20"/>
            <w:lang w:val="en-GB"/>
          </w:rPr>
          <w:t>6.1.1</w:t>
        </w:r>
        <w:r w:rsidR="00FC754C" w:rsidRPr="004F1F81">
          <w:rPr>
            <w:rFonts w:eastAsiaTheme="minorEastAsia"/>
            <w:noProof/>
            <w:color w:val="auto"/>
            <w:szCs w:val="20"/>
            <w:lang w:val="fr-FR" w:eastAsia="fr-FR"/>
          </w:rPr>
          <w:tab/>
        </w:r>
        <w:r w:rsidR="00FC754C" w:rsidRPr="004F1F81">
          <w:rPr>
            <w:rStyle w:val="Hyperlink"/>
            <w:noProof/>
            <w:szCs w:val="20"/>
            <w:lang w:val="en-GB"/>
          </w:rPr>
          <w:t>Commission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_Toc105509225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2878B83C" w14:textId="77777777" w:rsidR="00FC754C" w:rsidRPr="004F1F81" w:rsidRDefault="00000000" w:rsidP="00FC754C">
      <w:pPr>
        <w:pStyle w:val="TOC3"/>
        <w:rPr>
          <w:rFonts w:eastAsiaTheme="minorEastAsia"/>
          <w:noProof/>
          <w:color w:val="auto"/>
          <w:szCs w:val="20"/>
          <w:lang w:val="fr-FR" w:eastAsia="fr-FR"/>
        </w:rPr>
      </w:pPr>
      <w:hyperlink w:anchor="_Toc105509226" w:history="1">
        <w:r w:rsidR="00FC754C" w:rsidRPr="004F1F81">
          <w:rPr>
            <w:rStyle w:val="Hyperlink"/>
            <w:noProof/>
            <w:szCs w:val="20"/>
            <w:lang w:val="en-GB"/>
          </w:rPr>
          <w:t>6.1.2</w:t>
        </w:r>
        <w:r w:rsidR="00FC754C" w:rsidRPr="004F1F81">
          <w:rPr>
            <w:rFonts w:eastAsiaTheme="minorEastAsia"/>
            <w:noProof/>
            <w:color w:val="auto"/>
            <w:szCs w:val="20"/>
            <w:lang w:val="fr-FR" w:eastAsia="fr-FR"/>
          </w:rPr>
          <w:tab/>
        </w:r>
        <w:r w:rsidR="00FC754C" w:rsidRPr="004F1F81">
          <w:rPr>
            <w:rStyle w:val="Hyperlink"/>
            <w:noProof/>
            <w:szCs w:val="20"/>
            <w:lang w:val="en-GB"/>
          </w:rPr>
          <w:t>Omission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_Toc105509226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3A40AC1D" w14:textId="77777777" w:rsidR="00FC754C" w:rsidRPr="004F1F81" w:rsidRDefault="00000000" w:rsidP="00FC754C">
      <w:pPr>
        <w:pStyle w:val="TOC2"/>
        <w:rPr>
          <w:rFonts w:eastAsiaTheme="minorEastAsia"/>
          <w:noProof/>
          <w:color w:val="auto"/>
          <w:szCs w:val="20"/>
          <w:lang w:val="fr-FR" w:eastAsia="fr-FR"/>
        </w:rPr>
      </w:pPr>
      <w:hyperlink w:anchor="_Toc105509227" w:history="1">
        <w:r w:rsidR="00FC754C" w:rsidRPr="004F1F81">
          <w:rPr>
            <w:rStyle w:val="Hyperlink"/>
            <w:noProof/>
            <w:szCs w:val="20"/>
            <w:lang w:val="en-GB"/>
          </w:rPr>
          <w:t>6.2</w:t>
        </w:r>
        <w:r w:rsidR="00FC754C" w:rsidRPr="004F1F81">
          <w:rPr>
            <w:rFonts w:eastAsiaTheme="minorEastAsia"/>
            <w:noProof/>
            <w:color w:val="auto"/>
            <w:szCs w:val="20"/>
            <w:lang w:val="fr-FR" w:eastAsia="fr-FR"/>
          </w:rPr>
          <w:tab/>
        </w:r>
        <w:r w:rsidR="00FC754C" w:rsidRPr="004F1F81">
          <w:rPr>
            <w:rStyle w:val="Hyperlink"/>
            <w:noProof/>
            <w:szCs w:val="20"/>
            <w:lang w:val="en-GB"/>
          </w:rPr>
          <w:t>Logical consistency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_Toc105509227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5E17B7F7" w14:textId="77777777" w:rsidR="00FC754C" w:rsidRPr="004F1F81" w:rsidRDefault="00000000" w:rsidP="00FC754C">
      <w:pPr>
        <w:pStyle w:val="TOC3"/>
        <w:rPr>
          <w:rFonts w:eastAsiaTheme="minorEastAsia"/>
          <w:noProof/>
          <w:color w:val="auto"/>
          <w:szCs w:val="20"/>
          <w:lang w:val="fr-FR" w:eastAsia="fr-FR"/>
        </w:rPr>
      </w:pPr>
      <w:hyperlink w:anchor="_Toc105509228" w:history="1">
        <w:r w:rsidR="00FC754C" w:rsidRPr="004F1F81">
          <w:rPr>
            <w:rStyle w:val="Hyperlink"/>
            <w:noProof/>
            <w:szCs w:val="20"/>
            <w:lang w:val="en-GB"/>
          </w:rPr>
          <w:t>6.2.1</w:t>
        </w:r>
        <w:r w:rsidR="00FC754C" w:rsidRPr="004F1F81">
          <w:rPr>
            <w:rFonts w:eastAsiaTheme="minorEastAsia"/>
            <w:noProof/>
            <w:color w:val="auto"/>
            <w:szCs w:val="20"/>
            <w:lang w:val="fr-FR" w:eastAsia="fr-FR"/>
          </w:rPr>
          <w:tab/>
        </w:r>
        <w:r w:rsidR="00FC754C" w:rsidRPr="004F1F81">
          <w:rPr>
            <w:rStyle w:val="Hyperlink"/>
            <w:noProof/>
            <w:szCs w:val="20"/>
            <w:lang w:val="en-GB"/>
          </w:rPr>
          <w:t>Conceptual consistency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_Toc105509228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4EF959FE" w14:textId="77777777" w:rsidR="00FC754C" w:rsidRPr="004F1F81" w:rsidRDefault="00000000" w:rsidP="00FC754C">
      <w:pPr>
        <w:pStyle w:val="TOC3"/>
        <w:rPr>
          <w:rFonts w:eastAsiaTheme="minorEastAsia"/>
          <w:noProof/>
          <w:color w:val="auto"/>
          <w:szCs w:val="20"/>
          <w:lang w:val="fr-FR" w:eastAsia="fr-FR"/>
        </w:rPr>
      </w:pPr>
      <w:hyperlink w:anchor="_Toc105509229" w:history="1">
        <w:r w:rsidR="00FC754C" w:rsidRPr="004F1F81">
          <w:rPr>
            <w:rStyle w:val="Hyperlink"/>
            <w:noProof/>
            <w:szCs w:val="20"/>
            <w:lang w:val="en-GB"/>
          </w:rPr>
          <w:t>6.2.2</w:t>
        </w:r>
        <w:r w:rsidR="00FC754C" w:rsidRPr="004F1F81">
          <w:rPr>
            <w:rFonts w:eastAsiaTheme="minorEastAsia"/>
            <w:noProof/>
            <w:color w:val="auto"/>
            <w:szCs w:val="20"/>
            <w:lang w:val="fr-FR" w:eastAsia="fr-FR"/>
          </w:rPr>
          <w:tab/>
        </w:r>
        <w:r w:rsidR="00FC754C" w:rsidRPr="004F1F81">
          <w:rPr>
            <w:rStyle w:val="Hyperlink"/>
            <w:noProof/>
            <w:szCs w:val="20"/>
            <w:lang w:val="en-GB"/>
          </w:rPr>
          <w:t>Domain consistency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_Toc105509229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4EFE4841" w14:textId="77777777" w:rsidR="00FC754C" w:rsidRPr="004F1F81" w:rsidRDefault="00000000" w:rsidP="00FC754C">
      <w:pPr>
        <w:pStyle w:val="TOC3"/>
        <w:rPr>
          <w:rFonts w:eastAsiaTheme="minorEastAsia"/>
          <w:noProof/>
          <w:color w:val="auto"/>
          <w:szCs w:val="20"/>
          <w:lang w:val="fr-FR" w:eastAsia="fr-FR"/>
        </w:rPr>
      </w:pPr>
      <w:hyperlink w:anchor="_Toc105509230" w:history="1">
        <w:r w:rsidR="00FC754C" w:rsidRPr="004F1F81">
          <w:rPr>
            <w:rStyle w:val="Hyperlink"/>
            <w:noProof/>
            <w:szCs w:val="20"/>
            <w:lang w:val="en-GB"/>
          </w:rPr>
          <w:t>6.2.3</w:t>
        </w:r>
        <w:r w:rsidR="00FC754C" w:rsidRPr="004F1F81">
          <w:rPr>
            <w:rFonts w:eastAsiaTheme="minorEastAsia"/>
            <w:noProof/>
            <w:color w:val="auto"/>
            <w:szCs w:val="20"/>
            <w:lang w:val="fr-FR" w:eastAsia="fr-FR"/>
          </w:rPr>
          <w:tab/>
        </w:r>
        <w:r w:rsidR="00FC754C" w:rsidRPr="004F1F81">
          <w:rPr>
            <w:rStyle w:val="Hyperlink"/>
            <w:noProof/>
            <w:szCs w:val="20"/>
            <w:lang w:val="en-GB"/>
          </w:rPr>
          <w:t>Format consistency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_Toc105509230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0C26BD6F" w14:textId="77777777" w:rsidR="00FC754C" w:rsidRPr="004F1F81" w:rsidRDefault="00000000" w:rsidP="00FC754C">
      <w:pPr>
        <w:pStyle w:val="TOC2"/>
        <w:rPr>
          <w:rFonts w:eastAsiaTheme="minorEastAsia"/>
          <w:noProof/>
          <w:color w:val="auto"/>
          <w:szCs w:val="20"/>
          <w:lang w:val="fr-FR" w:eastAsia="fr-FR"/>
        </w:rPr>
      </w:pPr>
      <w:hyperlink w:anchor="_Toc105509231" w:history="1">
        <w:r w:rsidR="00FC754C" w:rsidRPr="004F1F81">
          <w:rPr>
            <w:rStyle w:val="Hyperlink"/>
            <w:noProof/>
            <w:szCs w:val="20"/>
            <w:lang w:val="en-GB"/>
          </w:rPr>
          <w:t>6.3</w:t>
        </w:r>
        <w:r w:rsidR="00FC754C" w:rsidRPr="004F1F81">
          <w:rPr>
            <w:rFonts w:eastAsiaTheme="minorEastAsia"/>
            <w:noProof/>
            <w:color w:val="auto"/>
            <w:szCs w:val="20"/>
            <w:lang w:val="fr-FR" w:eastAsia="fr-FR"/>
          </w:rPr>
          <w:tab/>
        </w:r>
        <w:r w:rsidR="00FC754C" w:rsidRPr="004F1F81">
          <w:rPr>
            <w:rStyle w:val="Hyperlink"/>
            <w:noProof/>
            <w:szCs w:val="20"/>
            <w:lang w:val="en-GB"/>
          </w:rPr>
          <w:t>Positional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_Toc105509231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453DFA4E" w14:textId="77777777" w:rsidR="00FC754C" w:rsidRPr="004F1F81" w:rsidRDefault="00000000" w:rsidP="00FC754C">
      <w:pPr>
        <w:pStyle w:val="TOC3"/>
        <w:rPr>
          <w:rFonts w:eastAsiaTheme="minorEastAsia"/>
          <w:noProof/>
          <w:color w:val="auto"/>
          <w:szCs w:val="20"/>
          <w:lang w:val="fr-FR" w:eastAsia="fr-FR"/>
        </w:rPr>
      </w:pPr>
      <w:hyperlink w:anchor="_Toc105509232" w:history="1">
        <w:r w:rsidR="00FC754C" w:rsidRPr="004F1F81">
          <w:rPr>
            <w:rStyle w:val="Hyperlink"/>
            <w:noProof/>
            <w:szCs w:val="20"/>
            <w:lang w:val="en-GB"/>
          </w:rPr>
          <w:t>6.3.1</w:t>
        </w:r>
        <w:r w:rsidR="00FC754C" w:rsidRPr="004F1F81">
          <w:rPr>
            <w:rFonts w:eastAsiaTheme="minorEastAsia"/>
            <w:noProof/>
            <w:color w:val="auto"/>
            <w:szCs w:val="20"/>
            <w:lang w:val="fr-FR" w:eastAsia="fr-FR"/>
          </w:rPr>
          <w:tab/>
        </w:r>
        <w:r w:rsidR="00FC754C" w:rsidRPr="004F1F81">
          <w:rPr>
            <w:rStyle w:val="Hyperlink"/>
            <w:noProof/>
            <w:szCs w:val="20"/>
            <w:lang w:val="en-GB"/>
          </w:rPr>
          <w:t>Accuracy of a time measurement</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_Toc105509232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75B857E7" w14:textId="77777777" w:rsidR="00FC754C" w:rsidRPr="004F1F81" w:rsidRDefault="00000000" w:rsidP="00FC754C">
      <w:pPr>
        <w:pStyle w:val="TOC3"/>
        <w:rPr>
          <w:rFonts w:eastAsiaTheme="minorEastAsia"/>
          <w:noProof/>
          <w:color w:val="auto"/>
          <w:szCs w:val="20"/>
          <w:lang w:val="fr-FR" w:eastAsia="fr-FR"/>
        </w:rPr>
      </w:pPr>
      <w:hyperlink w:anchor="_Toc105509233" w:history="1">
        <w:r w:rsidR="00FC754C" w:rsidRPr="004F1F81">
          <w:rPr>
            <w:rStyle w:val="Hyperlink"/>
            <w:noProof/>
            <w:szCs w:val="20"/>
            <w:lang w:val="en-GB"/>
          </w:rPr>
          <w:t>6.3.2</w:t>
        </w:r>
        <w:r w:rsidR="00FC754C" w:rsidRPr="004F1F81">
          <w:rPr>
            <w:rFonts w:eastAsiaTheme="minorEastAsia"/>
            <w:noProof/>
            <w:color w:val="auto"/>
            <w:szCs w:val="20"/>
            <w:lang w:val="fr-FR" w:eastAsia="fr-FR"/>
          </w:rPr>
          <w:tab/>
        </w:r>
        <w:r w:rsidR="00FC754C" w:rsidRPr="004F1F81">
          <w:rPr>
            <w:rStyle w:val="Hyperlink"/>
            <w:noProof/>
            <w:szCs w:val="20"/>
            <w:lang w:val="en-GB"/>
          </w:rPr>
          <w:t>Gridded data positional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_Toc105509233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3C112364" w14:textId="77777777" w:rsidR="00FC754C" w:rsidRPr="004F1F81" w:rsidRDefault="00000000" w:rsidP="00FC754C">
      <w:pPr>
        <w:pStyle w:val="TOC3"/>
        <w:rPr>
          <w:rFonts w:eastAsiaTheme="minorEastAsia"/>
          <w:noProof/>
          <w:color w:val="auto"/>
          <w:szCs w:val="20"/>
          <w:lang w:val="fr-FR" w:eastAsia="fr-FR"/>
        </w:rPr>
      </w:pPr>
      <w:hyperlink w:anchor="_Toc105509234" w:history="1">
        <w:r w:rsidR="00FC754C" w:rsidRPr="004F1F81">
          <w:rPr>
            <w:rStyle w:val="Hyperlink"/>
            <w:noProof/>
            <w:szCs w:val="20"/>
            <w:lang w:val="en-GB"/>
          </w:rPr>
          <w:t>6.3.3</w:t>
        </w:r>
        <w:r w:rsidR="00FC754C" w:rsidRPr="004F1F81">
          <w:rPr>
            <w:rFonts w:eastAsiaTheme="minorEastAsia"/>
            <w:noProof/>
            <w:color w:val="auto"/>
            <w:szCs w:val="20"/>
            <w:lang w:val="fr-FR" w:eastAsia="fr-FR"/>
          </w:rPr>
          <w:tab/>
        </w:r>
        <w:r w:rsidR="00FC754C" w:rsidRPr="004F1F81">
          <w:rPr>
            <w:rStyle w:val="Hyperlink"/>
            <w:noProof/>
            <w:szCs w:val="20"/>
            <w:lang w:val="en-GB"/>
          </w:rPr>
          <w:t>Relative internal positional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_Toc105509234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78879183" w14:textId="77777777" w:rsidR="00FC754C" w:rsidRPr="004F1F81" w:rsidRDefault="00000000" w:rsidP="00FC754C">
      <w:pPr>
        <w:pStyle w:val="TOC2"/>
        <w:rPr>
          <w:rFonts w:eastAsiaTheme="minorEastAsia"/>
          <w:noProof/>
          <w:color w:val="auto"/>
          <w:szCs w:val="20"/>
          <w:lang w:val="fr-FR" w:eastAsia="fr-FR"/>
        </w:rPr>
      </w:pPr>
      <w:hyperlink w:anchor="_Toc105509235" w:history="1">
        <w:r w:rsidR="00FC754C" w:rsidRPr="004F1F81">
          <w:rPr>
            <w:rStyle w:val="Hyperlink"/>
            <w:noProof/>
            <w:szCs w:val="20"/>
            <w:lang w:val="en-GB"/>
          </w:rPr>
          <w:t>6.4</w:t>
        </w:r>
        <w:r w:rsidR="00FC754C" w:rsidRPr="004F1F81">
          <w:rPr>
            <w:rFonts w:eastAsiaTheme="minorEastAsia"/>
            <w:noProof/>
            <w:color w:val="auto"/>
            <w:szCs w:val="20"/>
            <w:lang w:val="fr-FR" w:eastAsia="fr-FR"/>
          </w:rPr>
          <w:tab/>
        </w:r>
        <w:r w:rsidR="00FC754C" w:rsidRPr="004F1F81">
          <w:rPr>
            <w:rStyle w:val="Hyperlink"/>
            <w:noProof/>
            <w:szCs w:val="20"/>
            <w:lang w:val="en-GB"/>
          </w:rPr>
          <w:t>Temporal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_Toc105509235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03E634CC" w14:textId="77777777" w:rsidR="00FC754C" w:rsidRPr="004F1F81" w:rsidRDefault="00000000" w:rsidP="00FC754C">
      <w:pPr>
        <w:pStyle w:val="TOC3"/>
        <w:rPr>
          <w:rFonts w:eastAsiaTheme="minorEastAsia"/>
          <w:noProof/>
          <w:color w:val="auto"/>
          <w:szCs w:val="20"/>
          <w:lang w:val="fr-FR" w:eastAsia="fr-FR"/>
        </w:rPr>
      </w:pPr>
      <w:hyperlink w:anchor="_Toc105509236" w:history="1">
        <w:r w:rsidR="00FC754C" w:rsidRPr="004F1F81">
          <w:rPr>
            <w:rStyle w:val="Hyperlink"/>
            <w:noProof/>
            <w:szCs w:val="20"/>
            <w:lang w:val="en-GB"/>
          </w:rPr>
          <w:t>6.4.1</w:t>
        </w:r>
        <w:r w:rsidR="00FC754C" w:rsidRPr="004F1F81">
          <w:rPr>
            <w:rFonts w:eastAsiaTheme="minorEastAsia"/>
            <w:noProof/>
            <w:color w:val="auto"/>
            <w:szCs w:val="20"/>
            <w:lang w:val="fr-FR" w:eastAsia="fr-FR"/>
          </w:rPr>
          <w:tab/>
        </w:r>
        <w:r w:rsidR="00FC754C" w:rsidRPr="004F1F81">
          <w:rPr>
            <w:rStyle w:val="Hyperlink"/>
            <w:noProof/>
            <w:szCs w:val="20"/>
            <w:lang w:val="en-GB"/>
          </w:rPr>
          <w:t>Temporal consistency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_Toc105509236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3184204C" w14:textId="77777777" w:rsidR="00FC754C" w:rsidRPr="004F1F81" w:rsidRDefault="00000000" w:rsidP="00FC754C">
      <w:pPr>
        <w:pStyle w:val="TOC3"/>
        <w:rPr>
          <w:rFonts w:eastAsiaTheme="minorEastAsia"/>
          <w:noProof/>
          <w:color w:val="auto"/>
          <w:szCs w:val="20"/>
          <w:lang w:val="fr-FR" w:eastAsia="fr-FR"/>
        </w:rPr>
      </w:pPr>
      <w:hyperlink w:anchor="_Toc105509237" w:history="1">
        <w:r w:rsidR="00FC754C" w:rsidRPr="004F1F81">
          <w:rPr>
            <w:rStyle w:val="Hyperlink"/>
            <w:noProof/>
            <w:szCs w:val="20"/>
            <w:lang w:val="en-GB"/>
          </w:rPr>
          <w:t>6.4.2</w:t>
        </w:r>
        <w:r w:rsidR="00FC754C" w:rsidRPr="004F1F81">
          <w:rPr>
            <w:rFonts w:eastAsiaTheme="minorEastAsia"/>
            <w:noProof/>
            <w:color w:val="auto"/>
            <w:szCs w:val="20"/>
            <w:lang w:val="fr-FR" w:eastAsia="fr-FR"/>
          </w:rPr>
          <w:tab/>
        </w:r>
        <w:r w:rsidR="00FC754C" w:rsidRPr="004F1F81">
          <w:rPr>
            <w:rStyle w:val="Hyperlink"/>
            <w:noProof/>
            <w:szCs w:val="20"/>
            <w:lang w:val="en-GB"/>
          </w:rPr>
          <w:t>Temporal validity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_Toc105509237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34D7C134" w14:textId="77777777" w:rsidR="00FC754C" w:rsidRPr="004F1F81" w:rsidRDefault="00000000" w:rsidP="00FC754C">
      <w:pPr>
        <w:pStyle w:val="TOC2"/>
        <w:rPr>
          <w:rFonts w:eastAsiaTheme="minorEastAsia"/>
          <w:noProof/>
          <w:color w:val="auto"/>
          <w:szCs w:val="20"/>
          <w:lang w:val="fr-FR" w:eastAsia="fr-FR"/>
        </w:rPr>
      </w:pPr>
      <w:hyperlink w:anchor="_Toc105509238" w:history="1">
        <w:r w:rsidR="00FC754C" w:rsidRPr="004F1F81">
          <w:rPr>
            <w:rStyle w:val="Hyperlink"/>
            <w:noProof/>
            <w:szCs w:val="20"/>
            <w:lang w:val="en-GB"/>
          </w:rPr>
          <w:t>6.5</w:t>
        </w:r>
        <w:r w:rsidR="00FC754C" w:rsidRPr="004F1F81">
          <w:rPr>
            <w:rFonts w:eastAsiaTheme="minorEastAsia"/>
            <w:noProof/>
            <w:color w:val="auto"/>
            <w:szCs w:val="20"/>
            <w:lang w:val="fr-FR" w:eastAsia="fr-FR"/>
          </w:rPr>
          <w:tab/>
        </w:r>
        <w:r w:rsidR="00FC754C" w:rsidRPr="004F1F81">
          <w:rPr>
            <w:rStyle w:val="Hyperlink"/>
            <w:noProof/>
            <w:szCs w:val="20"/>
            <w:lang w:val="en-GB"/>
          </w:rPr>
          <w:t>Thematic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_Toc105509238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541BA734" w14:textId="77777777" w:rsidR="00FC754C" w:rsidRPr="004F1F81" w:rsidRDefault="00000000" w:rsidP="00FC754C">
      <w:pPr>
        <w:pStyle w:val="TOC3"/>
        <w:rPr>
          <w:rFonts w:eastAsiaTheme="minorEastAsia"/>
          <w:noProof/>
          <w:color w:val="auto"/>
          <w:szCs w:val="20"/>
          <w:lang w:val="fr-FR" w:eastAsia="fr-FR"/>
        </w:rPr>
      </w:pPr>
      <w:hyperlink w:anchor="_Toc105509239" w:history="1">
        <w:r w:rsidR="00FC754C" w:rsidRPr="004F1F81">
          <w:rPr>
            <w:rStyle w:val="Hyperlink"/>
            <w:noProof/>
            <w:szCs w:val="20"/>
            <w:lang w:val="en-GB"/>
          </w:rPr>
          <w:t>6.5.1</w:t>
        </w:r>
        <w:r w:rsidR="00FC754C" w:rsidRPr="004F1F81">
          <w:rPr>
            <w:rFonts w:eastAsiaTheme="minorEastAsia"/>
            <w:noProof/>
            <w:color w:val="auto"/>
            <w:szCs w:val="20"/>
            <w:lang w:val="fr-FR" w:eastAsia="fr-FR"/>
          </w:rPr>
          <w:tab/>
        </w:r>
        <w:r w:rsidR="00FC754C" w:rsidRPr="004F1F81">
          <w:rPr>
            <w:rStyle w:val="Hyperlink"/>
            <w:noProof/>
            <w:szCs w:val="20"/>
            <w:lang w:val="en-GB"/>
          </w:rPr>
          <w:t>Thematic classification correctness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_Toc105509239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43EA6263" w14:textId="77777777" w:rsidR="00FC754C" w:rsidRPr="004F1F81" w:rsidRDefault="00000000" w:rsidP="00FC754C">
      <w:pPr>
        <w:pStyle w:val="TOC3"/>
        <w:rPr>
          <w:rFonts w:eastAsiaTheme="minorEastAsia"/>
          <w:noProof/>
          <w:color w:val="auto"/>
          <w:szCs w:val="20"/>
          <w:lang w:val="fr-FR" w:eastAsia="fr-FR"/>
        </w:rPr>
      </w:pPr>
      <w:hyperlink w:anchor="_Toc105509240" w:history="1">
        <w:r w:rsidR="00FC754C" w:rsidRPr="004F1F81">
          <w:rPr>
            <w:rStyle w:val="Hyperlink"/>
            <w:noProof/>
            <w:szCs w:val="20"/>
            <w:lang w:val="en-GB"/>
          </w:rPr>
          <w:t>6.5.2</w:t>
        </w:r>
        <w:r w:rsidR="00FC754C" w:rsidRPr="004F1F81">
          <w:rPr>
            <w:rFonts w:eastAsiaTheme="minorEastAsia"/>
            <w:noProof/>
            <w:color w:val="auto"/>
            <w:szCs w:val="20"/>
            <w:lang w:val="fr-FR" w:eastAsia="fr-FR"/>
          </w:rPr>
          <w:tab/>
        </w:r>
        <w:r w:rsidR="00FC754C" w:rsidRPr="004F1F81">
          <w:rPr>
            <w:rStyle w:val="Hyperlink"/>
            <w:noProof/>
            <w:szCs w:val="20"/>
            <w:lang w:val="en-GB"/>
          </w:rPr>
          <w:t>Non-quantitative attribute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_Toc105509240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11CD4A68" w14:textId="77777777" w:rsidR="00FC754C" w:rsidRPr="004F1F81" w:rsidRDefault="00000000" w:rsidP="00FC754C">
      <w:pPr>
        <w:pStyle w:val="TOC3"/>
        <w:rPr>
          <w:rFonts w:eastAsiaTheme="minorEastAsia"/>
          <w:noProof/>
          <w:color w:val="auto"/>
          <w:szCs w:val="20"/>
          <w:lang w:val="fr-FR" w:eastAsia="fr-FR"/>
        </w:rPr>
      </w:pPr>
      <w:hyperlink w:anchor="_Toc105509241" w:history="1">
        <w:r w:rsidR="00FC754C" w:rsidRPr="004F1F81">
          <w:rPr>
            <w:rStyle w:val="Hyperlink"/>
            <w:noProof/>
            <w:szCs w:val="20"/>
            <w:lang w:val="en-GB"/>
          </w:rPr>
          <w:t>6.5.3</w:t>
        </w:r>
        <w:r w:rsidR="00FC754C" w:rsidRPr="004F1F81">
          <w:rPr>
            <w:rFonts w:eastAsiaTheme="minorEastAsia"/>
            <w:noProof/>
            <w:color w:val="auto"/>
            <w:szCs w:val="20"/>
            <w:lang w:val="fr-FR" w:eastAsia="fr-FR"/>
          </w:rPr>
          <w:tab/>
        </w:r>
        <w:r w:rsidR="00FC754C" w:rsidRPr="004F1F81">
          <w:rPr>
            <w:rStyle w:val="Hyperlink"/>
            <w:noProof/>
            <w:szCs w:val="20"/>
            <w:lang w:val="en-GB"/>
          </w:rPr>
          <w:t>Quantitative attribute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_Toc105509241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0BAC347A" w14:textId="77777777" w:rsidR="00FC754C" w:rsidRPr="004F1F81" w:rsidRDefault="00000000" w:rsidP="004F1F81">
      <w:pPr>
        <w:pStyle w:val="TOC1"/>
        <w:rPr>
          <w:rFonts w:eastAsiaTheme="minorEastAsia"/>
          <w:b w:val="0"/>
          <w:color w:val="auto"/>
          <w:lang w:val="fr-FR" w:eastAsia="fr-FR"/>
        </w:rPr>
      </w:pPr>
      <w:hyperlink w:anchor="_Toc105509242" w:history="1">
        <w:r w:rsidR="00FC754C" w:rsidRPr="004F1F81">
          <w:rPr>
            <w:rStyle w:val="Hyperlink"/>
            <w:b w:val="0"/>
            <w:szCs w:val="20"/>
            <w:lang w:val="en-GB"/>
          </w:rPr>
          <w:t>7</w:t>
        </w:r>
        <w:r w:rsidR="00FC754C" w:rsidRPr="004F1F81">
          <w:rPr>
            <w:rFonts w:eastAsiaTheme="minorEastAsia"/>
            <w:b w:val="0"/>
            <w:color w:val="auto"/>
            <w:lang w:val="fr-FR" w:eastAsia="fr-FR"/>
          </w:rPr>
          <w:tab/>
        </w:r>
        <w:r w:rsidR="00FC754C" w:rsidRPr="004F1F81">
          <w:rPr>
            <w:rStyle w:val="Hyperlink"/>
            <w:b w:val="0"/>
            <w:szCs w:val="20"/>
            <w:lang w:val="en-GB"/>
          </w:rPr>
          <w:t>Data Capture and Classification</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_Toc105509242 \h </w:instrText>
        </w:r>
        <w:r w:rsidR="00FC754C" w:rsidRPr="004F1F81">
          <w:rPr>
            <w:b w:val="0"/>
            <w:webHidden/>
          </w:rPr>
        </w:r>
        <w:r w:rsidR="00FC754C" w:rsidRPr="004F1F81">
          <w:rPr>
            <w:b w:val="0"/>
            <w:webHidden/>
          </w:rPr>
          <w:fldChar w:fldCharType="separate"/>
        </w:r>
        <w:r w:rsidR="00D55292">
          <w:rPr>
            <w:b w:val="0"/>
            <w:webHidden/>
          </w:rPr>
          <w:t>17</w:t>
        </w:r>
        <w:r w:rsidR="00FC754C" w:rsidRPr="004F1F81">
          <w:rPr>
            <w:b w:val="0"/>
            <w:webHidden/>
          </w:rPr>
          <w:fldChar w:fldCharType="end"/>
        </w:r>
      </w:hyperlink>
    </w:p>
    <w:p w14:paraId="6865E4BD" w14:textId="77777777" w:rsidR="00FC754C" w:rsidRPr="004F1F81" w:rsidRDefault="00000000" w:rsidP="004F1F81">
      <w:pPr>
        <w:pStyle w:val="TOC1"/>
        <w:rPr>
          <w:rFonts w:eastAsiaTheme="minorEastAsia"/>
          <w:b w:val="0"/>
          <w:color w:val="auto"/>
          <w:lang w:val="fr-FR" w:eastAsia="fr-FR"/>
        </w:rPr>
      </w:pPr>
      <w:hyperlink w:anchor="_Toc105509243" w:history="1">
        <w:r w:rsidR="00FC754C" w:rsidRPr="004F1F81">
          <w:rPr>
            <w:rStyle w:val="Hyperlink"/>
            <w:b w:val="0"/>
            <w:szCs w:val="20"/>
            <w:lang w:val="en-GB"/>
          </w:rPr>
          <w:t>8</w:t>
        </w:r>
        <w:r w:rsidR="00FC754C" w:rsidRPr="004F1F81">
          <w:rPr>
            <w:rFonts w:eastAsiaTheme="minorEastAsia"/>
            <w:b w:val="0"/>
            <w:color w:val="auto"/>
            <w:lang w:val="fr-FR" w:eastAsia="fr-FR"/>
          </w:rPr>
          <w:tab/>
        </w:r>
        <w:r w:rsidR="00FC754C" w:rsidRPr="004F1F81">
          <w:rPr>
            <w:rStyle w:val="Hyperlink"/>
            <w:b w:val="0"/>
            <w:szCs w:val="20"/>
            <w:lang w:val="en-GB"/>
          </w:rPr>
          <w:t>Data Maintenance</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_Toc105509243 \h </w:instrText>
        </w:r>
        <w:r w:rsidR="00FC754C" w:rsidRPr="004F1F81">
          <w:rPr>
            <w:b w:val="0"/>
            <w:webHidden/>
          </w:rPr>
        </w:r>
        <w:r w:rsidR="00FC754C" w:rsidRPr="004F1F81">
          <w:rPr>
            <w:b w:val="0"/>
            <w:webHidden/>
          </w:rPr>
          <w:fldChar w:fldCharType="separate"/>
        </w:r>
        <w:r w:rsidR="00D55292">
          <w:rPr>
            <w:b w:val="0"/>
            <w:webHidden/>
          </w:rPr>
          <w:t>18</w:t>
        </w:r>
        <w:r w:rsidR="00FC754C" w:rsidRPr="004F1F81">
          <w:rPr>
            <w:b w:val="0"/>
            <w:webHidden/>
          </w:rPr>
          <w:fldChar w:fldCharType="end"/>
        </w:r>
      </w:hyperlink>
    </w:p>
    <w:p w14:paraId="28051E3F" w14:textId="77777777" w:rsidR="00FC754C" w:rsidRPr="004F1F81" w:rsidRDefault="00000000" w:rsidP="00FC754C">
      <w:pPr>
        <w:pStyle w:val="TOC2"/>
        <w:rPr>
          <w:rFonts w:eastAsiaTheme="minorEastAsia"/>
          <w:noProof/>
          <w:color w:val="auto"/>
          <w:szCs w:val="20"/>
          <w:lang w:val="fr-FR" w:eastAsia="fr-FR"/>
        </w:rPr>
      </w:pPr>
      <w:hyperlink w:anchor="_Toc105509244" w:history="1">
        <w:r w:rsidR="00FC754C" w:rsidRPr="004F1F81">
          <w:rPr>
            <w:rStyle w:val="Hyperlink"/>
            <w:noProof/>
            <w:szCs w:val="20"/>
            <w:lang w:val="en-GB"/>
          </w:rPr>
          <w:t>8.1</w:t>
        </w:r>
        <w:r w:rsidR="00FC754C" w:rsidRPr="004F1F81">
          <w:rPr>
            <w:rFonts w:eastAsiaTheme="minorEastAsia"/>
            <w:noProof/>
            <w:color w:val="auto"/>
            <w:szCs w:val="20"/>
            <w:lang w:val="fr-FR" w:eastAsia="fr-FR"/>
          </w:rPr>
          <w:tab/>
        </w:r>
        <w:r w:rsidR="00FC754C" w:rsidRPr="004F1F81">
          <w:rPr>
            <w:rStyle w:val="Hyperlink"/>
            <w:noProof/>
            <w:szCs w:val="20"/>
            <w:lang w:val="en-GB"/>
          </w:rPr>
          <w:t>Maintenance and update frequency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_Toc105509244 \h </w:instrText>
        </w:r>
        <w:r w:rsidR="00FC754C" w:rsidRPr="004F1F81">
          <w:rPr>
            <w:noProof/>
            <w:webHidden/>
            <w:szCs w:val="20"/>
          </w:rPr>
        </w:r>
        <w:r w:rsidR="00FC754C" w:rsidRPr="004F1F81">
          <w:rPr>
            <w:noProof/>
            <w:webHidden/>
            <w:szCs w:val="20"/>
          </w:rPr>
          <w:fldChar w:fldCharType="separate"/>
        </w:r>
        <w:r w:rsidR="00D55292">
          <w:rPr>
            <w:noProof/>
            <w:webHidden/>
            <w:szCs w:val="20"/>
          </w:rPr>
          <w:t>18</w:t>
        </w:r>
        <w:r w:rsidR="00FC754C" w:rsidRPr="004F1F81">
          <w:rPr>
            <w:noProof/>
            <w:webHidden/>
            <w:szCs w:val="20"/>
          </w:rPr>
          <w:fldChar w:fldCharType="end"/>
        </w:r>
      </w:hyperlink>
    </w:p>
    <w:p w14:paraId="67662CD4" w14:textId="77777777" w:rsidR="00FC754C" w:rsidRPr="004F1F81" w:rsidRDefault="00000000" w:rsidP="00FC754C">
      <w:pPr>
        <w:pStyle w:val="TOC2"/>
        <w:rPr>
          <w:rFonts w:eastAsiaTheme="minorEastAsia"/>
          <w:noProof/>
          <w:color w:val="auto"/>
          <w:szCs w:val="20"/>
          <w:lang w:val="fr-FR" w:eastAsia="fr-FR"/>
        </w:rPr>
      </w:pPr>
      <w:hyperlink w:anchor="_Toc105509245" w:history="1">
        <w:r w:rsidR="00FC754C" w:rsidRPr="004F1F81">
          <w:rPr>
            <w:rStyle w:val="Hyperlink"/>
            <w:noProof/>
            <w:szCs w:val="20"/>
            <w:lang w:val="en-GB"/>
          </w:rPr>
          <w:t>8.2</w:t>
        </w:r>
        <w:r w:rsidR="00FC754C" w:rsidRPr="004F1F81">
          <w:rPr>
            <w:rFonts w:eastAsiaTheme="minorEastAsia"/>
            <w:noProof/>
            <w:color w:val="auto"/>
            <w:szCs w:val="20"/>
            <w:lang w:val="fr-FR" w:eastAsia="fr-FR"/>
          </w:rPr>
          <w:tab/>
        </w:r>
        <w:r w:rsidR="00FC754C" w:rsidRPr="004F1F81">
          <w:rPr>
            <w:rStyle w:val="Hyperlink"/>
            <w:noProof/>
            <w:szCs w:val="20"/>
            <w:lang w:val="en-GB"/>
          </w:rPr>
          <w:t>Data source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_Toc105509245 \h </w:instrText>
        </w:r>
        <w:r w:rsidR="00FC754C" w:rsidRPr="004F1F81">
          <w:rPr>
            <w:noProof/>
            <w:webHidden/>
            <w:szCs w:val="20"/>
          </w:rPr>
        </w:r>
        <w:r w:rsidR="00FC754C" w:rsidRPr="004F1F81">
          <w:rPr>
            <w:noProof/>
            <w:webHidden/>
            <w:szCs w:val="20"/>
          </w:rPr>
          <w:fldChar w:fldCharType="separate"/>
        </w:r>
        <w:r w:rsidR="00D55292">
          <w:rPr>
            <w:noProof/>
            <w:webHidden/>
            <w:szCs w:val="20"/>
          </w:rPr>
          <w:t>18</w:t>
        </w:r>
        <w:r w:rsidR="00FC754C" w:rsidRPr="004F1F81">
          <w:rPr>
            <w:noProof/>
            <w:webHidden/>
            <w:szCs w:val="20"/>
          </w:rPr>
          <w:fldChar w:fldCharType="end"/>
        </w:r>
      </w:hyperlink>
    </w:p>
    <w:p w14:paraId="55D2A7F7" w14:textId="77777777" w:rsidR="00FC754C" w:rsidRPr="004F1F81" w:rsidRDefault="00000000" w:rsidP="00FC754C">
      <w:pPr>
        <w:pStyle w:val="TOC2"/>
        <w:rPr>
          <w:rFonts w:eastAsiaTheme="minorEastAsia"/>
          <w:noProof/>
          <w:color w:val="auto"/>
          <w:szCs w:val="20"/>
          <w:lang w:val="fr-FR" w:eastAsia="fr-FR"/>
        </w:rPr>
      </w:pPr>
      <w:hyperlink w:anchor="_Toc105509246" w:history="1">
        <w:r w:rsidR="00FC754C" w:rsidRPr="004F1F81">
          <w:rPr>
            <w:rStyle w:val="Hyperlink"/>
            <w:noProof/>
            <w:szCs w:val="20"/>
            <w:lang w:val="en-GB"/>
          </w:rPr>
          <w:t>8.3</w:t>
        </w:r>
        <w:r w:rsidR="00FC754C" w:rsidRPr="004F1F81">
          <w:rPr>
            <w:rFonts w:eastAsiaTheme="minorEastAsia"/>
            <w:noProof/>
            <w:color w:val="auto"/>
            <w:szCs w:val="20"/>
            <w:lang w:val="fr-FR" w:eastAsia="fr-FR"/>
          </w:rPr>
          <w:tab/>
        </w:r>
        <w:r w:rsidR="00FC754C" w:rsidRPr="004F1F81">
          <w:rPr>
            <w:rStyle w:val="Hyperlink"/>
            <w:noProof/>
            <w:szCs w:val="20"/>
            <w:lang w:val="en-GB"/>
          </w:rPr>
          <w:t>Production process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_Toc105509246 \h </w:instrText>
        </w:r>
        <w:r w:rsidR="00FC754C" w:rsidRPr="004F1F81">
          <w:rPr>
            <w:noProof/>
            <w:webHidden/>
            <w:szCs w:val="20"/>
          </w:rPr>
        </w:r>
        <w:r w:rsidR="00FC754C" w:rsidRPr="004F1F81">
          <w:rPr>
            <w:noProof/>
            <w:webHidden/>
            <w:szCs w:val="20"/>
          </w:rPr>
          <w:fldChar w:fldCharType="separate"/>
        </w:r>
        <w:r w:rsidR="00D55292">
          <w:rPr>
            <w:noProof/>
            <w:webHidden/>
            <w:szCs w:val="20"/>
          </w:rPr>
          <w:t>18</w:t>
        </w:r>
        <w:r w:rsidR="00FC754C" w:rsidRPr="004F1F81">
          <w:rPr>
            <w:noProof/>
            <w:webHidden/>
            <w:szCs w:val="20"/>
          </w:rPr>
          <w:fldChar w:fldCharType="end"/>
        </w:r>
      </w:hyperlink>
    </w:p>
    <w:p w14:paraId="0D829E9A" w14:textId="77777777" w:rsidR="00FC754C" w:rsidRPr="004F1F81" w:rsidRDefault="00000000" w:rsidP="004F1F81">
      <w:pPr>
        <w:pStyle w:val="TOC1"/>
        <w:rPr>
          <w:rFonts w:eastAsiaTheme="minorEastAsia"/>
          <w:b w:val="0"/>
          <w:color w:val="auto"/>
          <w:lang w:val="fr-FR" w:eastAsia="fr-FR"/>
        </w:rPr>
      </w:pPr>
      <w:hyperlink w:anchor="_Toc105509247" w:history="1">
        <w:r w:rsidR="00FC754C" w:rsidRPr="004F1F81">
          <w:rPr>
            <w:rStyle w:val="Hyperlink"/>
            <w:b w:val="0"/>
            <w:szCs w:val="20"/>
            <w:lang w:val="en-GB"/>
          </w:rPr>
          <w:t>9</w:t>
        </w:r>
        <w:r w:rsidR="00FC754C" w:rsidRPr="004F1F81">
          <w:rPr>
            <w:rFonts w:eastAsiaTheme="minorEastAsia"/>
            <w:b w:val="0"/>
            <w:color w:val="auto"/>
            <w:lang w:val="fr-FR" w:eastAsia="fr-FR"/>
          </w:rPr>
          <w:tab/>
        </w:r>
        <w:r w:rsidR="00FC754C" w:rsidRPr="004F1F81">
          <w:rPr>
            <w:rStyle w:val="Hyperlink"/>
            <w:b w:val="0"/>
            <w:szCs w:val="20"/>
            <w:lang w:val="en-GB"/>
          </w:rPr>
          <w:t>Portrayal</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_Toc105509247 \h </w:instrText>
        </w:r>
        <w:r w:rsidR="00FC754C" w:rsidRPr="004F1F81">
          <w:rPr>
            <w:b w:val="0"/>
            <w:webHidden/>
          </w:rPr>
        </w:r>
        <w:r w:rsidR="00FC754C" w:rsidRPr="004F1F81">
          <w:rPr>
            <w:b w:val="0"/>
            <w:webHidden/>
          </w:rPr>
          <w:fldChar w:fldCharType="separate"/>
        </w:r>
        <w:r w:rsidR="00D55292">
          <w:rPr>
            <w:b w:val="0"/>
            <w:webHidden/>
          </w:rPr>
          <w:t>18</w:t>
        </w:r>
        <w:r w:rsidR="00FC754C" w:rsidRPr="004F1F81">
          <w:rPr>
            <w:b w:val="0"/>
            <w:webHidden/>
          </w:rPr>
          <w:fldChar w:fldCharType="end"/>
        </w:r>
      </w:hyperlink>
    </w:p>
    <w:p w14:paraId="670B34B0" w14:textId="77777777" w:rsidR="00FC754C" w:rsidRPr="004F1F81" w:rsidRDefault="00000000" w:rsidP="00FC754C">
      <w:pPr>
        <w:pStyle w:val="TOC2"/>
        <w:rPr>
          <w:rFonts w:eastAsiaTheme="minorEastAsia"/>
          <w:noProof/>
          <w:color w:val="auto"/>
          <w:szCs w:val="20"/>
          <w:lang w:val="fr-FR" w:eastAsia="fr-FR"/>
        </w:rPr>
      </w:pPr>
      <w:hyperlink w:anchor="_Toc105509248" w:history="1">
        <w:r w:rsidR="00FC754C" w:rsidRPr="004F1F81">
          <w:rPr>
            <w:rStyle w:val="Hyperlink"/>
            <w:noProof/>
            <w:szCs w:val="20"/>
            <w:lang w:val="en-GB"/>
          </w:rPr>
          <w:t>9.1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_Toc105509248 \h </w:instrText>
        </w:r>
        <w:r w:rsidR="00FC754C" w:rsidRPr="004F1F81">
          <w:rPr>
            <w:noProof/>
            <w:webHidden/>
            <w:szCs w:val="20"/>
          </w:rPr>
        </w:r>
        <w:r w:rsidR="00FC754C" w:rsidRPr="004F1F81">
          <w:rPr>
            <w:noProof/>
            <w:webHidden/>
            <w:szCs w:val="20"/>
          </w:rPr>
          <w:fldChar w:fldCharType="separate"/>
        </w:r>
        <w:r w:rsidR="00D55292">
          <w:rPr>
            <w:noProof/>
            <w:webHidden/>
            <w:szCs w:val="20"/>
          </w:rPr>
          <w:t>18</w:t>
        </w:r>
        <w:r w:rsidR="00FC754C" w:rsidRPr="004F1F81">
          <w:rPr>
            <w:noProof/>
            <w:webHidden/>
            <w:szCs w:val="20"/>
          </w:rPr>
          <w:fldChar w:fldCharType="end"/>
        </w:r>
      </w:hyperlink>
    </w:p>
    <w:p w14:paraId="33F12D5D" w14:textId="77777777" w:rsidR="00FC754C" w:rsidRPr="004F1F81" w:rsidRDefault="00000000" w:rsidP="00FC754C">
      <w:pPr>
        <w:pStyle w:val="TOC2"/>
        <w:rPr>
          <w:rFonts w:eastAsiaTheme="minorEastAsia"/>
          <w:noProof/>
          <w:color w:val="auto"/>
          <w:szCs w:val="20"/>
          <w:lang w:val="fr-FR" w:eastAsia="fr-FR"/>
        </w:rPr>
      </w:pPr>
      <w:hyperlink w:anchor="_Toc105509249" w:history="1">
        <w:r w:rsidR="00FC754C" w:rsidRPr="004F1F81">
          <w:rPr>
            <w:rStyle w:val="Hyperlink"/>
            <w:noProof/>
            <w:szCs w:val="20"/>
            <w:lang w:val="en-GB"/>
          </w:rPr>
          <w:t>9.2</w:t>
        </w:r>
        <w:r w:rsidR="00FC754C" w:rsidRPr="004F1F81">
          <w:rPr>
            <w:rFonts w:eastAsiaTheme="minorEastAsia"/>
            <w:noProof/>
            <w:color w:val="auto"/>
            <w:szCs w:val="20"/>
            <w:lang w:val="fr-FR" w:eastAsia="fr-FR"/>
          </w:rPr>
          <w:tab/>
        </w:r>
        <w:r w:rsidR="00FC754C" w:rsidRPr="004F1F81">
          <w:rPr>
            <w:rStyle w:val="Hyperlink"/>
            <w:noProof/>
            <w:szCs w:val="20"/>
            <w:lang w:val="en-GB"/>
          </w:rPr>
          <w:t>Generation and display of gridded bathymetry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_Toc105509249 \h </w:instrText>
        </w:r>
        <w:r w:rsidR="00FC754C" w:rsidRPr="004F1F81">
          <w:rPr>
            <w:noProof/>
            <w:webHidden/>
            <w:szCs w:val="20"/>
          </w:rPr>
        </w:r>
        <w:r w:rsidR="00FC754C" w:rsidRPr="004F1F81">
          <w:rPr>
            <w:noProof/>
            <w:webHidden/>
            <w:szCs w:val="20"/>
          </w:rPr>
          <w:fldChar w:fldCharType="separate"/>
        </w:r>
        <w:r w:rsidR="00D55292">
          <w:rPr>
            <w:noProof/>
            <w:webHidden/>
            <w:szCs w:val="20"/>
          </w:rPr>
          <w:t>18</w:t>
        </w:r>
        <w:r w:rsidR="00FC754C" w:rsidRPr="004F1F81">
          <w:rPr>
            <w:noProof/>
            <w:webHidden/>
            <w:szCs w:val="20"/>
          </w:rPr>
          <w:fldChar w:fldCharType="end"/>
        </w:r>
      </w:hyperlink>
    </w:p>
    <w:p w14:paraId="46661211" w14:textId="77777777" w:rsidR="00FC754C" w:rsidRPr="004F1F81" w:rsidRDefault="00000000" w:rsidP="00FC754C">
      <w:pPr>
        <w:pStyle w:val="TOC3"/>
        <w:rPr>
          <w:rFonts w:eastAsiaTheme="minorEastAsia"/>
          <w:noProof/>
          <w:color w:val="auto"/>
          <w:szCs w:val="20"/>
          <w:lang w:val="fr-FR" w:eastAsia="fr-FR"/>
        </w:rPr>
      </w:pPr>
      <w:hyperlink w:anchor="_Toc105509250" w:history="1">
        <w:r w:rsidR="00FC754C" w:rsidRPr="004F1F81">
          <w:rPr>
            <w:rStyle w:val="Hyperlink"/>
            <w:noProof/>
            <w:szCs w:val="20"/>
            <w:lang w:val="en-GB"/>
          </w:rPr>
          <w:t>9.2.1</w:t>
        </w:r>
        <w:r w:rsidR="00FC754C" w:rsidRPr="004F1F81">
          <w:rPr>
            <w:rFonts w:eastAsiaTheme="minorEastAsia"/>
            <w:noProof/>
            <w:color w:val="auto"/>
            <w:szCs w:val="20"/>
            <w:lang w:val="fr-FR" w:eastAsia="fr-FR"/>
          </w:rPr>
          <w:tab/>
        </w:r>
        <w:r w:rsidR="00FC754C" w:rsidRPr="004F1F81">
          <w:rPr>
            <w:rStyle w:val="Hyperlink"/>
            <w:noProof/>
            <w:szCs w:val="20"/>
            <w:lang w:val="en-GB"/>
          </w:rPr>
          <w:t>Charted soundings/contours vs. gridded bathymetry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_Toc105509250 \h </w:instrText>
        </w:r>
        <w:r w:rsidR="00FC754C" w:rsidRPr="004F1F81">
          <w:rPr>
            <w:noProof/>
            <w:webHidden/>
            <w:szCs w:val="20"/>
          </w:rPr>
        </w:r>
        <w:r w:rsidR="00FC754C" w:rsidRPr="004F1F81">
          <w:rPr>
            <w:noProof/>
            <w:webHidden/>
            <w:szCs w:val="20"/>
          </w:rPr>
          <w:fldChar w:fldCharType="separate"/>
        </w:r>
        <w:r w:rsidR="00D55292">
          <w:rPr>
            <w:noProof/>
            <w:webHidden/>
            <w:szCs w:val="20"/>
          </w:rPr>
          <w:t>19</w:t>
        </w:r>
        <w:r w:rsidR="00FC754C" w:rsidRPr="004F1F81">
          <w:rPr>
            <w:noProof/>
            <w:webHidden/>
            <w:szCs w:val="20"/>
          </w:rPr>
          <w:fldChar w:fldCharType="end"/>
        </w:r>
      </w:hyperlink>
    </w:p>
    <w:p w14:paraId="54CFE260" w14:textId="77777777" w:rsidR="00FC754C" w:rsidRPr="004F1F81" w:rsidRDefault="00000000" w:rsidP="00FC754C">
      <w:pPr>
        <w:pStyle w:val="TOC3"/>
        <w:rPr>
          <w:rFonts w:eastAsiaTheme="minorEastAsia"/>
          <w:noProof/>
          <w:color w:val="auto"/>
          <w:szCs w:val="20"/>
          <w:lang w:val="fr-FR" w:eastAsia="fr-FR"/>
        </w:rPr>
      </w:pPr>
      <w:hyperlink w:anchor="_Toc105509251" w:history="1">
        <w:r w:rsidR="00FC754C" w:rsidRPr="004F1F81">
          <w:rPr>
            <w:rStyle w:val="Hyperlink"/>
            <w:noProof/>
            <w:szCs w:val="20"/>
            <w:lang w:val="en-GB"/>
          </w:rPr>
          <w:t>9.2.2</w:t>
        </w:r>
        <w:r w:rsidR="00FC754C" w:rsidRPr="004F1F81">
          <w:rPr>
            <w:rFonts w:eastAsiaTheme="minorEastAsia"/>
            <w:noProof/>
            <w:color w:val="auto"/>
            <w:szCs w:val="20"/>
            <w:lang w:val="fr-FR" w:eastAsia="fr-FR"/>
          </w:rPr>
          <w:tab/>
        </w:r>
        <w:r w:rsidR="00FC754C" w:rsidRPr="004F1F81">
          <w:rPr>
            <w:rStyle w:val="Hyperlink"/>
            <w:noProof/>
            <w:szCs w:val="20"/>
            <w:lang w:val="en-GB"/>
          </w:rPr>
          <w:t>Use of sun-illumination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_Toc105509251 \h </w:instrText>
        </w:r>
        <w:r w:rsidR="00FC754C" w:rsidRPr="004F1F81">
          <w:rPr>
            <w:noProof/>
            <w:webHidden/>
            <w:szCs w:val="20"/>
          </w:rPr>
        </w:r>
        <w:r w:rsidR="00FC754C" w:rsidRPr="004F1F81">
          <w:rPr>
            <w:noProof/>
            <w:webHidden/>
            <w:szCs w:val="20"/>
          </w:rPr>
          <w:fldChar w:fldCharType="separate"/>
        </w:r>
        <w:r w:rsidR="00D55292">
          <w:rPr>
            <w:noProof/>
            <w:webHidden/>
            <w:szCs w:val="20"/>
          </w:rPr>
          <w:t>19</w:t>
        </w:r>
        <w:r w:rsidR="00FC754C" w:rsidRPr="004F1F81">
          <w:rPr>
            <w:noProof/>
            <w:webHidden/>
            <w:szCs w:val="20"/>
          </w:rPr>
          <w:fldChar w:fldCharType="end"/>
        </w:r>
      </w:hyperlink>
    </w:p>
    <w:p w14:paraId="462C72AA" w14:textId="77777777" w:rsidR="00FC754C" w:rsidRPr="004F1F81" w:rsidRDefault="00000000" w:rsidP="00FC754C">
      <w:pPr>
        <w:pStyle w:val="TOC3"/>
        <w:rPr>
          <w:rFonts w:eastAsiaTheme="minorEastAsia"/>
          <w:noProof/>
          <w:color w:val="auto"/>
          <w:szCs w:val="20"/>
          <w:lang w:val="fr-FR" w:eastAsia="fr-FR"/>
        </w:rPr>
      </w:pPr>
      <w:hyperlink w:anchor="_Toc105509253" w:history="1">
        <w:r w:rsidR="00FC754C" w:rsidRPr="004F1F81">
          <w:rPr>
            <w:rStyle w:val="Hyperlink"/>
            <w:noProof/>
            <w:szCs w:val="20"/>
            <w:lang w:val="en-GB"/>
          </w:rPr>
          <w:t>9.2.3</w:t>
        </w:r>
        <w:r w:rsidR="00FC754C" w:rsidRPr="004F1F81">
          <w:rPr>
            <w:rFonts w:eastAsiaTheme="minorEastAsia"/>
            <w:noProof/>
            <w:color w:val="auto"/>
            <w:szCs w:val="20"/>
            <w:lang w:val="fr-FR" w:eastAsia="fr-FR"/>
          </w:rPr>
          <w:tab/>
        </w:r>
        <w:r w:rsidR="00FC754C" w:rsidRPr="004F1F81">
          <w:rPr>
            <w:rStyle w:val="Hyperlink"/>
            <w:noProof/>
            <w:szCs w:val="20"/>
            <w:lang w:val="en-GB"/>
          </w:rPr>
          <w:t>Transparency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_Toc105509253 \h </w:instrText>
        </w:r>
        <w:r w:rsidR="00FC754C" w:rsidRPr="004F1F81">
          <w:rPr>
            <w:noProof/>
            <w:webHidden/>
            <w:szCs w:val="20"/>
          </w:rPr>
        </w:r>
        <w:r w:rsidR="00FC754C" w:rsidRPr="004F1F81">
          <w:rPr>
            <w:noProof/>
            <w:webHidden/>
            <w:szCs w:val="20"/>
          </w:rPr>
          <w:fldChar w:fldCharType="separate"/>
        </w:r>
        <w:r w:rsidR="00D55292">
          <w:rPr>
            <w:noProof/>
            <w:webHidden/>
            <w:szCs w:val="20"/>
          </w:rPr>
          <w:t>19</w:t>
        </w:r>
        <w:r w:rsidR="00FC754C" w:rsidRPr="004F1F81">
          <w:rPr>
            <w:noProof/>
            <w:webHidden/>
            <w:szCs w:val="20"/>
          </w:rPr>
          <w:fldChar w:fldCharType="end"/>
        </w:r>
      </w:hyperlink>
    </w:p>
    <w:p w14:paraId="3237ABEA" w14:textId="77777777" w:rsidR="00FC754C" w:rsidRPr="004F1F81" w:rsidRDefault="00000000" w:rsidP="00FC754C">
      <w:pPr>
        <w:pStyle w:val="TOC2"/>
        <w:rPr>
          <w:rFonts w:eastAsiaTheme="minorEastAsia"/>
          <w:noProof/>
          <w:color w:val="auto"/>
          <w:szCs w:val="20"/>
          <w:lang w:val="fr-FR" w:eastAsia="fr-FR"/>
        </w:rPr>
      </w:pPr>
      <w:hyperlink w:anchor="_Toc105509254" w:history="1">
        <w:r w:rsidR="00FC754C" w:rsidRPr="004F1F81">
          <w:rPr>
            <w:rStyle w:val="Hyperlink"/>
            <w:noProof/>
            <w:szCs w:val="20"/>
            <w:lang w:val="en-GB"/>
          </w:rPr>
          <w:t>9.3</w:t>
        </w:r>
        <w:r w:rsidR="00FC754C" w:rsidRPr="004F1F81">
          <w:rPr>
            <w:rFonts w:eastAsiaTheme="minorEastAsia"/>
            <w:noProof/>
            <w:color w:val="auto"/>
            <w:szCs w:val="20"/>
            <w:lang w:val="fr-FR" w:eastAsia="fr-FR"/>
          </w:rPr>
          <w:tab/>
        </w:r>
        <w:r w:rsidR="00FC754C" w:rsidRPr="004F1F81">
          <w:rPr>
            <w:rStyle w:val="Hyperlink"/>
            <w:noProof/>
            <w:szCs w:val="20"/>
            <w:lang w:val="en-GB"/>
          </w:rPr>
          <w:t>Generation and display of navigation zones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_Toc105509254 \h </w:instrText>
        </w:r>
        <w:r w:rsidR="00FC754C" w:rsidRPr="004F1F81">
          <w:rPr>
            <w:noProof/>
            <w:webHidden/>
            <w:szCs w:val="20"/>
          </w:rPr>
        </w:r>
        <w:r w:rsidR="00FC754C" w:rsidRPr="004F1F81">
          <w:rPr>
            <w:noProof/>
            <w:webHidden/>
            <w:szCs w:val="20"/>
          </w:rPr>
          <w:fldChar w:fldCharType="separate"/>
        </w:r>
        <w:r w:rsidR="00D55292">
          <w:rPr>
            <w:noProof/>
            <w:webHidden/>
            <w:szCs w:val="20"/>
          </w:rPr>
          <w:t>20</w:t>
        </w:r>
        <w:r w:rsidR="00FC754C" w:rsidRPr="004F1F81">
          <w:rPr>
            <w:noProof/>
            <w:webHidden/>
            <w:szCs w:val="20"/>
          </w:rPr>
          <w:fldChar w:fldCharType="end"/>
        </w:r>
      </w:hyperlink>
    </w:p>
    <w:p w14:paraId="1CCB06C7" w14:textId="77777777" w:rsidR="00FC754C" w:rsidRPr="004F1F81" w:rsidRDefault="00000000" w:rsidP="004F1F81">
      <w:pPr>
        <w:pStyle w:val="TOC1"/>
        <w:rPr>
          <w:rFonts w:eastAsiaTheme="minorEastAsia"/>
          <w:b w:val="0"/>
          <w:color w:val="auto"/>
          <w:lang w:val="fr-FR" w:eastAsia="fr-FR"/>
        </w:rPr>
      </w:pPr>
      <w:hyperlink w:anchor="_Toc105509255" w:history="1">
        <w:r w:rsidR="00FC754C" w:rsidRPr="004F1F81">
          <w:rPr>
            <w:rStyle w:val="Hyperlink"/>
            <w:b w:val="0"/>
            <w:szCs w:val="20"/>
            <w:lang w:val="en-GB"/>
          </w:rPr>
          <w:t>10</w:t>
        </w:r>
        <w:r w:rsidR="00FC754C" w:rsidRPr="004F1F81">
          <w:rPr>
            <w:rFonts w:eastAsiaTheme="minorEastAsia"/>
            <w:b w:val="0"/>
            <w:color w:val="auto"/>
            <w:lang w:val="fr-FR" w:eastAsia="fr-FR"/>
          </w:rPr>
          <w:tab/>
        </w:r>
        <w:r w:rsidR="00FC754C" w:rsidRPr="004F1F81">
          <w:rPr>
            <w:rStyle w:val="Hyperlink"/>
            <w:b w:val="0"/>
            <w:szCs w:val="20"/>
            <w:lang w:val="en-GB"/>
          </w:rPr>
          <w:t>Data Product Format (Encoding)</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_Toc105509255 \h </w:instrText>
        </w:r>
        <w:r w:rsidR="00FC754C" w:rsidRPr="004F1F81">
          <w:rPr>
            <w:b w:val="0"/>
            <w:webHidden/>
          </w:rPr>
        </w:r>
        <w:r w:rsidR="00FC754C" w:rsidRPr="004F1F81">
          <w:rPr>
            <w:b w:val="0"/>
            <w:webHidden/>
          </w:rPr>
          <w:fldChar w:fldCharType="separate"/>
        </w:r>
        <w:r w:rsidR="00D55292">
          <w:rPr>
            <w:b w:val="0"/>
            <w:webHidden/>
          </w:rPr>
          <w:t>21</w:t>
        </w:r>
        <w:r w:rsidR="00FC754C" w:rsidRPr="004F1F81">
          <w:rPr>
            <w:b w:val="0"/>
            <w:webHidden/>
          </w:rPr>
          <w:fldChar w:fldCharType="end"/>
        </w:r>
      </w:hyperlink>
    </w:p>
    <w:p w14:paraId="33CFC0CF" w14:textId="77777777" w:rsidR="00FC754C" w:rsidRPr="004F1F81" w:rsidRDefault="00000000" w:rsidP="00FC754C">
      <w:pPr>
        <w:pStyle w:val="TOC2"/>
        <w:rPr>
          <w:rFonts w:eastAsiaTheme="minorEastAsia"/>
          <w:noProof/>
          <w:color w:val="auto"/>
          <w:szCs w:val="20"/>
          <w:lang w:val="fr-FR" w:eastAsia="fr-FR"/>
        </w:rPr>
      </w:pPr>
      <w:hyperlink w:anchor="_Toc105509256" w:history="1">
        <w:r w:rsidR="00FC754C" w:rsidRPr="004F1F81">
          <w:rPr>
            <w:rStyle w:val="Hyperlink"/>
            <w:noProof/>
            <w:szCs w:val="20"/>
            <w:lang w:val="en-GB"/>
          </w:rPr>
          <w:t>10.1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_Toc105509256 \h </w:instrText>
        </w:r>
        <w:r w:rsidR="00FC754C" w:rsidRPr="004F1F81">
          <w:rPr>
            <w:noProof/>
            <w:webHidden/>
            <w:szCs w:val="20"/>
          </w:rPr>
        </w:r>
        <w:r w:rsidR="00FC754C" w:rsidRPr="004F1F81">
          <w:rPr>
            <w:noProof/>
            <w:webHidden/>
            <w:szCs w:val="20"/>
          </w:rPr>
          <w:fldChar w:fldCharType="separate"/>
        </w:r>
        <w:r w:rsidR="00D55292">
          <w:rPr>
            <w:noProof/>
            <w:webHidden/>
            <w:szCs w:val="20"/>
          </w:rPr>
          <w:t>21</w:t>
        </w:r>
        <w:r w:rsidR="00FC754C" w:rsidRPr="004F1F81">
          <w:rPr>
            <w:noProof/>
            <w:webHidden/>
            <w:szCs w:val="20"/>
          </w:rPr>
          <w:fldChar w:fldCharType="end"/>
        </w:r>
      </w:hyperlink>
    </w:p>
    <w:p w14:paraId="442487BC" w14:textId="77777777" w:rsidR="00FC754C" w:rsidRPr="004F1F81" w:rsidRDefault="00000000" w:rsidP="00FC754C">
      <w:pPr>
        <w:pStyle w:val="TOC2"/>
        <w:rPr>
          <w:rFonts w:eastAsiaTheme="minorEastAsia"/>
          <w:noProof/>
          <w:color w:val="auto"/>
          <w:szCs w:val="20"/>
          <w:lang w:val="fr-FR" w:eastAsia="fr-FR"/>
        </w:rPr>
      </w:pPr>
      <w:hyperlink w:anchor="_Toc105509257" w:history="1">
        <w:r w:rsidR="00FC754C" w:rsidRPr="004F1F81">
          <w:rPr>
            <w:rStyle w:val="Hyperlink"/>
            <w:noProof/>
            <w:szCs w:val="20"/>
            <w:lang w:val="en-GB"/>
          </w:rPr>
          <w:t>10.2</w:t>
        </w:r>
        <w:r w:rsidR="00FC754C" w:rsidRPr="004F1F81">
          <w:rPr>
            <w:rFonts w:eastAsiaTheme="minorEastAsia"/>
            <w:noProof/>
            <w:color w:val="auto"/>
            <w:szCs w:val="20"/>
            <w:lang w:val="fr-FR" w:eastAsia="fr-FR"/>
          </w:rPr>
          <w:tab/>
        </w:r>
        <w:r w:rsidR="00FC754C" w:rsidRPr="004F1F81">
          <w:rPr>
            <w:rStyle w:val="Hyperlink"/>
            <w:noProof/>
            <w:szCs w:val="20"/>
            <w:lang w:val="en-GB"/>
          </w:rPr>
          <w:t>Product structure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_Toc105509257 \h </w:instrText>
        </w:r>
        <w:r w:rsidR="00FC754C" w:rsidRPr="004F1F81">
          <w:rPr>
            <w:noProof/>
            <w:webHidden/>
            <w:szCs w:val="20"/>
          </w:rPr>
        </w:r>
        <w:r w:rsidR="00FC754C" w:rsidRPr="004F1F81">
          <w:rPr>
            <w:noProof/>
            <w:webHidden/>
            <w:szCs w:val="20"/>
          </w:rPr>
          <w:fldChar w:fldCharType="separate"/>
        </w:r>
        <w:r w:rsidR="00D55292">
          <w:rPr>
            <w:noProof/>
            <w:webHidden/>
            <w:szCs w:val="20"/>
          </w:rPr>
          <w:t>22</w:t>
        </w:r>
        <w:r w:rsidR="00FC754C" w:rsidRPr="004F1F81">
          <w:rPr>
            <w:noProof/>
            <w:webHidden/>
            <w:szCs w:val="20"/>
          </w:rPr>
          <w:fldChar w:fldCharType="end"/>
        </w:r>
      </w:hyperlink>
    </w:p>
    <w:p w14:paraId="48781C86" w14:textId="77777777" w:rsidR="00FC754C" w:rsidRPr="004F1F81" w:rsidRDefault="00000000" w:rsidP="00FC754C">
      <w:pPr>
        <w:pStyle w:val="TOC3"/>
        <w:rPr>
          <w:rFonts w:eastAsiaTheme="minorEastAsia"/>
          <w:noProof/>
          <w:color w:val="auto"/>
          <w:szCs w:val="20"/>
          <w:lang w:val="fr-FR" w:eastAsia="fr-FR"/>
        </w:rPr>
      </w:pPr>
      <w:hyperlink w:anchor="_Toc105509258" w:history="1">
        <w:r w:rsidR="00FC754C" w:rsidRPr="004F1F81">
          <w:rPr>
            <w:rStyle w:val="Hyperlink"/>
            <w:noProof/>
            <w:szCs w:val="20"/>
            <w:lang w:val="en-GB"/>
          </w:rPr>
          <w:t>10.2.1</w:t>
        </w:r>
        <w:r w:rsidR="00FC754C" w:rsidRPr="004F1F81">
          <w:rPr>
            <w:rFonts w:eastAsiaTheme="minorEastAsia"/>
            <w:noProof/>
            <w:color w:val="auto"/>
            <w:szCs w:val="20"/>
            <w:lang w:val="fr-FR" w:eastAsia="fr-FR"/>
          </w:rPr>
          <w:tab/>
        </w:r>
        <w:r w:rsidR="00FC754C" w:rsidRPr="004F1F81">
          <w:rPr>
            <w:rStyle w:val="Hyperlink"/>
            <w:noProof/>
            <w:szCs w:val="20"/>
            <w:lang w:val="en-GB"/>
          </w:rPr>
          <w:t>Feature Codes (Group_F)</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_Toc105509258 \h </w:instrText>
        </w:r>
        <w:r w:rsidR="00FC754C" w:rsidRPr="004F1F81">
          <w:rPr>
            <w:noProof/>
            <w:webHidden/>
            <w:szCs w:val="20"/>
          </w:rPr>
        </w:r>
        <w:r w:rsidR="00FC754C" w:rsidRPr="004F1F81">
          <w:rPr>
            <w:noProof/>
            <w:webHidden/>
            <w:szCs w:val="20"/>
          </w:rPr>
          <w:fldChar w:fldCharType="separate"/>
        </w:r>
        <w:r w:rsidR="00D55292">
          <w:rPr>
            <w:noProof/>
            <w:webHidden/>
            <w:szCs w:val="20"/>
          </w:rPr>
          <w:t>24</w:t>
        </w:r>
        <w:r w:rsidR="00FC754C" w:rsidRPr="004F1F81">
          <w:rPr>
            <w:noProof/>
            <w:webHidden/>
            <w:szCs w:val="20"/>
          </w:rPr>
          <w:fldChar w:fldCharType="end"/>
        </w:r>
      </w:hyperlink>
    </w:p>
    <w:p w14:paraId="42EB29BB" w14:textId="77777777" w:rsidR="00FC754C" w:rsidRPr="004F1F81" w:rsidRDefault="00000000" w:rsidP="00FC754C">
      <w:pPr>
        <w:pStyle w:val="TOC3"/>
        <w:rPr>
          <w:rFonts w:eastAsiaTheme="minorEastAsia"/>
          <w:noProof/>
          <w:color w:val="auto"/>
          <w:szCs w:val="20"/>
          <w:lang w:val="fr-FR" w:eastAsia="fr-FR"/>
        </w:rPr>
      </w:pPr>
      <w:hyperlink w:anchor="_Toc105509260" w:history="1">
        <w:r w:rsidR="00FC754C" w:rsidRPr="004F1F81">
          <w:rPr>
            <w:rStyle w:val="Hyperlink"/>
            <w:rFonts w:eastAsia="Calibri"/>
            <w:noProof/>
            <w:szCs w:val="20"/>
          </w:rPr>
          <w:t>10.2.2</w:t>
        </w:r>
        <w:r w:rsidR="00FC754C" w:rsidRPr="004F1F81">
          <w:rPr>
            <w:rFonts w:eastAsiaTheme="minorEastAsia"/>
            <w:noProof/>
            <w:color w:val="auto"/>
            <w:szCs w:val="20"/>
            <w:lang w:val="fr-FR" w:eastAsia="fr-FR"/>
          </w:rPr>
          <w:tab/>
        </w:r>
        <w:r w:rsidR="00FC754C" w:rsidRPr="004F1F81">
          <w:rPr>
            <w:rStyle w:val="Hyperlink"/>
            <w:noProof/>
            <w:szCs w:val="20"/>
          </w:rPr>
          <w:t>BathymetryCoverage Table (in Group_F)</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_Toc105509260 \h </w:instrText>
        </w:r>
        <w:r w:rsidR="00FC754C" w:rsidRPr="004F1F81">
          <w:rPr>
            <w:noProof/>
            <w:webHidden/>
            <w:szCs w:val="20"/>
          </w:rPr>
        </w:r>
        <w:r w:rsidR="00FC754C" w:rsidRPr="004F1F81">
          <w:rPr>
            <w:noProof/>
            <w:webHidden/>
            <w:szCs w:val="20"/>
          </w:rPr>
          <w:fldChar w:fldCharType="separate"/>
        </w:r>
        <w:r w:rsidR="00D55292">
          <w:rPr>
            <w:noProof/>
            <w:webHidden/>
            <w:szCs w:val="20"/>
          </w:rPr>
          <w:t>24</w:t>
        </w:r>
        <w:r w:rsidR="00FC754C" w:rsidRPr="004F1F81">
          <w:rPr>
            <w:noProof/>
            <w:webHidden/>
            <w:szCs w:val="20"/>
          </w:rPr>
          <w:fldChar w:fldCharType="end"/>
        </w:r>
      </w:hyperlink>
    </w:p>
    <w:p w14:paraId="52ACB7BC" w14:textId="77777777" w:rsidR="00FC754C" w:rsidRPr="004F1F81" w:rsidRDefault="00000000" w:rsidP="00FC754C">
      <w:pPr>
        <w:pStyle w:val="TOC3"/>
        <w:rPr>
          <w:rFonts w:eastAsiaTheme="minorEastAsia"/>
          <w:noProof/>
          <w:color w:val="auto"/>
          <w:szCs w:val="20"/>
          <w:lang w:val="fr-FR" w:eastAsia="fr-FR"/>
        </w:rPr>
      </w:pPr>
      <w:hyperlink w:anchor="_Toc105509261" w:history="1">
        <w:r w:rsidR="00FC754C" w:rsidRPr="004F1F81">
          <w:rPr>
            <w:rStyle w:val="Hyperlink"/>
            <w:noProof/>
            <w:szCs w:val="20"/>
          </w:rPr>
          <w:t>10.2.3</w:t>
        </w:r>
        <w:r w:rsidR="00FC754C" w:rsidRPr="004F1F81">
          <w:rPr>
            <w:rFonts w:eastAsiaTheme="minorEastAsia"/>
            <w:noProof/>
            <w:color w:val="auto"/>
            <w:szCs w:val="20"/>
            <w:lang w:val="fr-FR" w:eastAsia="fr-FR"/>
          </w:rPr>
          <w:tab/>
        </w:r>
        <w:r w:rsidR="00FC754C" w:rsidRPr="004F1F81">
          <w:rPr>
            <w:rStyle w:val="Hyperlink"/>
            <w:noProof/>
            <w:szCs w:val="20"/>
          </w:rPr>
          <w:t>Root BathymetryCoverage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_Toc105509261 \h </w:instrText>
        </w:r>
        <w:r w:rsidR="00FC754C" w:rsidRPr="004F1F81">
          <w:rPr>
            <w:noProof/>
            <w:webHidden/>
            <w:szCs w:val="20"/>
          </w:rPr>
        </w:r>
        <w:r w:rsidR="00FC754C" w:rsidRPr="004F1F81">
          <w:rPr>
            <w:noProof/>
            <w:webHidden/>
            <w:szCs w:val="20"/>
          </w:rPr>
          <w:fldChar w:fldCharType="separate"/>
        </w:r>
        <w:r w:rsidR="00D55292">
          <w:rPr>
            <w:noProof/>
            <w:webHidden/>
            <w:szCs w:val="20"/>
          </w:rPr>
          <w:t>25</w:t>
        </w:r>
        <w:r w:rsidR="00FC754C" w:rsidRPr="004F1F81">
          <w:rPr>
            <w:noProof/>
            <w:webHidden/>
            <w:szCs w:val="20"/>
          </w:rPr>
          <w:fldChar w:fldCharType="end"/>
        </w:r>
      </w:hyperlink>
    </w:p>
    <w:p w14:paraId="4711881B" w14:textId="77777777" w:rsidR="00FC754C" w:rsidRPr="004F1F81" w:rsidRDefault="00000000" w:rsidP="00FC754C">
      <w:pPr>
        <w:pStyle w:val="TOC3"/>
        <w:rPr>
          <w:rFonts w:eastAsiaTheme="minorEastAsia"/>
          <w:noProof/>
          <w:color w:val="auto"/>
          <w:szCs w:val="20"/>
          <w:lang w:val="fr-FR" w:eastAsia="fr-FR"/>
        </w:rPr>
      </w:pPr>
      <w:hyperlink w:anchor="_Toc105509262" w:history="1">
        <w:r w:rsidR="00FC754C" w:rsidRPr="004F1F81">
          <w:rPr>
            <w:rStyle w:val="Hyperlink"/>
            <w:noProof/>
            <w:szCs w:val="20"/>
          </w:rPr>
          <w:t>10.2.4</w:t>
        </w:r>
        <w:r w:rsidR="00FC754C" w:rsidRPr="004F1F81">
          <w:rPr>
            <w:rFonts w:eastAsiaTheme="minorEastAsia"/>
            <w:noProof/>
            <w:color w:val="auto"/>
            <w:szCs w:val="20"/>
            <w:lang w:val="fr-FR" w:eastAsia="fr-FR"/>
          </w:rPr>
          <w:tab/>
        </w:r>
        <w:r w:rsidR="00FC754C" w:rsidRPr="004F1F81">
          <w:rPr>
            <w:rStyle w:val="Hyperlink"/>
            <w:noProof/>
            <w:szCs w:val="20"/>
          </w:rPr>
          <w:t>Feature Instance group - BathymetryCoverage.01</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_Toc105509262 \h </w:instrText>
        </w:r>
        <w:r w:rsidR="00FC754C" w:rsidRPr="004F1F81">
          <w:rPr>
            <w:noProof/>
            <w:webHidden/>
            <w:szCs w:val="20"/>
          </w:rPr>
        </w:r>
        <w:r w:rsidR="00FC754C" w:rsidRPr="004F1F81">
          <w:rPr>
            <w:noProof/>
            <w:webHidden/>
            <w:szCs w:val="20"/>
          </w:rPr>
          <w:fldChar w:fldCharType="separate"/>
        </w:r>
        <w:r w:rsidR="00D55292">
          <w:rPr>
            <w:noProof/>
            <w:webHidden/>
            <w:szCs w:val="20"/>
          </w:rPr>
          <w:t>25</w:t>
        </w:r>
        <w:r w:rsidR="00FC754C" w:rsidRPr="004F1F81">
          <w:rPr>
            <w:noProof/>
            <w:webHidden/>
            <w:szCs w:val="20"/>
          </w:rPr>
          <w:fldChar w:fldCharType="end"/>
        </w:r>
      </w:hyperlink>
    </w:p>
    <w:p w14:paraId="069F415D" w14:textId="77777777" w:rsidR="00FC754C" w:rsidRPr="004F1F81" w:rsidRDefault="00000000" w:rsidP="00FC754C">
      <w:pPr>
        <w:pStyle w:val="TOC3"/>
        <w:rPr>
          <w:rFonts w:eastAsiaTheme="minorEastAsia"/>
          <w:noProof/>
          <w:color w:val="auto"/>
          <w:szCs w:val="20"/>
          <w:lang w:val="fr-FR" w:eastAsia="fr-FR"/>
        </w:rPr>
      </w:pPr>
      <w:hyperlink w:anchor="_Toc105509263" w:history="1">
        <w:r w:rsidR="00FC754C" w:rsidRPr="004F1F81">
          <w:rPr>
            <w:rStyle w:val="Hyperlink"/>
            <w:noProof/>
            <w:szCs w:val="20"/>
          </w:rPr>
          <w:t>10.2.5</w:t>
        </w:r>
        <w:r w:rsidR="00FC754C" w:rsidRPr="004F1F81">
          <w:rPr>
            <w:rFonts w:eastAsiaTheme="minorEastAsia"/>
            <w:noProof/>
            <w:color w:val="auto"/>
            <w:szCs w:val="20"/>
            <w:lang w:val="fr-FR" w:eastAsia="fr-FR"/>
          </w:rPr>
          <w:tab/>
        </w:r>
        <w:r w:rsidR="00FC754C" w:rsidRPr="004F1F81">
          <w:rPr>
            <w:rStyle w:val="Hyperlink"/>
            <w:noProof/>
            <w:szCs w:val="20"/>
          </w:rPr>
          <w:t>The values group - Group_001</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_Toc105509263 \h </w:instrText>
        </w:r>
        <w:r w:rsidR="00FC754C" w:rsidRPr="004F1F81">
          <w:rPr>
            <w:noProof/>
            <w:webHidden/>
            <w:szCs w:val="20"/>
          </w:rPr>
        </w:r>
        <w:r w:rsidR="00FC754C" w:rsidRPr="004F1F81">
          <w:rPr>
            <w:noProof/>
            <w:webHidden/>
            <w:szCs w:val="20"/>
          </w:rPr>
          <w:fldChar w:fldCharType="separate"/>
        </w:r>
        <w:r w:rsidR="00D55292">
          <w:rPr>
            <w:noProof/>
            <w:webHidden/>
            <w:szCs w:val="20"/>
          </w:rPr>
          <w:t>26</w:t>
        </w:r>
        <w:r w:rsidR="00FC754C" w:rsidRPr="004F1F81">
          <w:rPr>
            <w:noProof/>
            <w:webHidden/>
            <w:szCs w:val="20"/>
          </w:rPr>
          <w:fldChar w:fldCharType="end"/>
        </w:r>
      </w:hyperlink>
    </w:p>
    <w:p w14:paraId="269B4030" w14:textId="77777777" w:rsidR="00FC754C" w:rsidRPr="004F1F81" w:rsidRDefault="00000000" w:rsidP="00FC754C">
      <w:pPr>
        <w:pStyle w:val="TOC3"/>
        <w:rPr>
          <w:rFonts w:eastAsiaTheme="minorEastAsia"/>
          <w:noProof/>
          <w:color w:val="auto"/>
          <w:szCs w:val="20"/>
          <w:lang w:val="fr-FR" w:eastAsia="fr-FR"/>
        </w:rPr>
      </w:pPr>
      <w:hyperlink w:anchor="_Toc105509264" w:history="1">
        <w:r w:rsidR="00FC754C" w:rsidRPr="004F1F81">
          <w:rPr>
            <w:rStyle w:val="Hyperlink"/>
            <w:noProof/>
            <w:szCs w:val="20"/>
            <w:lang w:val="en-GB"/>
          </w:rPr>
          <w:t>10.2.6</w:t>
        </w:r>
        <w:r w:rsidR="00FC754C" w:rsidRPr="004F1F81">
          <w:rPr>
            <w:rFonts w:eastAsiaTheme="minorEastAsia"/>
            <w:noProof/>
            <w:color w:val="auto"/>
            <w:szCs w:val="20"/>
            <w:lang w:val="fr-FR" w:eastAsia="fr-FR"/>
          </w:rPr>
          <w:tab/>
        </w:r>
        <w:r w:rsidR="00FC754C" w:rsidRPr="004F1F81">
          <w:rPr>
            <w:rStyle w:val="Hyperlink"/>
            <w:noProof/>
            <w:szCs w:val="20"/>
            <w:lang w:val="en-GB"/>
          </w:rPr>
          <w:t>The Dataset - values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_Toc105509264 \h </w:instrText>
        </w:r>
        <w:r w:rsidR="00FC754C" w:rsidRPr="004F1F81">
          <w:rPr>
            <w:noProof/>
            <w:webHidden/>
            <w:szCs w:val="20"/>
          </w:rPr>
        </w:r>
        <w:r w:rsidR="00FC754C" w:rsidRPr="004F1F81">
          <w:rPr>
            <w:noProof/>
            <w:webHidden/>
            <w:szCs w:val="20"/>
          </w:rPr>
          <w:fldChar w:fldCharType="separate"/>
        </w:r>
        <w:r w:rsidR="00D55292">
          <w:rPr>
            <w:noProof/>
            <w:webHidden/>
            <w:szCs w:val="20"/>
          </w:rPr>
          <w:t>27</w:t>
        </w:r>
        <w:r w:rsidR="00FC754C" w:rsidRPr="004F1F81">
          <w:rPr>
            <w:noProof/>
            <w:webHidden/>
            <w:szCs w:val="20"/>
          </w:rPr>
          <w:fldChar w:fldCharType="end"/>
        </w:r>
      </w:hyperlink>
    </w:p>
    <w:p w14:paraId="2CFA3C24" w14:textId="77777777" w:rsidR="00FC754C" w:rsidRPr="004F1F81" w:rsidRDefault="00000000" w:rsidP="00FC754C">
      <w:pPr>
        <w:pStyle w:val="TOC3"/>
        <w:rPr>
          <w:rFonts w:eastAsiaTheme="minorEastAsia"/>
          <w:noProof/>
          <w:color w:val="auto"/>
          <w:szCs w:val="20"/>
          <w:lang w:val="fr-FR" w:eastAsia="fr-FR"/>
        </w:rPr>
      </w:pPr>
      <w:hyperlink w:anchor="_Toc105509268" w:history="1">
        <w:r w:rsidR="00FC754C" w:rsidRPr="004F1F81">
          <w:rPr>
            <w:rStyle w:val="Hyperlink"/>
            <w:noProof/>
            <w:szCs w:val="20"/>
            <w:lang w:val="en-GB"/>
          </w:rPr>
          <w:t>10.2.7</w:t>
        </w:r>
        <w:r w:rsidR="00FC754C" w:rsidRPr="004F1F81">
          <w:rPr>
            <w:rFonts w:eastAsiaTheme="minorEastAsia"/>
            <w:noProof/>
            <w:color w:val="auto"/>
            <w:szCs w:val="20"/>
            <w:lang w:val="fr-FR" w:eastAsia="fr-FR"/>
          </w:rPr>
          <w:tab/>
        </w:r>
        <w:r w:rsidR="00FC754C" w:rsidRPr="004F1F81">
          <w:rPr>
            <w:rStyle w:val="Hyperlink"/>
            <w:noProof/>
            <w:szCs w:val="20"/>
            <w:lang w:val="en-GB"/>
          </w:rPr>
          <w:t>Mandatory Naming Conventions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_Toc105509268 \h </w:instrText>
        </w:r>
        <w:r w:rsidR="00FC754C" w:rsidRPr="004F1F81">
          <w:rPr>
            <w:noProof/>
            <w:webHidden/>
            <w:szCs w:val="20"/>
          </w:rPr>
        </w:r>
        <w:r w:rsidR="00FC754C" w:rsidRPr="004F1F81">
          <w:rPr>
            <w:noProof/>
            <w:webHidden/>
            <w:szCs w:val="20"/>
          </w:rPr>
          <w:fldChar w:fldCharType="separate"/>
        </w:r>
        <w:r w:rsidR="00D55292">
          <w:rPr>
            <w:noProof/>
            <w:webHidden/>
            <w:szCs w:val="20"/>
          </w:rPr>
          <w:t>27</w:t>
        </w:r>
        <w:r w:rsidR="00FC754C" w:rsidRPr="004F1F81">
          <w:rPr>
            <w:noProof/>
            <w:webHidden/>
            <w:szCs w:val="20"/>
          </w:rPr>
          <w:fldChar w:fldCharType="end"/>
        </w:r>
      </w:hyperlink>
    </w:p>
    <w:p w14:paraId="16E20E97" w14:textId="77777777" w:rsidR="00FC754C" w:rsidRPr="004F1F81" w:rsidRDefault="00000000" w:rsidP="004F1F81">
      <w:pPr>
        <w:pStyle w:val="TOC1"/>
        <w:rPr>
          <w:rFonts w:eastAsiaTheme="minorEastAsia"/>
          <w:b w:val="0"/>
          <w:color w:val="auto"/>
          <w:lang w:val="fr-FR" w:eastAsia="fr-FR"/>
        </w:rPr>
      </w:pPr>
      <w:hyperlink w:anchor="_Toc105509269" w:history="1">
        <w:r w:rsidR="00FC754C" w:rsidRPr="004F1F81">
          <w:rPr>
            <w:rStyle w:val="Hyperlink"/>
            <w:b w:val="0"/>
            <w:szCs w:val="20"/>
            <w:lang w:val="en-GB"/>
          </w:rPr>
          <w:t>11</w:t>
        </w:r>
        <w:r w:rsidR="00FC754C" w:rsidRPr="004F1F81">
          <w:rPr>
            <w:rFonts w:eastAsiaTheme="minorEastAsia"/>
            <w:b w:val="0"/>
            <w:color w:val="auto"/>
            <w:lang w:val="fr-FR" w:eastAsia="fr-FR"/>
          </w:rPr>
          <w:tab/>
        </w:r>
        <w:r w:rsidR="00FC754C" w:rsidRPr="004F1F81">
          <w:rPr>
            <w:rStyle w:val="Hyperlink"/>
            <w:b w:val="0"/>
            <w:szCs w:val="20"/>
            <w:lang w:val="en-GB"/>
          </w:rPr>
          <w:t>Data Product Delivery</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_Toc105509269 \h </w:instrText>
        </w:r>
        <w:r w:rsidR="00FC754C" w:rsidRPr="004F1F81">
          <w:rPr>
            <w:b w:val="0"/>
            <w:webHidden/>
          </w:rPr>
        </w:r>
        <w:r w:rsidR="00FC754C" w:rsidRPr="004F1F81">
          <w:rPr>
            <w:b w:val="0"/>
            <w:webHidden/>
          </w:rPr>
          <w:fldChar w:fldCharType="separate"/>
        </w:r>
        <w:r w:rsidR="00D55292">
          <w:rPr>
            <w:b w:val="0"/>
            <w:webHidden/>
          </w:rPr>
          <w:t>27</w:t>
        </w:r>
        <w:r w:rsidR="00FC754C" w:rsidRPr="004F1F81">
          <w:rPr>
            <w:b w:val="0"/>
            <w:webHidden/>
          </w:rPr>
          <w:fldChar w:fldCharType="end"/>
        </w:r>
      </w:hyperlink>
    </w:p>
    <w:p w14:paraId="795684B4" w14:textId="77777777" w:rsidR="00FC754C" w:rsidRPr="004F1F81" w:rsidRDefault="00000000" w:rsidP="00FC754C">
      <w:pPr>
        <w:pStyle w:val="TOC2"/>
        <w:rPr>
          <w:rFonts w:eastAsiaTheme="minorEastAsia"/>
          <w:noProof/>
          <w:color w:val="auto"/>
          <w:szCs w:val="20"/>
          <w:lang w:val="fr-FR" w:eastAsia="fr-FR"/>
        </w:rPr>
      </w:pPr>
      <w:hyperlink w:anchor="_Toc105509270" w:history="1">
        <w:r w:rsidR="00FC754C" w:rsidRPr="004F1F81">
          <w:rPr>
            <w:rStyle w:val="Hyperlink"/>
            <w:noProof/>
            <w:szCs w:val="20"/>
            <w:lang w:val="en-GB"/>
          </w:rPr>
          <w:t>11.1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_Toc105509270 \h </w:instrText>
        </w:r>
        <w:r w:rsidR="00FC754C" w:rsidRPr="004F1F81">
          <w:rPr>
            <w:noProof/>
            <w:webHidden/>
            <w:szCs w:val="20"/>
          </w:rPr>
        </w:r>
        <w:r w:rsidR="00FC754C" w:rsidRPr="004F1F81">
          <w:rPr>
            <w:noProof/>
            <w:webHidden/>
            <w:szCs w:val="20"/>
          </w:rPr>
          <w:fldChar w:fldCharType="separate"/>
        </w:r>
        <w:r w:rsidR="00D55292">
          <w:rPr>
            <w:noProof/>
            <w:webHidden/>
            <w:szCs w:val="20"/>
          </w:rPr>
          <w:t>27</w:t>
        </w:r>
        <w:r w:rsidR="00FC754C" w:rsidRPr="004F1F81">
          <w:rPr>
            <w:noProof/>
            <w:webHidden/>
            <w:szCs w:val="20"/>
          </w:rPr>
          <w:fldChar w:fldCharType="end"/>
        </w:r>
      </w:hyperlink>
    </w:p>
    <w:p w14:paraId="072DE308" w14:textId="77777777" w:rsidR="00FC754C" w:rsidRPr="004F1F81" w:rsidRDefault="00000000" w:rsidP="00FC754C">
      <w:pPr>
        <w:pStyle w:val="TOC2"/>
        <w:rPr>
          <w:rFonts w:eastAsiaTheme="minorEastAsia"/>
          <w:noProof/>
          <w:color w:val="auto"/>
          <w:szCs w:val="20"/>
          <w:lang w:val="fr-FR" w:eastAsia="fr-FR"/>
        </w:rPr>
      </w:pPr>
      <w:hyperlink w:anchor="_Toc105509271" w:history="1">
        <w:r w:rsidR="00FC754C" w:rsidRPr="004F1F81">
          <w:rPr>
            <w:rStyle w:val="Hyperlink"/>
            <w:noProof/>
            <w:szCs w:val="20"/>
            <w:lang w:val="en-GB"/>
          </w:rPr>
          <w:t>11.2</w:t>
        </w:r>
        <w:r w:rsidR="00FC754C" w:rsidRPr="004F1F81">
          <w:rPr>
            <w:rFonts w:eastAsiaTheme="minorEastAsia"/>
            <w:noProof/>
            <w:color w:val="auto"/>
            <w:szCs w:val="20"/>
            <w:lang w:val="fr-FR" w:eastAsia="fr-FR"/>
          </w:rPr>
          <w:tab/>
        </w:r>
        <w:r w:rsidR="00FC754C" w:rsidRPr="004F1F81">
          <w:rPr>
            <w:rStyle w:val="Hyperlink"/>
            <w:noProof/>
            <w:szCs w:val="20"/>
            <w:lang w:val="en-GB"/>
          </w:rPr>
          <w:t>Dataset</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_Toc105509271 \h </w:instrText>
        </w:r>
        <w:r w:rsidR="00FC754C" w:rsidRPr="004F1F81">
          <w:rPr>
            <w:noProof/>
            <w:webHidden/>
            <w:szCs w:val="20"/>
          </w:rPr>
        </w:r>
        <w:r w:rsidR="00FC754C" w:rsidRPr="004F1F81">
          <w:rPr>
            <w:noProof/>
            <w:webHidden/>
            <w:szCs w:val="20"/>
          </w:rPr>
          <w:fldChar w:fldCharType="separate"/>
        </w:r>
        <w:r w:rsidR="00D55292">
          <w:rPr>
            <w:noProof/>
            <w:webHidden/>
            <w:szCs w:val="20"/>
          </w:rPr>
          <w:t>28</w:t>
        </w:r>
        <w:r w:rsidR="00FC754C" w:rsidRPr="004F1F81">
          <w:rPr>
            <w:noProof/>
            <w:webHidden/>
            <w:szCs w:val="20"/>
          </w:rPr>
          <w:fldChar w:fldCharType="end"/>
        </w:r>
      </w:hyperlink>
    </w:p>
    <w:p w14:paraId="066B6447" w14:textId="77777777" w:rsidR="00FC754C" w:rsidRPr="004F1F81" w:rsidRDefault="00000000" w:rsidP="00FC754C">
      <w:pPr>
        <w:pStyle w:val="TOC3"/>
        <w:rPr>
          <w:rFonts w:eastAsiaTheme="minorEastAsia"/>
          <w:noProof/>
          <w:color w:val="auto"/>
          <w:szCs w:val="20"/>
          <w:lang w:val="fr-FR" w:eastAsia="fr-FR"/>
        </w:rPr>
      </w:pPr>
      <w:hyperlink w:anchor="_Toc105509272" w:history="1">
        <w:r w:rsidR="00FC754C" w:rsidRPr="004F1F81">
          <w:rPr>
            <w:rStyle w:val="Hyperlink"/>
            <w:noProof/>
            <w:szCs w:val="20"/>
            <w:lang w:val="en-GB"/>
          </w:rPr>
          <w:t>11.2.1</w:t>
        </w:r>
        <w:r w:rsidR="00FC754C" w:rsidRPr="004F1F81">
          <w:rPr>
            <w:rFonts w:eastAsiaTheme="minorEastAsia"/>
            <w:noProof/>
            <w:color w:val="auto"/>
            <w:szCs w:val="20"/>
            <w:lang w:val="fr-FR" w:eastAsia="fr-FR"/>
          </w:rPr>
          <w:tab/>
        </w:r>
        <w:r w:rsidR="00FC754C" w:rsidRPr="004F1F81">
          <w:rPr>
            <w:rStyle w:val="Hyperlink"/>
            <w:noProof/>
            <w:szCs w:val="20"/>
            <w:lang w:val="en-GB"/>
          </w:rPr>
          <w:t>Dataset management</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_Toc105509272 \h </w:instrText>
        </w:r>
        <w:r w:rsidR="00FC754C" w:rsidRPr="004F1F81">
          <w:rPr>
            <w:noProof/>
            <w:webHidden/>
            <w:szCs w:val="20"/>
          </w:rPr>
        </w:r>
        <w:r w:rsidR="00FC754C" w:rsidRPr="004F1F81">
          <w:rPr>
            <w:noProof/>
            <w:webHidden/>
            <w:szCs w:val="20"/>
          </w:rPr>
          <w:fldChar w:fldCharType="separate"/>
        </w:r>
        <w:r w:rsidR="00D55292">
          <w:rPr>
            <w:noProof/>
            <w:webHidden/>
            <w:szCs w:val="20"/>
          </w:rPr>
          <w:t>28</w:t>
        </w:r>
        <w:r w:rsidR="00FC754C" w:rsidRPr="004F1F81">
          <w:rPr>
            <w:noProof/>
            <w:webHidden/>
            <w:szCs w:val="20"/>
          </w:rPr>
          <w:fldChar w:fldCharType="end"/>
        </w:r>
      </w:hyperlink>
    </w:p>
    <w:p w14:paraId="60F2BE60" w14:textId="77777777" w:rsidR="00FC754C" w:rsidRPr="004F1F81" w:rsidRDefault="00000000" w:rsidP="00FC754C">
      <w:pPr>
        <w:pStyle w:val="TOC3"/>
        <w:rPr>
          <w:rFonts w:eastAsiaTheme="minorEastAsia"/>
          <w:noProof/>
          <w:color w:val="auto"/>
          <w:szCs w:val="20"/>
          <w:lang w:val="fr-FR" w:eastAsia="fr-FR"/>
        </w:rPr>
      </w:pPr>
      <w:hyperlink w:anchor="_Toc105509273" w:history="1">
        <w:r w:rsidR="00FC754C" w:rsidRPr="004F1F81">
          <w:rPr>
            <w:rStyle w:val="Hyperlink"/>
            <w:noProof/>
            <w:szCs w:val="20"/>
            <w:lang w:val="en-GB"/>
          </w:rPr>
          <w:t>11.2.2</w:t>
        </w:r>
        <w:r w:rsidR="00FC754C" w:rsidRPr="004F1F81">
          <w:rPr>
            <w:rFonts w:eastAsiaTheme="minorEastAsia"/>
            <w:noProof/>
            <w:color w:val="auto"/>
            <w:szCs w:val="20"/>
            <w:lang w:val="fr-FR" w:eastAsia="fr-FR"/>
          </w:rPr>
          <w:tab/>
        </w:r>
        <w:r w:rsidR="00FC754C" w:rsidRPr="004F1F81">
          <w:rPr>
            <w:rStyle w:val="Hyperlink"/>
            <w:noProof/>
            <w:szCs w:val="20"/>
            <w:lang w:val="en-GB"/>
          </w:rPr>
          <w:t>Dataset size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_Toc105509273 \h </w:instrText>
        </w:r>
        <w:r w:rsidR="00FC754C" w:rsidRPr="004F1F81">
          <w:rPr>
            <w:noProof/>
            <w:webHidden/>
            <w:szCs w:val="20"/>
          </w:rPr>
        </w:r>
        <w:r w:rsidR="00FC754C" w:rsidRPr="004F1F81">
          <w:rPr>
            <w:noProof/>
            <w:webHidden/>
            <w:szCs w:val="20"/>
          </w:rPr>
          <w:fldChar w:fldCharType="separate"/>
        </w:r>
        <w:r w:rsidR="00D55292">
          <w:rPr>
            <w:noProof/>
            <w:webHidden/>
            <w:szCs w:val="20"/>
          </w:rPr>
          <w:t>28</w:t>
        </w:r>
        <w:r w:rsidR="00FC754C" w:rsidRPr="004F1F81">
          <w:rPr>
            <w:noProof/>
            <w:webHidden/>
            <w:szCs w:val="20"/>
          </w:rPr>
          <w:fldChar w:fldCharType="end"/>
        </w:r>
      </w:hyperlink>
    </w:p>
    <w:p w14:paraId="5B7E46C2" w14:textId="77777777" w:rsidR="00FC754C" w:rsidRPr="004F1F81" w:rsidRDefault="00000000" w:rsidP="00FC754C">
      <w:pPr>
        <w:pStyle w:val="TOC3"/>
        <w:rPr>
          <w:rFonts w:eastAsiaTheme="minorEastAsia"/>
          <w:noProof/>
          <w:color w:val="auto"/>
          <w:szCs w:val="20"/>
          <w:lang w:val="fr-FR" w:eastAsia="fr-FR"/>
        </w:rPr>
      </w:pPr>
      <w:hyperlink w:anchor="_Toc105509274" w:history="1">
        <w:r w:rsidR="00FC754C" w:rsidRPr="004F1F81">
          <w:rPr>
            <w:rStyle w:val="Hyperlink"/>
            <w:noProof/>
            <w:szCs w:val="20"/>
            <w:lang w:val="en-GB"/>
          </w:rPr>
          <w:t>11.2.3</w:t>
        </w:r>
        <w:r w:rsidR="00FC754C" w:rsidRPr="004F1F81">
          <w:rPr>
            <w:rFonts w:eastAsiaTheme="minorEastAsia"/>
            <w:noProof/>
            <w:color w:val="auto"/>
            <w:szCs w:val="20"/>
            <w:lang w:val="fr-FR" w:eastAsia="fr-FR"/>
          </w:rPr>
          <w:tab/>
        </w:r>
        <w:r w:rsidR="00FC754C" w:rsidRPr="004F1F81">
          <w:rPr>
            <w:rStyle w:val="Hyperlink"/>
            <w:noProof/>
            <w:szCs w:val="20"/>
            <w:lang w:val="en-GB"/>
          </w:rPr>
          <w:t>Dataset file naming</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_Toc105509274 \h </w:instrText>
        </w:r>
        <w:r w:rsidR="00FC754C" w:rsidRPr="004F1F81">
          <w:rPr>
            <w:noProof/>
            <w:webHidden/>
            <w:szCs w:val="20"/>
          </w:rPr>
        </w:r>
        <w:r w:rsidR="00FC754C" w:rsidRPr="004F1F81">
          <w:rPr>
            <w:noProof/>
            <w:webHidden/>
            <w:szCs w:val="20"/>
          </w:rPr>
          <w:fldChar w:fldCharType="separate"/>
        </w:r>
        <w:r w:rsidR="00D55292">
          <w:rPr>
            <w:noProof/>
            <w:webHidden/>
            <w:szCs w:val="20"/>
          </w:rPr>
          <w:t>29</w:t>
        </w:r>
        <w:r w:rsidR="00FC754C" w:rsidRPr="004F1F81">
          <w:rPr>
            <w:noProof/>
            <w:webHidden/>
            <w:szCs w:val="20"/>
          </w:rPr>
          <w:fldChar w:fldCharType="end"/>
        </w:r>
      </w:hyperlink>
    </w:p>
    <w:p w14:paraId="166D712C" w14:textId="77777777" w:rsidR="00FC754C" w:rsidRPr="004F1F81" w:rsidRDefault="00000000" w:rsidP="00FC754C">
      <w:pPr>
        <w:pStyle w:val="TOC2"/>
        <w:rPr>
          <w:rFonts w:eastAsiaTheme="minorEastAsia"/>
          <w:noProof/>
          <w:color w:val="auto"/>
          <w:szCs w:val="20"/>
          <w:lang w:val="fr-FR" w:eastAsia="fr-FR"/>
        </w:rPr>
      </w:pPr>
      <w:hyperlink w:anchor="_Toc105509275" w:history="1">
        <w:r w:rsidR="00FC754C" w:rsidRPr="004F1F81">
          <w:rPr>
            <w:rStyle w:val="Hyperlink"/>
            <w:noProof/>
            <w:szCs w:val="20"/>
            <w:lang w:val="en-GB"/>
          </w:rPr>
          <w:t>11.3</w:t>
        </w:r>
        <w:r w:rsidR="00FC754C" w:rsidRPr="004F1F81">
          <w:rPr>
            <w:rFonts w:eastAsiaTheme="minorEastAsia"/>
            <w:noProof/>
            <w:color w:val="auto"/>
            <w:szCs w:val="20"/>
            <w:lang w:val="fr-FR" w:eastAsia="fr-FR"/>
          </w:rPr>
          <w:tab/>
        </w:r>
        <w:r w:rsidR="00FC754C" w:rsidRPr="004F1F81">
          <w:rPr>
            <w:rStyle w:val="Hyperlink"/>
            <w:noProof/>
            <w:szCs w:val="20"/>
            <w:lang w:val="en-GB"/>
          </w:rPr>
          <w:t>Exchange Catalogue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_Toc105509275 \h </w:instrText>
        </w:r>
        <w:r w:rsidR="00FC754C" w:rsidRPr="004F1F81">
          <w:rPr>
            <w:noProof/>
            <w:webHidden/>
            <w:szCs w:val="20"/>
          </w:rPr>
        </w:r>
        <w:r w:rsidR="00FC754C" w:rsidRPr="004F1F81">
          <w:rPr>
            <w:noProof/>
            <w:webHidden/>
            <w:szCs w:val="20"/>
          </w:rPr>
          <w:fldChar w:fldCharType="separate"/>
        </w:r>
        <w:r w:rsidR="00D55292">
          <w:rPr>
            <w:noProof/>
            <w:webHidden/>
            <w:szCs w:val="20"/>
          </w:rPr>
          <w:t>29</w:t>
        </w:r>
        <w:r w:rsidR="00FC754C" w:rsidRPr="004F1F81">
          <w:rPr>
            <w:noProof/>
            <w:webHidden/>
            <w:szCs w:val="20"/>
          </w:rPr>
          <w:fldChar w:fldCharType="end"/>
        </w:r>
      </w:hyperlink>
    </w:p>
    <w:p w14:paraId="7F9B5FA6" w14:textId="77777777" w:rsidR="00FC754C" w:rsidRPr="004F1F81" w:rsidRDefault="00000000" w:rsidP="00FC754C">
      <w:pPr>
        <w:pStyle w:val="TOC2"/>
        <w:rPr>
          <w:rFonts w:eastAsiaTheme="minorEastAsia"/>
          <w:noProof/>
          <w:color w:val="auto"/>
          <w:szCs w:val="20"/>
          <w:lang w:val="fr-FR" w:eastAsia="fr-FR"/>
        </w:rPr>
      </w:pPr>
      <w:hyperlink w:anchor="_Toc105509276" w:history="1">
        <w:r w:rsidR="00FC754C" w:rsidRPr="004F1F81">
          <w:rPr>
            <w:rStyle w:val="Hyperlink"/>
            <w:noProof/>
            <w:szCs w:val="20"/>
            <w:lang w:val="en-GB"/>
          </w:rPr>
          <w:t>11.4</w:t>
        </w:r>
        <w:r w:rsidR="00FC754C" w:rsidRPr="004F1F81">
          <w:rPr>
            <w:rFonts w:eastAsiaTheme="minorEastAsia"/>
            <w:noProof/>
            <w:color w:val="auto"/>
            <w:szCs w:val="20"/>
            <w:lang w:val="fr-FR" w:eastAsia="fr-FR"/>
          </w:rPr>
          <w:tab/>
        </w:r>
        <w:r w:rsidR="00FC754C" w:rsidRPr="004F1F81">
          <w:rPr>
            <w:rStyle w:val="Hyperlink"/>
            <w:noProof/>
            <w:szCs w:val="20"/>
            <w:lang w:val="en-GB"/>
          </w:rPr>
          <w:t>Data integrity and encryption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_Toc105509276 \h </w:instrText>
        </w:r>
        <w:r w:rsidR="00FC754C" w:rsidRPr="004F1F81">
          <w:rPr>
            <w:noProof/>
            <w:webHidden/>
            <w:szCs w:val="20"/>
          </w:rPr>
        </w:r>
        <w:r w:rsidR="00FC754C" w:rsidRPr="004F1F81">
          <w:rPr>
            <w:noProof/>
            <w:webHidden/>
            <w:szCs w:val="20"/>
          </w:rPr>
          <w:fldChar w:fldCharType="separate"/>
        </w:r>
        <w:r w:rsidR="00D55292">
          <w:rPr>
            <w:noProof/>
            <w:webHidden/>
            <w:szCs w:val="20"/>
          </w:rPr>
          <w:t>29</w:t>
        </w:r>
        <w:r w:rsidR="00FC754C" w:rsidRPr="004F1F81">
          <w:rPr>
            <w:noProof/>
            <w:webHidden/>
            <w:szCs w:val="20"/>
          </w:rPr>
          <w:fldChar w:fldCharType="end"/>
        </w:r>
      </w:hyperlink>
    </w:p>
    <w:p w14:paraId="06B16C21" w14:textId="77777777" w:rsidR="00FC754C" w:rsidRPr="004F1F81" w:rsidRDefault="00000000" w:rsidP="00FC754C">
      <w:pPr>
        <w:pStyle w:val="TOC3"/>
        <w:rPr>
          <w:rFonts w:eastAsiaTheme="minorEastAsia"/>
          <w:noProof/>
          <w:color w:val="auto"/>
          <w:szCs w:val="20"/>
          <w:lang w:val="fr-FR" w:eastAsia="fr-FR"/>
        </w:rPr>
      </w:pPr>
      <w:hyperlink w:anchor="_Toc105509277" w:history="1">
        <w:r w:rsidR="00FC754C" w:rsidRPr="004F1F81">
          <w:rPr>
            <w:rStyle w:val="Hyperlink"/>
            <w:noProof/>
            <w:szCs w:val="20"/>
            <w:lang w:val="en-GB"/>
          </w:rPr>
          <w:t>11.4.1</w:t>
        </w:r>
        <w:r w:rsidR="00FC754C" w:rsidRPr="004F1F81">
          <w:rPr>
            <w:rFonts w:eastAsiaTheme="minorEastAsia"/>
            <w:noProof/>
            <w:color w:val="auto"/>
            <w:szCs w:val="20"/>
            <w:lang w:val="fr-FR" w:eastAsia="fr-FR"/>
          </w:rPr>
          <w:tab/>
        </w:r>
        <w:r w:rsidR="00FC754C" w:rsidRPr="004F1F81">
          <w:rPr>
            <w:rStyle w:val="Hyperlink"/>
            <w:noProof/>
            <w:szCs w:val="20"/>
            <w:lang w:val="en-GB"/>
          </w:rPr>
          <w:t>Use of compression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_Toc105509277 \h </w:instrText>
        </w:r>
        <w:r w:rsidR="00FC754C" w:rsidRPr="004F1F81">
          <w:rPr>
            <w:noProof/>
            <w:webHidden/>
            <w:szCs w:val="20"/>
          </w:rPr>
        </w:r>
        <w:r w:rsidR="00FC754C" w:rsidRPr="004F1F81">
          <w:rPr>
            <w:noProof/>
            <w:webHidden/>
            <w:szCs w:val="20"/>
          </w:rPr>
          <w:fldChar w:fldCharType="separate"/>
        </w:r>
        <w:r w:rsidR="00D55292">
          <w:rPr>
            <w:noProof/>
            <w:webHidden/>
            <w:szCs w:val="20"/>
          </w:rPr>
          <w:t>29</w:t>
        </w:r>
        <w:r w:rsidR="00FC754C" w:rsidRPr="004F1F81">
          <w:rPr>
            <w:noProof/>
            <w:webHidden/>
            <w:szCs w:val="20"/>
          </w:rPr>
          <w:fldChar w:fldCharType="end"/>
        </w:r>
      </w:hyperlink>
    </w:p>
    <w:p w14:paraId="5F8DD52D" w14:textId="77E9269E" w:rsidR="00FC754C" w:rsidRPr="004F1F81" w:rsidRDefault="00000000" w:rsidP="00FC754C">
      <w:pPr>
        <w:pStyle w:val="TOC3"/>
        <w:rPr>
          <w:rFonts w:eastAsiaTheme="minorEastAsia"/>
          <w:noProof/>
          <w:color w:val="auto"/>
          <w:szCs w:val="20"/>
          <w:lang w:val="fr-FR" w:eastAsia="fr-FR"/>
        </w:rPr>
      </w:pPr>
      <w:hyperlink w:anchor="_Toc105509278" w:history="1">
        <w:r w:rsidR="00FC754C" w:rsidRPr="004F1F81">
          <w:rPr>
            <w:rStyle w:val="Hyperlink"/>
            <w:noProof/>
            <w:szCs w:val="20"/>
            <w:lang w:val="en-GB"/>
          </w:rPr>
          <w:t>11.4.2</w:t>
        </w:r>
        <w:r w:rsidR="00FC754C" w:rsidRPr="004F1F81">
          <w:rPr>
            <w:rFonts w:eastAsiaTheme="minorEastAsia"/>
            <w:noProof/>
            <w:color w:val="auto"/>
            <w:szCs w:val="20"/>
            <w:lang w:val="fr-FR" w:eastAsia="fr-FR"/>
          </w:rPr>
          <w:tab/>
        </w:r>
        <w:r w:rsidR="00FC754C" w:rsidRPr="004F1F81">
          <w:rPr>
            <w:rStyle w:val="Hyperlink"/>
            <w:noProof/>
            <w:szCs w:val="20"/>
            <w:lang w:val="en-GB"/>
          </w:rPr>
          <w:t>Use of data protection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_Toc105509278 \h </w:instrText>
        </w:r>
        <w:r w:rsidR="00FC754C" w:rsidRPr="004F1F81">
          <w:rPr>
            <w:noProof/>
            <w:webHidden/>
            <w:szCs w:val="20"/>
          </w:rPr>
        </w:r>
        <w:r w:rsidR="00FC754C" w:rsidRPr="004F1F81">
          <w:rPr>
            <w:noProof/>
            <w:webHidden/>
            <w:szCs w:val="20"/>
          </w:rPr>
          <w:fldChar w:fldCharType="separate"/>
        </w:r>
        <w:r w:rsidR="00D55292">
          <w:rPr>
            <w:noProof/>
            <w:webHidden/>
            <w:szCs w:val="20"/>
          </w:rPr>
          <w:t>30</w:t>
        </w:r>
        <w:r w:rsidR="00FC754C" w:rsidRPr="004F1F81">
          <w:rPr>
            <w:noProof/>
            <w:webHidden/>
            <w:szCs w:val="20"/>
          </w:rPr>
          <w:fldChar w:fldCharType="end"/>
        </w:r>
      </w:hyperlink>
    </w:p>
    <w:p w14:paraId="5F37F91C" w14:textId="77777777" w:rsidR="00FC754C" w:rsidRPr="004F1F81" w:rsidRDefault="00000000" w:rsidP="00FC754C">
      <w:pPr>
        <w:pStyle w:val="TOC3"/>
        <w:rPr>
          <w:rFonts w:eastAsiaTheme="minorEastAsia"/>
          <w:noProof/>
          <w:color w:val="auto"/>
          <w:szCs w:val="20"/>
          <w:lang w:val="fr-FR" w:eastAsia="fr-FR"/>
        </w:rPr>
      </w:pPr>
      <w:hyperlink w:anchor="_Toc105509279" w:history="1">
        <w:r w:rsidR="00FC754C" w:rsidRPr="004F1F81">
          <w:rPr>
            <w:rStyle w:val="Hyperlink"/>
            <w:noProof/>
            <w:szCs w:val="20"/>
            <w:lang w:val="en-GB"/>
          </w:rPr>
          <w:t>11.4.3</w:t>
        </w:r>
        <w:r w:rsidR="00FC754C" w:rsidRPr="004F1F81">
          <w:rPr>
            <w:rFonts w:eastAsiaTheme="minorEastAsia"/>
            <w:noProof/>
            <w:color w:val="auto"/>
            <w:szCs w:val="20"/>
            <w:lang w:val="fr-FR" w:eastAsia="fr-FR"/>
          </w:rPr>
          <w:tab/>
        </w:r>
        <w:r w:rsidR="00FC754C" w:rsidRPr="004F1F81">
          <w:rPr>
            <w:rStyle w:val="Hyperlink"/>
            <w:noProof/>
            <w:szCs w:val="20"/>
            <w:lang w:val="en-GB"/>
          </w:rPr>
          <w:t>Use of digital signatures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_Toc105509279 \h </w:instrText>
        </w:r>
        <w:r w:rsidR="00FC754C" w:rsidRPr="004F1F81">
          <w:rPr>
            <w:noProof/>
            <w:webHidden/>
            <w:szCs w:val="20"/>
          </w:rPr>
        </w:r>
        <w:r w:rsidR="00FC754C" w:rsidRPr="004F1F81">
          <w:rPr>
            <w:noProof/>
            <w:webHidden/>
            <w:szCs w:val="20"/>
          </w:rPr>
          <w:fldChar w:fldCharType="separate"/>
        </w:r>
        <w:r w:rsidR="00D55292">
          <w:rPr>
            <w:noProof/>
            <w:webHidden/>
            <w:szCs w:val="20"/>
          </w:rPr>
          <w:t>30</w:t>
        </w:r>
        <w:r w:rsidR="00FC754C" w:rsidRPr="004F1F81">
          <w:rPr>
            <w:noProof/>
            <w:webHidden/>
            <w:szCs w:val="20"/>
          </w:rPr>
          <w:fldChar w:fldCharType="end"/>
        </w:r>
      </w:hyperlink>
    </w:p>
    <w:p w14:paraId="015C983E" w14:textId="77777777" w:rsidR="00FC754C" w:rsidRPr="004F1F81" w:rsidRDefault="00000000" w:rsidP="004F1F81">
      <w:pPr>
        <w:pStyle w:val="TOC1"/>
        <w:rPr>
          <w:rFonts w:eastAsiaTheme="minorEastAsia"/>
          <w:b w:val="0"/>
          <w:color w:val="auto"/>
          <w:lang w:val="fr-FR" w:eastAsia="fr-FR"/>
        </w:rPr>
      </w:pPr>
      <w:hyperlink w:anchor="_Toc105509280" w:history="1">
        <w:r w:rsidR="00FC754C" w:rsidRPr="004F1F81">
          <w:rPr>
            <w:rStyle w:val="Hyperlink"/>
            <w:b w:val="0"/>
            <w:szCs w:val="20"/>
            <w:lang w:val="en-GB"/>
          </w:rPr>
          <w:t>12</w:t>
        </w:r>
        <w:r w:rsidR="00FC754C" w:rsidRPr="004F1F81">
          <w:rPr>
            <w:rFonts w:eastAsiaTheme="minorEastAsia"/>
            <w:b w:val="0"/>
            <w:color w:val="auto"/>
            <w:lang w:val="fr-FR" w:eastAsia="fr-FR"/>
          </w:rPr>
          <w:tab/>
        </w:r>
        <w:r w:rsidR="00FC754C" w:rsidRPr="004F1F81">
          <w:rPr>
            <w:rStyle w:val="Hyperlink"/>
            <w:b w:val="0"/>
            <w:szCs w:val="20"/>
            <w:lang w:val="en-GB"/>
          </w:rPr>
          <w:t>Metadata</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_Toc105509280 \h </w:instrText>
        </w:r>
        <w:r w:rsidR="00FC754C" w:rsidRPr="004F1F81">
          <w:rPr>
            <w:b w:val="0"/>
            <w:webHidden/>
          </w:rPr>
        </w:r>
        <w:r w:rsidR="00FC754C" w:rsidRPr="004F1F81">
          <w:rPr>
            <w:b w:val="0"/>
            <w:webHidden/>
          </w:rPr>
          <w:fldChar w:fldCharType="separate"/>
        </w:r>
        <w:r w:rsidR="00D55292">
          <w:rPr>
            <w:b w:val="0"/>
            <w:webHidden/>
          </w:rPr>
          <w:t>30</w:t>
        </w:r>
        <w:r w:rsidR="00FC754C" w:rsidRPr="004F1F81">
          <w:rPr>
            <w:b w:val="0"/>
            <w:webHidden/>
          </w:rPr>
          <w:fldChar w:fldCharType="end"/>
        </w:r>
      </w:hyperlink>
    </w:p>
    <w:p w14:paraId="584939AB" w14:textId="77777777" w:rsidR="00FC754C" w:rsidRPr="004F1F81" w:rsidRDefault="00000000" w:rsidP="00FC754C">
      <w:pPr>
        <w:pStyle w:val="TOC2"/>
        <w:rPr>
          <w:rFonts w:eastAsiaTheme="minorEastAsia"/>
          <w:noProof/>
          <w:color w:val="auto"/>
          <w:szCs w:val="20"/>
          <w:lang w:val="fr-FR" w:eastAsia="fr-FR"/>
        </w:rPr>
      </w:pPr>
      <w:hyperlink w:anchor="_Toc105509281" w:history="1">
        <w:r w:rsidR="00FC754C" w:rsidRPr="004F1F81">
          <w:rPr>
            <w:rStyle w:val="Hyperlink"/>
            <w:noProof/>
            <w:szCs w:val="20"/>
            <w:lang w:val="en-GB"/>
          </w:rPr>
          <w:t>12.1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_Toc105509281 \h </w:instrText>
        </w:r>
        <w:r w:rsidR="00FC754C" w:rsidRPr="004F1F81">
          <w:rPr>
            <w:noProof/>
            <w:webHidden/>
            <w:szCs w:val="20"/>
          </w:rPr>
        </w:r>
        <w:r w:rsidR="00FC754C" w:rsidRPr="004F1F81">
          <w:rPr>
            <w:noProof/>
            <w:webHidden/>
            <w:szCs w:val="20"/>
          </w:rPr>
          <w:fldChar w:fldCharType="separate"/>
        </w:r>
        <w:r w:rsidR="00D55292">
          <w:rPr>
            <w:noProof/>
            <w:webHidden/>
            <w:szCs w:val="20"/>
          </w:rPr>
          <w:t>30</w:t>
        </w:r>
        <w:r w:rsidR="00FC754C" w:rsidRPr="004F1F81">
          <w:rPr>
            <w:noProof/>
            <w:webHidden/>
            <w:szCs w:val="20"/>
          </w:rPr>
          <w:fldChar w:fldCharType="end"/>
        </w:r>
      </w:hyperlink>
    </w:p>
    <w:p w14:paraId="0C364957" w14:textId="77777777" w:rsidR="00FC754C" w:rsidRPr="004F1F81" w:rsidRDefault="00000000" w:rsidP="00FC754C">
      <w:pPr>
        <w:pStyle w:val="TOC2"/>
        <w:rPr>
          <w:rFonts w:eastAsiaTheme="minorEastAsia"/>
          <w:noProof/>
          <w:color w:val="auto"/>
          <w:szCs w:val="20"/>
          <w:lang w:val="fr-FR" w:eastAsia="fr-FR"/>
        </w:rPr>
      </w:pPr>
      <w:hyperlink w:anchor="_Toc105509282" w:history="1">
        <w:r w:rsidR="00FC754C" w:rsidRPr="004F1F81">
          <w:rPr>
            <w:rStyle w:val="Hyperlink"/>
            <w:noProof/>
            <w:szCs w:val="20"/>
            <w:lang w:val="en-GB"/>
          </w:rPr>
          <w:t>12.2</w:t>
        </w:r>
        <w:r w:rsidR="00FC754C" w:rsidRPr="004F1F81">
          <w:rPr>
            <w:rFonts w:eastAsiaTheme="minorEastAsia"/>
            <w:noProof/>
            <w:color w:val="auto"/>
            <w:szCs w:val="20"/>
            <w:lang w:val="fr-FR" w:eastAsia="fr-FR"/>
          </w:rPr>
          <w:tab/>
        </w:r>
        <w:r w:rsidR="00FC754C" w:rsidRPr="004F1F81">
          <w:rPr>
            <w:rStyle w:val="Hyperlink"/>
            <w:noProof/>
            <w:szCs w:val="20"/>
            <w:lang w:val="en-GB"/>
          </w:rPr>
          <w:t>Discovery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_Toc105509282 \h </w:instrText>
        </w:r>
        <w:r w:rsidR="00FC754C" w:rsidRPr="004F1F81">
          <w:rPr>
            <w:noProof/>
            <w:webHidden/>
            <w:szCs w:val="20"/>
          </w:rPr>
        </w:r>
        <w:r w:rsidR="00FC754C" w:rsidRPr="004F1F81">
          <w:rPr>
            <w:noProof/>
            <w:webHidden/>
            <w:szCs w:val="20"/>
          </w:rPr>
          <w:fldChar w:fldCharType="separate"/>
        </w:r>
        <w:r w:rsidR="00D55292">
          <w:rPr>
            <w:noProof/>
            <w:webHidden/>
            <w:szCs w:val="20"/>
          </w:rPr>
          <w:t>32</w:t>
        </w:r>
        <w:r w:rsidR="00FC754C" w:rsidRPr="004F1F81">
          <w:rPr>
            <w:noProof/>
            <w:webHidden/>
            <w:szCs w:val="20"/>
          </w:rPr>
          <w:fldChar w:fldCharType="end"/>
        </w:r>
      </w:hyperlink>
    </w:p>
    <w:p w14:paraId="19A842FC" w14:textId="77777777" w:rsidR="00FC754C" w:rsidRPr="004F1F81" w:rsidRDefault="00000000" w:rsidP="00FC754C">
      <w:pPr>
        <w:pStyle w:val="TOC2"/>
        <w:rPr>
          <w:rFonts w:eastAsiaTheme="minorEastAsia"/>
          <w:noProof/>
          <w:color w:val="auto"/>
          <w:szCs w:val="20"/>
          <w:lang w:val="fr-FR" w:eastAsia="fr-FR"/>
        </w:rPr>
      </w:pPr>
      <w:hyperlink w:anchor="_Toc105509283" w:history="1">
        <w:r w:rsidR="00FC754C" w:rsidRPr="004F1F81">
          <w:rPr>
            <w:rStyle w:val="Hyperlink"/>
            <w:noProof/>
            <w:szCs w:val="20"/>
            <w:lang w:val="en-GB"/>
          </w:rPr>
          <w:t>12.3</w:t>
        </w:r>
        <w:r w:rsidR="00FC754C" w:rsidRPr="004F1F81">
          <w:rPr>
            <w:rFonts w:eastAsiaTheme="minorEastAsia"/>
            <w:noProof/>
            <w:color w:val="auto"/>
            <w:szCs w:val="20"/>
            <w:lang w:val="fr-FR" w:eastAsia="fr-FR"/>
          </w:rPr>
          <w:tab/>
        </w:r>
        <w:r w:rsidR="00FC754C" w:rsidRPr="004F1F81">
          <w:rPr>
            <w:rStyle w:val="Hyperlink"/>
            <w:noProof/>
            <w:szCs w:val="20"/>
            <w:lang w:val="en-GB"/>
          </w:rPr>
          <w:t>Structure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_Toc105509283 \h </w:instrText>
        </w:r>
        <w:r w:rsidR="00FC754C" w:rsidRPr="004F1F81">
          <w:rPr>
            <w:noProof/>
            <w:webHidden/>
            <w:szCs w:val="20"/>
          </w:rPr>
        </w:r>
        <w:r w:rsidR="00FC754C" w:rsidRPr="004F1F81">
          <w:rPr>
            <w:noProof/>
            <w:webHidden/>
            <w:szCs w:val="20"/>
          </w:rPr>
          <w:fldChar w:fldCharType="separate"/>
        </w:r>
        <w:r w:rsidR="00D55292">
          <w:rPr>
            <w:noProof/>
            <w:webHidden/>
            <w:szCs w:val="20"/>
          </w:rPr>
          <w:t>35</w:t>
        </w:r>
        <w:r w:rsidR="00FC754C" w:rsidRPr="004F1F81">
          <w:rPr>
            <w:noProof/>
            <w:webHidden/>
            <w:szCs w:val="20"/>
          </w:rPr>
          <w:fldChar w:fldCharType="end"/>
        </w:r>
      </w:hyperlink>
    </w:p>
    <w:p w14:paraId="671E6FBF" w14:textId="77777777" w:rsidR="00FC754C" w:rsidRPr="004F1F81" w:rsidRDefault="00000000" w:rsidP="00FC754C">
      <w:pPr>
        <w:pStyle w:val="TOC3"/>
        <w:rPr>
          <w:rFonts w:eastAsiaTheme="minorEastAsia"/>
          <w:noProof/>
          <w:color w:val="auto"/>
          <w:szCs w:val="20"/>
          <w:lang w:val="fr-FR" w:eastAsia="fr-FR"/>
        </w:rPr>
      </w:pPr>
      <w:hyperlink w:anchor="_Toc105509284" w:history="1">
        <w:r w:rsidR="00FC754C" w:rsidRPr="004F1F81">
          <w:rPr>
            <w:rStyle w:val="Hyperlink"/>
            <w:noProof/>
            <w:szCs w:val="20"/>
            <w:lang w:val="en-GB"/>
          </w:rPr>
          <w:t>12.3.1</w:t>
        </w:r>
        <w:r w:rsidR="00FC754C" w:rsidRPr="004F1F81">
          <w:rPr>
            <w:rFonts w:eastAsiaTheme="minorEastAsia"/>
            <w:noProof/>
            <w:color w:val="auto"/>
            <w:szCs w:val="20"/>
            <w:lang w:val="fr-FR" w:eastAsia="fr-FR"/>
          </w:rPr>
          <w:tab/>
        </w:r>
        <w:r w:rsidR="00FC754C" w:rsidRPr="004F1F81">
          <w:rPr>
            <w:rStyle w:val="Hyperlink"/>
            <w:noProof/>
            <w:szCs w:val="20"/>
            <w:lang w:val="en-GB"/>
          </w:rPr>
          <w:t>Quality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_Toc105509284 \h </w:instrText>
        </w:r>
        <w:r w:rsidR="00FC754C" w:rsidRPr="004F1F81">
          <w:rPr>
            <w:noProof/>
            <w:webHidden/>
            <w:szCs w:val="20"/>
          </w:rPr>
        </w:r>
        <w:r w:rsidR="00FC754C" w:rsidRPr="004F1F81">
          <w:rPr>
            <w:noProof/>
            <w:webHidden/>
            <w:szCs w:val="20"/>
          </w:rPr>
          <w:fldChar w:fldCharType="separate"/>
        </w:r>
        <w:r w:rsidR="00D55292">
          <w:rPr>
            <w:noProof/>
            <w:webHidden/>
            <w:szCs w:val="20"/>
          </w:rPr>
          <w:t>38</w:t>
        </w:r>
        <w:r w:rsidR="00FC754C" w:rsidRPr="004F1F81">
          <w:rPr>
            <w:noProof/>
            <w:webHidden/>
            <w:szCs w:val="20"/>
          </w:rPr>
          <w:fldChar w:fldCharType="end"/>
        </w:r>
      </w:hyperlink>
    </w:p>
    <w:p w14:paraId="15B1E70E" w14:textId="77777777" w:rsidR="00FC754C" w:rsidRPr="004F1F81" w:rsidRDefault="00000000" w:rsidP="00FC754C">
      <w:pPr>
        <w:pStyle w:val="TOC3"/>
        <w:rPr>
          <w:rFonts w:eastAsiaTheme="minorEastAsia"/>
          <w:noProof/>
          <w:color w:val="auto"/>
          <w:szCs w:val="20"/>
          <w:lang w:val="fr-FR" w:eastAsia="fr-FR"/>
        </w:rPr>
      </w:pPr>
      <w:hyperlink w:anchor="_Toc105509285" w:history="1">
        <w:r w:rsidR="00FC754C" w:rsidRPr="004F1F81">
          <w:rPr>
            <w:rStyle w:val="Hyperlink"/>
            <w:noProof/>
            <w:szCs w:val="20"/>
            <w:lang w:val="en-GB"/>
          </w:rPr>
          <w:t>12.3.2</w:t>
        </w:r>
        <w:r w:rsidR="00FC754C" w:rsidRPr="004F1F81">
          <w:rPr>
            <w:rFonts w:eastAsiaTheme="minorEastAsia"/>
            <w:noProof/>
            <w:color w:val="auto"/>
            <w:szCs w:val="20"/>
            <w:lang w:val="fr-FR" w:eastAsia="fr-FR"/>
          </w:rPr>
          <w:tab/>
        </w:r>
        <w:r w:rsidR="00FC754C" w:rsidRPr="004F1F81">
          <w:rPr>
            <w:rStyle w:val="Hyperlink"/>
            <w:noProof/>
            <w:szCs w:val="20"/>
            <w:lang w:val="en-GB"/>
          </w:rPr>
          <w:t>Acquisition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_Toc105509285 \h </w:instrText>
        </w:r>
        <w:r w:rsidR="00FC754C" w:rsidRPr="004F1F81">
          <w:rPr>
            <w:noProof/>
            <w:webHidden/>
            <w:szCs w:val="20"/>
          </w:rPr>
        </w:r>
        <w:r w:rsidR="00FC754C" w:rsidRPr="004F1F81">
          <w:rPr>
            <w:noProof/>
            <w:webHidden/>
            <w:szCs w:val="20"/>
          </w:rPr>
          <w:fldChar w:fldCharType="separate"/>
        </w:r>
        <w:r w:rsidR="00D55292">
          <w:rPr>
            <w:noProof/>
            <w:webHidden/>
            <w:szCs w:val="20"/>
          </w:rPr>
          <w:t>39</w:t>
        </w:r>
        <w:r w:rsidR="00FC754C" w:rsidRPr="004F1F81">
          <w:rPr>
            <w:noProof/>
            <w:webHidden/>
            <w:szCs w:val="20"/>
          </w:rPr>
          <w:fldChar w:fldCharType="end"/>
        </w:r>
      </w:hyperlink>
    </w:p>
    <w:p w14:paraId="64F9B071" w14:textId="77777777" w:rsidR="00FC754C" w:rsidRPr="004F1F81" w:rsidRDefault="00000000" w:rsidP="00FC754C">
      <w:pPr>
        <w:pStyle w:val="TOC2"/>
        <w:rPr>
          <w:rFonts w:eastAsiaTheme="minorEastAsia"/>
          <w:noProof/>
          <w:color w:val="auto"/>
          <w:szCs w:val="20"/>
          <w:lang w:val="fr-FR" w:eastAsia="fr-FR"/>
        </w:rPr>
      </w:pPr>
      <w:hyperlink w:anchor="_Toc105509286" w:history="1">
        <w:r w:rsidR="00FC754C" w:rsidRPr="004F1F81">
          <w:rPr>
            <w:rStyle w:val="Hyperlink"/>
            <w:noProof/>
            <w:szCs w:val="20"/>
            <w:lang w:val="en-GB"/>
          </w:rPr>
          <w:t>12.4</w:t>
        </w:r>
        <w:r w:rsidR="00FC754C" w:rsidRPr="004F1F81">
          <w:rPr>
            <w:rFonts w:eastAsiaTheme="minorEastAsia"/>
            <w:noProof/>
            <w:color w:val="auto"/>
            <w:szCs w:val="20"/>
            <w:lang w:val="fr-FR" w:eastAsia="fr-FR"/>
          </w:rPr>
          <w:tab/>
        </w:r>
        <w:r w:rsidR="00FC754C" w:rsidRPr="004F1F81">
          <w:rPr>
            <w:rStyle w:val="Hyperlink"/>
            <w:noProof/>
            <w:szCs w:val="20"/>
            <w:lang w:val="en-GB"/>
          </w:rPr>
          <w:t>Exchange Set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_Toc105509286 \h </w:instrText>
        </w:r>
        <w:r w:rsidR="00FC754C" w:rsidRPr="004F1F81">
          <w:rPr>
            <w:noProof/>
            <w:webHidden/>
            <w:szCs w:val="20"/>
          </w:rPr>
        </w:r>
        <w:r w:rsidR="00FC754C" w:rsidRPr="004F1F81">
          <w:rPr>
            <w:noProof/>
            <w:webHidden/>
            <w:szCs w:val="20"/>
          </w:rPr>
          <w:fldChar w:fldCharType="separate"/>
        </w:r>
        <w:r w:rsidR="00D55292">
          <w:rPr>
            <w:noProof/>
            <w:webHidden/>
            <w:szCs w:val="20"/>
          </w:rPr>
          <w:t>39</w:t>
        </w:r>
        <w:r w:rsidR="00FC754C" w:rsidRPr="004F1F81">
          <w:rPr>
            <w:noProof/>
            <w:webHidden/>
            <w:szCs w:val="20"/>
          </w:rPr>
          <w:fldChar w:fldCharType="end"/>
        </w:r>
      </w:hyperlink>
    </w:p>
    <w:p w14:paraId="59F2CD45" w14:textId="77777777" w:rsidR="00FC754C" w:rsidRPr="004F1F81" w:rsidRDefault="00000000" w:rsidP="00FC754C">
      <w:pPr>
        <w:pStyle w:val="TOC2"/>
        <w:rPr>
          <w:rFonts w:eastAsiaTheme="minorEastAsia"/>
          <w:noProof/>
          <w:color w:val="auto"/>
          <w:szCs w:val="20"/>
          <w:lang w:val="fr-FR" w:eastAsia="fr-FR"/>
        </w:rPr>
      </w:pPr>
      <w:hyperlink w:anchor="_Toc105509287" w:history="1">
        <w:r w:rsidR="00FC754C" w:rsidRPr="004F1F81">
          <w:rPr>
            <w:rStyle w:val="Hyperlink"/>
            <w:noProof/>
            <w:szCs w:val="20"/>
            <w:lang w:val="en-GB"/>
          </w:rPr>
          <w:t>12.5</w:t>
        </w:r>
        <w:r w:rsidR="00FC754C" w:rsidRPr="004F1F81">
          <w:rPr>
            <w:rFonts w:eastAsiaTheme="minorEastAsia"/>
            <w:noProof/>
            <w:color w:val="auto"/>
            <w:szCs w:val="20"/>
            <w:lang w:val="fr-FR" w:eastAsia="fr-FR"/>
          </w:rPr>
          <w:tab/>
        </w:r>
        <w:r w:rsidR="00FC754C" w:rsidRPr="004F1F81">
          <w:rPr>
            <w:rStyle w:val="Hyperlink"/>
            <w:noProof/>
            <w:szCs w:val="20"/>
            <w:lang w:val="en-GB"/>
          </w:rPr>
          <w:t>Language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_Toc105509287 \h </w:instrText>
        </w:r>
        <w:r w:rsidR="00FC754C" w:rsidRPr="004F1F81">
          <w:rPr>
            <w:noProof/>
            <w:webHidden/>
            <w:szCs w:val="20"/>
          </w:rPr>
        </w:r>
        <w:r w:rsidR="00FC754C" w:rsidRPr="004F1F81">
          <w:rPr>
            <w:noProof/>
            <w:webHidden/>
            <w:szCs w:val="20"/>
          </w:rPr>
          <w:fldChar w:fldCharType="separate"/>
        </w:r>
        <w:r w:rsidR="00D55292">
          <w:rPr>
            <w:noProof/>
            <w:webHidden/>
            <w:szCs w:val="20"/>
          </w:rPr>
          <w:t>42</w:t>
        </w:r>
        <w:r w:rsidR="00FC754C" w:rsidRPr="004F1F81">
          <w:rPr>
            <w:noProof/>
            <w:webHidden/>
            <w:szCs w:val="20"/>
          </w:rPr>
          <w:fldChar w:fldCharType="end"/>
        </w:r>
      </w:hyperlink>
    </w:p>
    <w:p w14:paraId="52B9B153" w14:textId="77777777" w:rsidR="00FC754C" w:rsidRPr="004F1F81" w:rsidRDefault="00000000" w:rsidP="00FC754C">
      <w:pPr>
        <w:pStyle w:val="TOC2"/>
        <w:rPr>
          <w:rFonts w:eastAsiaTheme="minorEastAsia"/>
          <w:noProof/>
          <w:color w:val="auto"/>
          <w:szCs w:val="20"/>
          <w:lang w:val="fr-FR" w:eastAsia="fr-FR"/>
        </w:rPr>
      </w:pPr>
      <w:hyperlink w:anchor="_Toc105509288" w:history="1">
        <w:r w:rsidR="00FC754C" w:rsidRPr="004F1F81">
          <w:rPr>
            <w:rStyle w:val="Hyperlink"/>
            <w:noProof/>
            <w:szCs w:val="20"/>
            <w:lang w:val="en-GB"/>
          </w:rPr>
          <w:t>12.6</w:t>
        </w:r>
        <w:r w:rsidR="00FC754C" w:rsidRPr="004F1F81">
          <w:rPr>
            <w:rFonts w:eastAsiaTheme="minorEastAsia"/>
            <w:noProof/>
            <w:color w:val="auto"/>
            <w:szCs w:val="20"/>
            <w:lang w:val="fr-FR" w:eastAsia="fr-FR"/>
          </w:rPr>
          <w:tab/>
        </w:r>
        <w:r w:rsidR="00FC754C" w:rsidRPr="004F1F81">
          <w:rPr>
            <w:rStyle w:val="Hyperlink"/>
            <w:noProof/>
            <w:szCs w:val="20"/>
            <w:lang w:val="en-GB"/>
          </w:rPr>
          <w:t>S102_ExchangeCatalogue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_Toc105509288 \h </w:instrText>
        </w:r>
        <w:r w:rsidR="00FC754C" w:rsidRPr="004F1F81">
          <w:rPr>
            <w:noProof/>
            <w:webHidden/>
            <w:szCs w:val="20"/>
          </w:rPr>
        </w:r>
        <w:r w:rsidR="00FC754C" w:rsidRPr="004F1F81">
          <w:rPr>
            <w:noProof/>
            <w:webHidden/>
            <w:szCs w:val="20"/>
          </w:rPr>
          <w:fldChar w:fldCharType="separate"/>
        </w:r>
        <w:r w:rsidR="00D55292">
          <w:rPr>
            <w:noProof/>
            <w:webHidden/>
            <w:szCs w:val="20"/>
          </w:rPr>
          <w:t>43</w:t>
        </w:r>
        <w:r w:rsidR="00FC754C" w:rsidRPr="004F1F81">
          <w:rPr>
            <w:noProof/>
            <w:webHidden/>
            <w:szCs w:val="20"/>
          </w:rPr>
          <w:fldChar w:fldCharType="end"/>
        </w:r>
      </w:hyperlink>
    </w:p>
    <w:p w14:paraId="38D48E27" w14:textId="77777777" w:rsidR="00FC754C" w:rsidRPr="004F1F81" w:rsidRDefault="00000000" w:rsidP="00FC754C">
      <w:pPr>
        <w:pStyle w:val="TOC3"/>
        <w:rPr>
          <w:rFonts w:eastAsiaTheme="minorEastAsia"/>
          <w:noProof/>
          <w:color w:val="auto"/>
          <w:szCs w:val="20"/>
          <w:lang w:val="fr-FR" w:eastAsia="fr-FR"/>
        </w:rPr>
      </w:pPr>
      <w:hyperlink w:anchor="_Toc105509289" w:history="1">
        <w:r w:rsidR="00FC754C" w:rsidRPr="004F1F81">
          <w:rPr>
            <w:rStyle w:val="Hyperlink"/>
            <w:noProof/>
            <w:szCs w:val="20"/>
            <w:lang w:val="en-GB"/>
          </w:rPr>
          <w:t>12.6.1</w:t>
        </w:r>
        <w:r w:rsidR="00FC754C" w:rsidRPr="004F1F81">
          <w:rPr>
            <w:rFonts w:eastAsiaTheme="minorEastAsia"/>
            <w:noProof/>
            <w:color w:val="auto"/>
            <w:szCs w:val="20"/>
            <w:lang w:val="fr-FR" w:eastAsia="fr-FR"/>
          </w:rPr>
          <w:tab/>
        </w:r>
        <w:r w:rsidR="00FC754C" w:rsidRPr="004F1F81">
          <w:rPr>
            <w:rStyle w:val="Hyperlink"/>
            <w:noProof/>
            <w:szCs w:val="20"/>
            <w:lang w:val="en-GB"/>
          </w:rPr>
          <w:t>S100_CatalogueIdentifier</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_Toc105509289 \h </w:instrText>
        </w:r>
        <w:r w:rsidR="00FC754C" w:rsidRPr="004F1F81">
          <w:rPr>
            <w:noProof/>
            <w:webHidden/>
            <w:szCs w:val="20"/>
          </w:rPr>
        </w:r>
        <w:r w:rsidR="00FC754C" w:rsidRPr="004F1F81">
          <w:rPr>
            <w:noProof/>
            <w:webHidden/>
            <w:szCs w:val="20"/>
          </w:rPr>
          <w:fldChar w:fldCharType="separate"/>
        </w:r>
        <w:r w:rsidR="00D55292">
          <w:rPr>
            <w:noProof/>
            <w:webHidden/>
            <w:szCs w:val="20"/>
          </w:rPr>
          <w:t>44</w:t>
        </w:r>
        <w:r w:rsidR="00FC754C" w:rsidRPr="004F1F81">
          <w:rPr>
            <w:noProof/>
            <w:webHidden/>
            <w:szCs w:val="20"/>
          </w:rPr>
          <w:fldChar w:fldCharType="end"/>
        </w:r>
      </w:hyperlink>
    </w:p>
    <w:p w14:paraId="4D5E2F35" w14:textId="77777777" w:rsidR="00FC754C" w:rsidRPr="004F1F81" w:rsidRDefault="00000000" w:rsidP="00FC754C">
      <w:pPr>
        <w:pStyle w:val="TOC3"/>
        <w:rPr>
          <w:rFonts w:eastAsiaTheme="minorEastAsia"/>
          <w:noProof/>
          <w:color w:val="auto"/>
          <w:szCs w:val="20"/>
          <w:lang w:val="fr-FR" w:eastAsia="fr-FR"/>
        </w:rPr>
      </w:pPr>
      <w:hyperlink w:anchor="_Toc105509290" w:history="1">
        <w:r w:rsidR="00FC754C" w:rsidRPr="004F1F81">
          <w:rPr>
            <w:rStyle w:val="Hyperlink"/>
            <w:noProof/>
            <w:szCs w:val="20"/>
            <w:lang w:val="en-GB"/>
          </w:rPr>
          <w:t>12.6.2</w:t>
        </w:r>
        <w:r w:rsidR="00FC754C" w:rsidRPr="004F1F81">
          <w:rPr>
            <w:rFonts w:eastAsiaTheme="minorEastAsia"/>
            <w:noProof/>
            <w:color w:val="auto"/>
            <w:szCs w:val="20"/>
            <w:lang w:val="fr-FR" w:eastAsia="fr-FR"/>
          </w:rPr>
          <w:tab/>
        </w:r>
        <w:r w:rsidR="00FC754C" w:rsidRPr="004F1F81">
          <w:rPr>
            <w:rStyle w:val="Hyperlink"/>
            <w:noProof/>
            <w:szCs w:val="20"/>
            <w:lang w:val="en-GB"/>
          </w:rPr>
          <w:t>S100_CataloguePointofContact</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_Toc105509290 \h </w:instrText>
        </w:r>
        <w:r w:rsidR="00FC754C" w:rsidRPr="004F1F81">
          <w:rPr>
            <w:noProof/>
            <w:webHidden/>
            <w:szCs w:val="20"/>
          </w:rPr>
        </w:r>
        <w:r w:rsidR="00FC754C" w:rsidRPr="004F1F81">
          <w:rPr>
            <w:noProof/>
            <w:webHidden/>
            <w:szCs w:val="20"/>
          </w:rPr>
          <w:fldChar w:fldCharType="separate"/>
        </w:r>
        <w:r w:rsidR="00D55292">
          <w:rPr>
            <w:noProof/>
            <w:webHidden/>
            <w:szCs w:val="20"/>
          </w:rPr>
          <w:t>44</w:t>
        </w:r>
        <w:r w:rsidR="00FC754C" w:rsidRPr="004F1F81">
          <w:rPr>
            <w:noProof/>
            <w:webHidden/>
            <w:szCs w:val="20"/>
          </w:rPr>
          <w:fldChar w:fldCharType="end"/>
        </w:r>
      </w:hyperlink>
    </w:p>
    <w:p w14:paraId="3145D135" w14:textId="77777777" w:rsidR="00FC754C" w:rsidRPr="004F1F81" w:rsidRDefault="00000000" w:rsidP="00FC754C">
      <w:pPr>
        <w:pStyle w:val="TOC2"/>
        <w:rPr>
          <w:rFonts w:eastAsiaTheme="minorEastAsia"/>
          <w:noProof/>
          <w:color w:val="auto"/>
          <w:szCs w:val="20"/>
          <w:lang w:val="fr-FR" w:eastAsia="fr-FR"/>
        </w:rPr>
      </w:pPr>
      <w:hyperlink w:anchor="_Toc105509291" w:history="1">
        <w:r w:rsidR="00FC754C" w:rsidRPr="004F1F81">
          <w:rPr>
            <w:rStyle w:val="Hyperlink"/>
            <w:noProof/>
            <w:szCs w:val="20"/>
            <w:lang w:val="en-GB"/>
          </w:rPr>
          <w:t>12.7</w:t>
        </w:r>
        <w:r w:rsidR="00FC754C" w:rsidRPr="004F1F81">
          <w:rPr>
            <w:rFonts w:eastAsiaTheme="minorEastAsia"/>
            <w:noProof/>
            <w:color w:val="auto"/>
            <w:szCs w:val="20"/>
            <w:lang w:val="fr-FR" w:eastAsia="fr-FR"/>
          </w:rPr>
          <w:tab/>
        </w:r>
        <w:r w:rsidR="00FC754C" w:rsidRPr="004F1F81">
          <w:rPr>
            <w:rStyle w:val="Hyperlink"/>
            <w:noProof/>
            <w:szCs w:val="20"/>
            <w:lang w:val="en-GB"/>
          </w:rPr>
          <w:t>S102_DatasetDiscoveryMetadata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_Toc105509291 \h </w:instrText>
        </w:r>
        <w:r w:rsidR="00FC754C" w:rsidRPr="004F1F81">
          <w:rPr>
            <w:noProof/>
            <w:webHidden/>
            <w:szCs w:val="20"/>
          </w:rPr>
        </w:r>
        <w:r w:rsidR="00FC754C" w:rsidRPr="004F1F81">
          <w:rPr>
            <w:noProof/>
            <w:webHidden/>
            <w:szCs w:val="20"/>
          </w:rPr>
          <w:fldChar w:fldCharType="separate"/>
        </w:r>
        <w:r w:rsidR="00D55292">
          <w:rPr>
            <w:noProof/>
            <w:webHidden/>
            <w:szCs w:val="20"/>
          </w:rPr>
          <w:t>44</w:t>
        </w:r>
        <w:r w:rsidR="00FC754C" w:rsidRPr="004F1F81">
          <w:rPr>
            <w:noProof/>
            <w:webHidden/>
            <w:szCs w:val="20"/>
          </w:rPr>
          <w:fldChar w:fldCharType="end"/>
        </w:r>
      </w:hyperlink>
    </w:p>
    <w:p w14:paraId="5E77A6A2" w14:textId="77777777" w:rsidR="00FC754C" w:rsidRPr="004F1F81" w:rsidRDefault="00000000" w:rsidP="00FC754C">
      <w:pPr>
        <w:pStyle w:val="TOC3"/>
        <w:rPr>
          <w:rFonts w:eastAsiaTheme="minorEastAsia"/>
          <w:noProof/>
          <w:color w:val="auto"/>
          <w:szCs w:val="20"/>
          <w:lang w:val="fr-FR" w:eastAsia="fr-FR"/>
        </w:rPr>
      </w:pPr>
      <w:hyperlink w:anchor="_Toc105509292" w:history="1">
        <w:r w:rsidR="00FC754C" w:rsidRPr="004F1F81">
          <w:rPr>
            <w:rStyle w:val="Hyperlink"/>
            <w:noProof/>
            <w:szCs w:val="20"/>
            <w:lang w:val="en-GB"/>
          </w:rPr>
          <w:t>12.7.1</w:t>
        </w:r>
        <w:r w:rsidR="00FC754C" w:rsidRPr="004F1F81">
          <w:rPr>
            <w:rFonts w:eastAsiaTheme="minorEastAsia"/>
            <w:noProof/>
            <w:color w:val="auto"/>
            <w:szCs w:val="20"/>
            <w:lang w:val="fr-FR" w:eastAsia="fr-FR"/>
          </w:rPr>
          <w:tab/>
        </w:r>
        <w:r w:rsidR="00FC754C" w:rsidRPr="004F1F81">
          <w:rPr>
            <w:rStyle w:val="Hyperlink"/>
            <w:noProof/>
            <w:szCs w:val="20"/>
            <w:lang w:val="en-GB"/>
          </w:rPr>
          <w:t>S100_DataCoverage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_Toc105509292 \h </w:instrText>
        </w:r>
        <w:r w:rsidR="00FC754C" w:rsidRPr="004F1F81">
          <w:rPr>
            <w:noProof/>
            <w:webHidden/>
            <w:szCs w:val="20"/>
          </w:rPr>
        </w:r>
        <w:r w:rsidR="00FC754C" w:rsidRPr="004F1F81">
          <w:rPr>
            <w:noProof/>
            <w:webHidden/>
            <w:szCs w:val="20"/>
          </w:rPr>
          <w:fldChar w:fldCharType="separate"/>
        </w:r>
        <w:r w:rsidR="00D55292">
          <w:rPr>
            <w:noProof/>
            <w:webHidden/>
            <w:szCs w:val="20"/>
          </w:rPr>
          <w:t>48</w:t>
        </w:r>
        <w:r w:rsidR="00FC754C" w:rsidRPr="004F1F81">
          <w:rPr>
            <w:noProof/>
            <w:webHidden/>
            <w:szCs w:val="20"/>
          </w:rPr>
          <w:fldChar w:fldCharType="end"/>
        </w:r>
      </w:hyperlink>
    </w:p>
    <w:p w14:paraId="2F408086" w14:textId="77777777" w:rsidR="00FC754C" w:rsidRPr="004F1F81" w:rsidRDefault="00000000" w:rsidP="00FC754C">
      <w:pPr>
        <w:pStyle w:val="TOC3"/>
        <w:rPr>
          <w:rFonts w:eastAsiaTheme="minorEastAsia"/>
          <w:noProof/>
          <w:color w:val="auto"/>
          <w:szCs w:val="20"/>
          <w:lang w:val="fr-FR" w:eastAsia="fr-FR"/>
        </w:rPr>
      </w:pPr>
      <w:hyperlink w:anchor="_Toc105509293" w:history="1">
        <w:r w:rsidR="00FC754C" w:rsidRPr="004F1F81">
          <w:rPr>
            <w:rStyle w:val="Hyperlink"/>
            <w:noProof/>
            <w:szCs w:val="20"/>
            <w:lang w:val="en-GB"/>
          </w:rPr>
          <w:t>12.7.2</w:t>
        </w:r>
        <w:r w:rsidR="00FC754C" w:rsidRPr="004F1F81">
          <w:rPr>
            <w:rFonts w:eastAsiaTheme="minorEastAsia"/>
            <w:noProof/>
            <w:color w:val="auto"/>
            <w:szCs w:val="20"/>
            <w:lang w:val="fr-FR" w:eastAsia="fr-FR"/>
          </w:rPr>
          <w:tab/>
        </w:r>
        <w:r w:rsidR="00FC754C" w:rsidRPr="004F1F81">
          <w:rPr>
            <w:rStyle w:val="Hyperlink"/>
            <w:noProof/>
            <w:szCs w:val="20"/>
            <w:lang w:val="en-GB"/>
          </w:rPr>
          <w:t>S100_DigitalSignature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_Toc105509293 \h </w:instrText>
        </w:r>
        <w:r w:rsidR="00FC754C" w:rsidRPr="004F1F81">
          <w:rPr>
            <w:noProof/>
            <w:webHidden/>
            <w:szCs w:val="20"/>
          </w:rPr>
        </w:r>
        <w:r w:rsidR="00FC754C" w:rsidRPr="004F1F81">
          <w:rPr>
            <w:noProof/>
            <w:webHidden/>
            <w:szCs w:val="20"/>
          </w:rPr>
          <w:fldChar w:fldCharType="separate"/>
        </w:r>
        <w:r w:rsidR="00D55292">
          <w:rPr>
            <w:noProof/>
            <w:webHidden/>
            <w:szCs w:val="20"/>
          </w:rPr>
          <w:t>48</w:t>
        </w:r>
        <w:r w:rsidR="00FC754C" w:rsidRPr="004F1F81">
          <w:rPr>
            <w:noProof/>
            <w:webHidden/>
            <w:szCs w:val="20"/>
          </w:rPr>
          <w:fldChar w:fldCharType="end"/>
        </w:r>
      </w:hyperlink>
    </w:p>
    <w:p w14:paraId="588F6F31" w14:textId="77777777" w:rsidR="00FC754C" w:rsidRPr="004F1F81" w:rsidRDefault="00000000" w:rsidP="00FC754C">
      <w:pPr>
        <w:pStyle w:val="TOC3"/>
        <w:rPr>
          <w:rFonts w:eastAsiaTheme="minorEastAsia"/>
          <w:noProof/>
          <w:color w:val="auto"/>
          <w:szCs w:val="20"/>
          <w:lang w:val="fr-FR" w:eastAsia="fr-FR"/>
        </w:rPr>
      </w:pPr>
      <w:hyperlink w:anchor="_Toc105509294" w:history="1">
        <w:r w:rsidR="00FC754C" w:rsidRPr="004F1F81">
          <w:rPr>
            <w:rStyle w:val="Hyperlink"/>
            <w:noProof/>
            <w:szCs w:val="20"/>
            <w:lang w:val="en-GB"/>
          </w:rPr>
          <w:t>12.7.3</w:t>
        </w:r>
        <w:r w:rsidR="00FC754C" w:rsidRPr="004F1F81">
          <w:rPr>
            <w:rFonts w:eastAsiaTheme="minorEastAsia"/>
            <w:noProof/>
            <w:color w:val="auto"/>
            <w:szCs w:val="20"/>
            <w:lang w:val="fr-FR" w:eastAsia="fr-FR"/>
          </w:rPr>
          <w:tab/>
        </w:r>
        <w:r w:rsidR="00FC754C" w:rsidRPr="004F1F81">
          <w:rPr>
            <w:rStyle w:val="Hyperlink"/>
            <w:noProof/>
            <w:szCs w:val="20"/>
            <w:lang w:val="en-GB"/>
          </w:rPr>
          <w:t>S100_DigitalSignatureValue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_Toc105509294 \h </w:instrText>
        </w:r>
        <w:r w:rsidR="00FC754C" w:rsidRPr="004F1F81">
          <w:rPr>
            <w:noProof/>
            <w:webHidden/>
            <w:szCs w:val="20"/>
          </w:rPr>
        </w:r>
        <w:r w:rsidR="00FC754C" w:rsidRPr="004F1F81">
          <w:rPr>
            <w:noProof/>
            <w:webHidden/>
            <w:szCs w:val="20"/>
          </w:rPr>
          <w:fldChar w:fldCharType="separate"/>
        </w:r>
        <w:r w:rsidR="00D55292">
          <w:rPr>
            <w:noProof/>
            <w:webHidden/>
            <w:szCs w:val="20"/>
          </w:rPr>
          <w:t>49</w:t>
        </w:r>
        <w:r w:rsidR="00FC754C" w:rsidRPr="004F1F81">
          <w:rPr>
            <w:noProof/>
            <w:webHidden/>
            <w:szCs w:val="20"/>
          </w:rPr>
          <w:fldChar w:fldCharType="end"/>
        </w:r>
      </w:hyperlink>
    </w:p>
    <w:p w14:paraId="11A994D4" w14:textId="77777777" w:rsidR="00FC754C" w:rsidRPr="004F1F81" w:rsidRDefault="00000000" w:rsidP="00FC754C">
      <w:pPr>
        <w:pStyle w:val="TOC3"/>
        <w:rPr>
          <w:rFonts w:eastAsiaTheme="minorEastAsia"/>
          <w:noProof/>
          <w:color w:val="auto"/>
          <w:szCs w:val="20"/>
          <w:lang w:val="fr-FR" w:eastAsia="fr-FR"/>
        </w:rPr>
      </w:pPr>
      <w:hyperlink w:anchor="_Toc105509295" w:history="1">
        <w:r w:rsidR="00FC754C" w:rsidRPr="004F1F81">
          <w:rPr>
            <w:rStyle w:val="Hyperlink"/>
            <w:noProof/>
            <w:szCs w:val="20"/>
            <w:lang w:val="en-GB"/>
          </w:rPr>
          <w:t>12.7.4</w:t>
        </w:r>
        <w:r w:rsidR="00FC754C" w:rsidRPr="004F1F81">
          <w:rPr>
            <w:rFonts w:eastAsiaTheme="minorEastAsia"/>
            <w:noProof/>
            <w:color w:val="auto"/>
            <w:szCs w:val="20"/>
            <w:lang w:val="fr-FR" w:eastAsia="fr-FR"/>
          </w:rPr>
          <w:tab/>
        </w:r>
        <w:r w:rsidR="00FC754C" w:rsidRPr="004F1F81">
          <w:rPr>
            <w:rStyle w:val="Hyperlink"/>
            <w:noProof/>
            <w:szCs w:val="20"/>
            <w:lang w:val="en-GB"/>
          </w:rPr>
          <w:t>S100_VerticalAndSoundingDatum</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_Toc105509295 \h </w:instrText>
        </w:r>
        <w:r w:rsidR="00FC754C" w:rsidRPr="004F1F81">
          <w:rPr>
            <w:noProof/>
            <w:webHidden/>
            <w:szCs w:val="20"/>
          </w:rPr>
        </w:r>
        <w:r w:rsidR="00FC754C" w:rsidRPr="004F1F81">
          <w:rPr>
            <w:noProof/>
            <w:webHidden/>
            <w:szCs w:val="20"/>
          </w:rPr>
          <w:fldChar w:fldCharType="separate"/>
        </w:r>
        <w:r w:rsidR="00D55292">
          <w:rPr>
            <w:noProof/>
            <w:webHidden/>
            <w:szCs w:val="20"/>
          </w:rPr>
          <w:t>49</w:t>
        </w:r>
        <w:r w:rsidR="00FC754C" w:rsidRPr="004F1F81">
          <w:rPr>
            <w:noProof/>
            <w:webHidden/>
            <w:szCs w:val="20"/>
          </w:rPr>
          <w:fldChar w:fldCharType="end"/>
        </w:r>
      </w:hyperlink>
    </w:p>
    <w:p w14:paraId="31BF3D51" w14:textId="77777777" w:rsidR="00FC754C" w:rsidRPr="004F1F81" w:rsidRDefault="00000000" w:rsidP="00FC754C">
      <w:pPr>
        <w:pStyle w:val="TOC3"/>
        <w:rPr>
          <w:rFonts w:eastAsiaTheme="minorEastAsia"/>
          <w:noProof/>
          <w:color w:val="auto"/>
          <w:szCs w:val="20"/>
          <w:lang w:val="fr-FR" w:eastAsia="fr-FR"/>
        </w:rPr>
      </w:pPr>
      <w:hyperlink w:anchor="_Toc105509296" w:history="1">
        <w:r w:rsidR="00FC754C" w:rsidRPr="004F1F81">
          <w:rPr>
            <w:rStyle w:val="Hyperlink"/>
            <w:noProof/>
            <w:szCs w:val="20"/>
            <w:lang w:val="en-GB"/>
          </w:rPr>
          <w:t>12.7.5</w:t>
        </w:r>
        <w:r w:rsidR="00FC754C" w:rsidRPr="004F1F81">
          <w:rPr>
            <w:rFonts w:eastAsiaTheme="minorEastAsia"/>
            <w:noProof/>
            <w:color w:val="auto"/>
            <w:szCs w:val="20"/>
            <w:lang w:val="fr-FR" w:eastAsia="fr-FR"/>
          </w:rPr>
          <w:tab/>
        </w:r>
        <w:r w:rsidR="00FC754C" w:rsidRPr="004F1F81">
          <w:rPr>
            <w:rStyle w:val="Hyperlink"/>
            <w:noProof/>
            <w:szCs w:val="20"/>
            <w:lang w:val="en-GB"/>
          </w:rPr>
          <w:t>S100_DataFormat</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_Toc105509296 \h </w:instrText>
        </w:r>
        <w:r w:rsidR="00FC754C" w:rsidRPr="004F1F81">
          <w:rPr>
            <w:noProof/>
            <w:webHidden/>
            <w:szCs w:val="20"/>
          </w:rPr>
        </w:r>
        <w:r w:rsidR="00FC754C" w:rsidRPr="004F1F81">
          <w:rPr>
            <w:noProof/>
            <w:webHidden/>
            <w:szCs w:val="20"/>
          </w:rPr>
          <w:fldChar w:fldCharType="separate"/>
        </w:r>
        <w:r w:rsidR="00D55292">
          <w:rPr>
            <w:noProof/>
            <w:webHidden/>
            <w:szCs w:val="20"/>
          </w:rPr>
          <w:t>50</w:t>
        </w:r>
        <w:r w:rsidR="00FC754C" w:rsidRPr="004F1F81">
          <w:rPr>
            <w:noProof/>
            <w:webHidden/>
            <w:szCs w:val="20"/>
          </w:rPr>
          <w:fldChar w:fldCharType="end"/>
        </w:r>
      </w:hyperlink>
    </w:p>
    <w:p w14:paraId="10A01E07" w14:textId="77777777" w:rsidR="00FC754C" w:rsidRPr="004F1F81" w:rsidRDefault="00000000" w:rsidP="00FC754C">
      <w:pPr>
        <w:pStyle w:val="TOC3"/>
        <w:rPr>
          <w:rFonts w:eastAsiaTheme="minorEastAsia"/>
          <w:noProof/>
          <w:color w:val="auto"/>
          <w:szCs w:val="20"/>
          <w:lang w:val="fr-FR" w:eastAsia="fr-FR"/>
        </w:rPr>
      </w:pPr>
      <w:hyperlink w:anchor="_Toc105509297" w:history="1">
        <w:r w:rsidR="00FC754C" w:rsidRPr="004F1F81">
          <w:rPr>
            <w:rStyle w:val="Hyperlink"/>
            <w:noProof/>
            <w:szCs w:val="20"/>
            <w:lang w:val="en-GB"/>
          </w:rPr>
          <w:t>12.7.6</w:t>
        </w:r>
        <w:r w:rsidR="00FC754C" w:rsidRPr="004F1F81">
          <w:rPr>
            <w:rFonts w:eastAsiaTheme="minorEastAsia"/>
            <w:noProof/>
            <w:color w:val="auto"/>
            <w:szCs w:val="20"/>
            <w:lang w:val="fr-FR" w:eastAsia="fr-FR"/>
          </w:rPr>
          <w:tab/>
        </w:r>
        <w:r w:rsidR="00FC754C" w:rsidRPr="004F1F81">
          <w:rPr>
            <w:rStyle w:val="Hyperlink"/>
            <w:noProof/>
            <w:szCs w:val="20"/>
            <w:lang w:val="en-GB"/>
          </w:rPr>
          <w:t>S100_ProductSpecification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_Toc105509297 \h </w:instrText>
        </w:r>
        <w:r w:rsidR="00FC754C" w:rsidRPr="004F1F81">
          <w:rPr>
            <w:noProof/>
            <w:webHidden/>
            <w:szCs w:val="20"/>
          </w:rPr>
        </w:r>
        <w:r w:rsidR="00FC754C" w:rsidRPr="004F1F81">
          <w:rPr>
            <w:noProof/>
            <w:webHidden/>
            <w:szCs w:val="20"/>
          </w:rPr>
          <w:fldChar w:fldCharType="separate"/>
        </w:r>
        <w:r w:rsidR="00D55292">
          <w:rPr>
            <w:noProof/>
            <w:webHidden/>
            <w:szCs w:val="20"/>
          </w:rPr>
          <w:t>51</w:t>
        </w:r>
        <w:r w:rsidR="00FC754C" w:rsidRPr="004F1F81">
          <w:rPr>
            <w:noProof/>
            <w:webHidden/>
            <w:szCs w:val="20"/>
          </w:rPr>
          <w:fldChar w:fldCharType="end"/>
        </w:r>
      </w:hyperlink>
    </w:p>
    <w:p w14:paraId="69AC9E99" w14:textId="77777777" w:rsidR="00FC754C" w:rsidRPr="004F1F81" w:rsidRDefault="00000000" w:rsidP="00FC754C">
      <w:pPr>
        <w:pStyle w:val="TOC3"/>
        <w:rPr>
          <w:rFonts w:eastAsiaTheme="minorEastAsia"/>
          <w:noProof/>
          <w:color w:val="auto"/>
          <w:szCs w:val="20"/>
          <w:lang w:val="fr-FR" w:eastAsia="fr-FR"/>
        </w:rPr>
      </w:pPr>
      <w:hyperlink w:anchor="_Toc105509298" w:history="1">
        <w:r w:rsidR="00FC754C" w:rsidRPr="004F1F81">
          <w:rPr>
            <w:rStyle w:val="Hyperlink"/>
            <w:noProof/>
            <w:szCs w:val="20"/>
            <w:lang w:val="en-GB"/>
          </w:rPr>
          <w:t>12.7.7</w:t>
        </w:r>
        <w:r w:rsidR="00FC754C" w:rsidRPr="004F1F81">
          <w:rPr>
            <w:rFonts w:eastAsiaTheme="minorEastAsia"/>
            <w:noProof/>
            <w:color w:val="auto"/>
            <w:szCs w:val="20"/>
            <w:lang w:val="fr-FR" w:eastAsia="fr-FR"/>
          </w:rPr>
          <w:tab/>
        </w:r>
        <w:r w:rsidR="00FC754C" w:rsidRPr="004F1F81">
          <w:rPr>
            <w:rStyle w:val="Hyperlink"/>
            <w:noProof/>
            <w:szCs w:val="20"/>
            <w:lang w:val="en-GB"/>
          </w:rPr>
          <w:t>S100_ProtectionScheme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_Toc105509298 \h </w:instrText>
        </w:r>
        <w:r w:rsidR="00FC754C" w:rsidRPr="004F1F81">
          <w:rPr>
            <w:noProof/>
            <w:webHidden/>
            <w:szCs w:val="20"/>
          </w:rPr>
        </w:r>
        <w:r w:rsidR="00FC754C" w:rsidRPr="004F1F81">
          <w:rPr>
            <w:noProof/>
            <w:webHidden/>
            <w:szCs w:val="20"/>
          </w:rPr>
          <w:fldChar w:fldCharType="separate"/>
        </w:r>
        <w:r w:rsidR="00D55292">
          <w:rPr>
            <w:noProof/>
            <w:webHidden/>
            <w:szCs w:val="20"/>
          </w:rPr>
          <w:t>51</w:t>
        </w:r>
        <w:r w:rsidR="00FC754C" w:rsidRPr="004F1F81">
          <w:rPr>
            <w:noProof/>
            <w:webHidden/>
            <w:szCs w:val="20"/>
          </w:rPr>
          <w:fldChar w:fldCharType="end"/>
        </w:r>
      </w:hyperlink>
    </w:p>
    <w:p w14:paraId="1E4D4C4B" w14:textId="77777777" w:rsidR="00FC754C" w:rsidRPr="004F1F81" w:rsidRDefault="00000000" w:rsidP="00FC754C">
      <w:pPr>
        <w:pStyle w:val="TOC3"/>
        <w:rPr>
          <w:rFonts w:eastAsiaTheme="minorEastAsia"/>
          <w:noProof/>
          <w:color w:val="auto"/>
          <w:szCs w:val="20"/>
          <w:lang w:val="fr-FR" w:eastAsia="fr-FR"/>
        </w:rPr>
      </w:pPr>
      <w:hyperlink w:anchor="_Toc105509299" w:history="1">
        <w:r w:rsidR="00FC754C" w:rsidRPr="004F1F81">
          <w:rPr>
            <w:rStyle w:val="Hyperlink"/>
            <w:noProof/>
            <w:szCs w:val="20"/>
            <w:lang w:val="en-GB"/>
          </w:rPr>
          <w:t>12.7.8</w:t>
        </w:r>
        <w:r w:rsidR="00FC754C" w:rsidRPr="004F1F81">
          <w:rPr>
            <w:rFonts w:eastAsiaTheme="minorEastAsia"/>
            <w:noProof/>
            <w:color w:val="auto"/>
            <w:szCs w:val="20"/>
            <w:lang w:val="fr-FR" w:eastAsia="fr-FR"/>
          </w:rPr>
          <w:tab/>
        </w:r>
        <w:r w:rsidR="00FC754C" w:rsidRPr="004F1F81">
          <w:rPr>
            <w:rStyle w:val="Hyperlink"/>
            <w:noProof/>
            <w:szCs w:val="20"/>
            <w:lang w:val="en-GB"/>
          </w:rPr>
          <w:t>S102_GriddingMethod</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_Toc105509299 \h </w:instrText>
        </w:r>
        <w:r w:rsidR="00FC754C" w:rsidRPr="004F1F81">
          <w:rPr>
            <w:noProof/>
            <w:webHidden/>
            <w:szCs w:val="20"/>
          </w:rPr>
        </w:r>
        <w:r w:rsidR="00FC754C" w:rsidRPr="004F1F81">
          <w:rPr>
            <w:noProof/>
            <w:webHidden/>
            <w:szCs w:val="20"/>
          </w:rPr>
          <w:fldChar w:fldCharType="separate"/>
        </w:r>
        <w:r w:rsidR="00D55292">
          <w:rPr>
            <w:noProof/>
            <w:webHidden/>
            <w:szCs w:val="20"/>
          </w:rPr>
          <w:t>52</w:t>
        </w:r>
        <w:r w:rsidR="00FC754C" w:rsidRPr="004F1F81">
          <w:rPr>
            <w:noProof/>
            <w:webHidden/>
            <w:szCs w:val="20"/>
          </w:rPr>
          <w:fldChar w:fldCharType="end"/>
        </w:r>
      </w:hyperlink>
    </w:p>
    <w:p w14:paraId="1674A4A0" w14:textId="77777777" w:rsidR="00FC754C" w:rsidRPr="004F1F81" w:rsidRDefault="00000000" w:rsidP="00FC754C">
      <w:pPr>
        <w:pStyle w:val="TOC2"/>
        <w:rPr>
          <w:rFonts w:eastAsiaTheme="minorEastAsia"/>
          <w:noProof/>
          <w:color w:val="auto"/>
          <w:szCs w:val="20"/>
          <w:lang w:val="fr-FR" w:eastAsia="fr-FR"/>
        </w:rPr>
      </w:pPr>
      <w:hyperlink w:anchor="_Toc105509300" w:history="1">
        <w:r w:rsidR="00FC754C" w:rsidRPr="004F1F81">
          <w:rPr>
            <w:rStyle w:val="Hyperlink"/>
            <w:noProof/>
            <w:szCs w:val="20"/>
            <w:lang w:val="en-GB"/>
          </w:rPr>
          <w:t>12.8</w:t>
        </w:r>
        <w:r w:rsidR="00FC754C" w:rsidRPr="004F1F81">
          <w:rPr>
            <w:rFonts w:eastAsiaTheme="minorEastAsia"/>
            <w:noProof/>
            <w:color w:val="auto"/>
            <w:szCs w:val="20"/>
            <w:lang w:val="fr-FR" w:eastAsia="fr-FR"/>
          </w:rPr>
          <w:tab/>
        </w:r>
        <w:r w:rsidR="00FC754C" w:rsidRPr="004F1F81">
          <w:rPr>
            <w:rStyle w:val="Hyperlink"/>
            <w:noProof/>
            <w:szCs w:val="20"/>
            <w:lang w:val="en-GB"/>
          </w:rPr>
          <w:t>S102_CatalogueMetadata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_Toc105509300 \h </w:instrText>
        </w:r>
        <w:r w:rsidR="00FC754C" w:rsidRPr="004F1F81">
          <w:rPr>
            <w:noProof/>
            <w:webHidden/>
            <w:szCs w:val="20"/>
          </w:rPr>
        </w:r>
        <w:r w:rsidR="00FC754C" w:rsidRPr="004F1F81">
          <w:rPr>
            <w:noProof/>
            <w:webHidden/>
            <w:szCs w:val="20"/>
          </w:rPr>
          <w:fldChar w:fldCharType="separate"/>
        </w:r>
        <w:r w:rsidR="00D55292">
          <w:rPr>
            <w:noProof/>
            <w:webHidden/>
            <w:szCs w:val="20"/>
          </w:rPr>
          <w:t>53</w:t>
        </w:r>
        <w:r w:rsidR="00FC754C" w:rsidRPr="004F1F81">
          <w:rPr>
            <w:noProof/>
            <w:webHidden/>
            <w:szCs w:val="20"/>
          </w:rPr>
          <w:fldChar w:fldCharType="end"/>
        </w:r>
      </w:hyperlink>
    </w:p>
    <w:p w14:paraId="13DC5DA0" w14:textId="77777777" w:rsidR="00FC754C" w:rsidRPr="004F1F81" w:rsidRDefault="00000000" w:rsidP="00FC754C">
      <w:pPr>
        <w:pStyle w:val="TOC3"/>
        <w:rPr>
          <w:rFonts w:eastAsiaTheme="minorEastAsia"/>
          <w:noProof/>
          <w:color w:val="auto"/>
          <w:szCs w:val="20"/>
          <w:lang w:val="fr-FR" w:eastAsia="fr-FR"/>
        </w:rPr>
      </w:pPr>
      <w:hyperlink w:anchor="_Toc105509301" w:history="1">
        <w:r w:rsidR="00FC754C" w:rsidRPr="004F1F81">
          <w:rPr>
            <w:rStyle w:val="Hyperlink"/>
            <w:noProof/>
            <w:szCs w:val="20"/>
            <w:lang w:val="en-GB"/>
          </w:rPr>
          <w:t>12.8.1</w:t>
        </w:r>
        <w:r w:rsidR="00FC754C" w:rsidRPr="004F1F81">
          <w:rPr>
            <w:rFonts w:eastAsiaTheme="minorEastAsia"/>
            <w:noProof/>
            <w:color w:val="auto"/>
            <w:szCs w:val="20"/>
            <w:lang w:val="fr-FR" w:eastAsia="fr-FR"/>
          </w:rPr>
          <w:tab/>
        </w:r>
        <w:r w:rsidR="00FC754C" w:rsidRPr="004F1F81">
          <w:rPr>
            <w:rStyle w:val="Hyperlink"/>
            <w:noProof/>
            <w:szCs w:val="20"/>
            <w:lang w:val="en-GB"/>
          </w:rPr>
          <w:t>S100_CatalogueScope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_Toc105509301 \h </w:instrText>
        </w:r>
        <w:r w:rsidR="00FC754C" w:rsidRPr="004F1F81">
          <w:rPr>
            <w:noProof/>
            <w:webHidden/>
            <w:szCs w:val="20"/>
          </w:rPr>
        </w:r>
        <w:r w:rsidR="00FC754C" w:rsidRPr="004F1F81">
          <w:rPr>
            <w:noProof/>
            <w:webHidden/>
            <w:szCs w:val="20"/>
          </w:rPr>
          <w:fldChar w:fldCharType="separate"/>
        </w:r>
        <w:r w:rsidR="00D55292">
          <w:rPr>
            <w:noProof/>
            <w:webHidden/>
            <w:szCs w:val="20"/>
          </w:rPr>
          <w:t>54</w:t>
        </w:r>
        <w:r w:rsidR="00FC754C" w:rsidRPr="004F1F81">
          <w:rPr>
            <w:noProof/>
            <w:webHidden/>
            <w:szCs w:val="20"/>
          </w:rPr>
          <w:fldChar w:fldCharType="end"/>
        </w:r>
      </w:hyperlink>
    </w:p>
    <w:p w14:paraId="08009241" w14:textId="77777777" w:rsidR="00FC754C" w:rsidRPr="004F1F81" w:rsidRDefault="00000000" w:rsidP="00FC754C">
      <w:pPr>
        <w:pStyle w:val="TOC3"/>
        <w:rPr>
          <w:rFonts w:eastAsiaTheme="minorEastAsia"/>
          <w:noProof/>
          <w:color w:val="auto"/>
          <w:szCs w:val="20"/>
          <w:lang w:val="fr-FR" w:eastAsia="fr-FR"/>
        </w:rPr>
      </w:pPr>
      <w:hyperlink w:anchor="_Toc105509302" w:history="1">
        <w:r w:rsidR="00FC754C" w:rsidRPr="004F1F81">
          <w:rPr>
            <w:rStyle w:val="Hyperlink"/>
            <w:noProof/>
            <w:szCs w:val="20"/>
            <w:lang w:val="en-GB"/>
          </w:rPr>
          <w:t>12.8.2</w:t>
        </w:r>
        <w:r w:rsidR="00FC754C" w:rsidRPr="004F1F81">
          <w:rPr>
            <w:rFonts w:eastAsiaTheme="minorEastAsia"/>
            <w:noProof/>
            <w:color w:val="auto"/>
            <w:szCs w:val="20"/>
            <w:lang w:val="fr-FR" w:eastAsia="fr-FR"/>
          </w:rPr>
          <w:tab/>
        </w:r>
        <w:r w:rsidR="00FC754C" w:rsidRPr="004F1F81">
          <w:rPr>
            <w:rStyle w:val="Hyperlink"/>
            <w:noProof/>
            <w:szCs w:val="20"/>
            <w:lang w:val="en-GB"/>
          </w:rPr>
          <w:t>PT_Locale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_Toc105509302 \h </w:instrText>
        </w:r>
        <w:r w:rsidR="00FC754C" w:rsidRPr="004F1F81">
          <w:rPr>
            <w:noProof/>
            <w:webHidden/>
            <w:szCs w:val="20"/>
          </w:rPr>
        </w:r>
        <w:r w:rsidR="00FC754C" w:rsidRPr="004F1F81">
          <w:rPr>
            <w:noProof/>
            <w:webHidden/>
            <w:szCs w:val="20"/>
          </w:rPr>
          <w:fldChar w:fldCharType="separate"/>
        </w:r>
        <w:r w:rsidR="00D55292">
          <w:rPr>
            <w:noProof/>
            <w:webHidden/>
            <w:szCs w:val="20"/>
          </w:rPr>
          <w:t>54</w:t>
        </w:r>
        <w:r w:rsidR="00FC754C" w:rsidRPr="004F1F81">
          <w:rPr>
            <w:noProof/>
            <w:webHidden/>
            <w:szCs w:val="20"/>
          </w:rPr>
          <w:fldChar w:fldCharType="end"/>
        </w:r>
      </w:hyperlink>
    </w:p>
    <w:p w14:paraId="18F773E6" w14:textId="13E8AB58" w:rsidR="00FC754C" w:rsidRPr="004F1F81" w:rsidRDefault="00000000" w:rsidP="004F1F81">
      <w:pPr>
        <w:pStyle w:val="TOC1"/>
        <w:rPr>
          <w:rFonts w:eastAsiaTheme="minorEastAsia"/>
          <w:b w:val="0"/>
          <w:color w:val="auto"/>
          <w:lang w:val="fr-FR" w:eastAsia="fr-FR"/>
        </w:rPr>
      </w:pPr>
      <w:hyperlink w:anchor="_Toc105509303" w:history="1">
        <w:r w:rsidR="00FC754C" w:rsidRPr="004F1F81">
          <w:rPr>
            <w:rStyle w:val="Hyperlink"/>
            <w:b w:val="0"/>
            <w:szCs w:val="20"/>
            <w:u w:color="000000"/>
            <w:lang w:val="en-GB"/>
          </w:rPr>
          <w:t xml:space="preserve">Annex A.  </w:t>
        </w:r>
        <w:r w:rsidR="00FC754C" w:rsidRPr="004F1F81">
          <w:rPr>
            <w:rStyle w:val="Hyperlink"/>
            <w:b w:val="0"/>
            <w:szCs w:val="20"/>
            <w:lang w:val="en-GB"/>
          </w:rPr>
          <w:t>Data Classification and Encoding Guide</w:t>
        </w:r>
        <w:r w:rsidR="00FC754C"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_Toc105509303 \h </w:instrText>
        </w:r>
        <w:r w:rsidR="00FC754C" w:rsidRPr="004F1F81">
          <w:rPr>
            <w:b w:val="0"/>
            <w:webHidden/>
          </w:rPr>
        </w:r>
        <w:r w:rsidR="00FC754C" w:rsidRPr="004F1F81">
          <w:rPr>
            <w:b w:val="0"/>
            <w:webHidden/>
          </w:rPr>
          <w:fldChar w:fldCharType="separate"/>
        </w:r>
        <w:r w:rsidR="00D55292">
          <w:rPr>
            <w:b w:val="0"/>
            <w:webHidden/>
          </w:rPr>
          <w:t>57</w:t>
        </w:r>
        <w:r w:rsidR="00FC754C" w:rsidRPr="004F1F81">
          <w:rPr>
            <w:b w:val="0"/>
            <w:webHidden/>
          </w:rPr>
          <w:fldChar w:fldCharType="end"/>
        </w:r>
      </w:hyperlink>
    </w:p>
    <w:p w14:paraId="6825FF71" w14:textId="77777777" w:rsidR="00FC754C" w:rsidRPr="004F1F81" w:rsidRDefault="00000000" w:rsidP="004F1F81">
      <w:pPr>
        <w:pStyle w:val="TOC1"/>
        <w:rPr>
          <w:rFonts w:eastAsiaTheme="minorEastAsia"/>
          <w:b w:val="0"/>
          <w:color w:val="auto"/>
          <w:lang w:val="fr-FR" w:eastAsia="fr-FR"/>
        </w:rPr>
      </w:pPr>
      <w:hyperlink w:anchor="_Toc105509304" w:history="1">
        <w:r w:rsidR="00FC754C" w:rsidRPr="004F1F81">
          <w:rPr>
            <w:rStyle w:val="Hyperlink"/>
            <w:b w:val="0"/>
            <w:szCs w:val="20"/>
            <w:u w:color="000000"/>
            <w:lang w:val="en-GB"/>
          </w:rPr>
          <w:t>A-1</w:t>
        </w:r>
        <w:r w:rsidR="00FC754C" w:rsidRPr="004F1F81">
          <w:rPr>
            <w:rFonts w:eastAsiaTheme="minorEastAsia"/>
            <w:b w:val="0"/>
            <w:color w:val="auto"/>
            <w:lang w:val="fr-FR" w:eastAsia="fr-FR"/>
          </w:rPr>
          <w:tab/>
        </w:r>
        <w:r w:rsidR="00FC754C" w:rsidRPr="004F1F81">
          <w:rPr>
            <w:rStyle w:val="Hyperlink"/>
            <w:b w:val="0"/>
            <w:szCs w:val="20"/>
            <w:lang w:val="en-GB"/>
          </w:rPr>
          <w:t>Features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_Toc105509304 \h </w:instrText>
        </w:r>
        <w:r w:rsidR="00FC754C" w:rsidRPr="004F1F81">
          <w:rPr>
            <w:b w:val="0"/>
            <w:webHidden/>
          </w:rPr>
        </w:r>
        <w:r w:rsidR="00FC754C" w:rsidRPr="004F1F81">
          <w:rPr>
            <w:b w:val="0"/>
            <w:webHidden/>
          </w:rPr>
          <w:fldChar w:fldCharType="separate"/>
        </w:r>
        <w:r w:rsidR="00D55292">
          <w:rPr>
            <w:b w:val="0"/>
            <w:webHidden/>
          </w:rPr>
          <w:t>57</w:t>
        </w:r>
        <w:r w:rsidR="00FC754C" w:rsidRPr="004F1F81">
          <w:rPr>
            <w:b w:val="0"/>
            <w:webHidden/>
          </w:rPr>
          <w:fldChar w:fldCharType="end"/>
        </w:r>
      </w:hyperlink>
    </w:p>
    <w:p w14:paraId="14C5776F" w14:textId="77777777" w:rsidR="00FC754C" w:rsidRPr="004F1F81" w:rsidRDefault="00000000" w:rsidP="004F1F81">
      <w:pPr>
        <w:pStyle w:val="TOC1"/>
        <w:rPr>
          <w:rFonts w:eastAsiaTheme="minorEastAsia"/>
          <w:b w:val="0"/>
          <w:color w:val="auto"/>
          <w:lang w:val="fr-FR" w:eastAsia="fr-FR"/>
        </w:rPr>
      </w:pPr>
      <w:hyperlink w:anchor="_Toc105509305" w:history="1">
        <w:r w:rsidR="00FC754C" w:rsidRPr="004F1F81">
          <w:rPr>
            <w:rStyle w:val="Hyperlink"/>
            <w:b w:val="0"/>
            <w:szCs w:val="20"/>
            <w:u w:color="000000"/>
            <w:lang w:val="en-GB"/>
          </w:rPr>
          <w:t>A-2</w:t>
        </w:r>
        <w:r w:rsidR="00FC754C" w:rsidRPr="004F1F81">
          <w:rPr>
            <w:rFonts w:eastAsiaTheme="minorEastAsia"/>
            <w:b w:val="0"/>
            <w:color w:val="auto"/>
            <w:lang w:val="fr-FR" w:eastAsia="fr-FR"/>
          </w:rPr>
          <w:tab/>
        </w:r>
        <w:r w:rsidR="00FC754C" w:rsidRPr="004F1F81">
          <w:rPr>
            <w:rStyle w:val="Hyperlink"/>
            <w:b w:val="0"/>
            <w:szCs w:val="20"/>
            <w:lang w:val="en-GB"/>
          </w:rPr>
          <w:t>Feature Attributes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_Toc105509305 \h </w:instrText>
        </w:r>
        <w:r w:rsidR="00FC754C" w:rsidRPr="004F1F81">
          <w:rPr>
            <w:b w:val="0"/>
            <w:webHidden/>
          </w:rPr>
        </w:r>
        <w:r w:rsidR="00FC754C" w:rsidRPr="004F1F81">
          <w:rPr>
            <w:b w:val="0"/>
            <w:webHidden/>
          </w:rPr>
          <w:fldChar w:fldCharType="separate"/>
        </w:r>
        <w:r w:rsidR="00D55292">
          <w:rPr>
            <w:b w:val="0"/>
            <w:webHidden/>
          </w:rPr>
          <w:t>57</w:t>
        </w:r>
        <w:r w:rsidR="00FC754C" w:rsidRPr="004F1F81">
          <w:rPr>
            <w:b w:val="0"/>
            <w:webHidden/>
          </w:rPr>
          <w:fldChar w:fldCharType="end"/>
        </w:r>
      </w:hyperlink>
    </w:p>
    <w:p w14:paraId="76838795" w14:textId="66746E25" w:rsidR="00FC754C" w:rsidRPr="004F1F81" w:rsidRDefault="00000000" w:rsidP="004F1F81">
      <w:pPr>
        <w:pStyle w:val="TOC1"/>
        <w:rPr>
          <w:rFonts w:eastAsiaTheme="minorEastAsia"/>
          <w:b w:val="0"/>
          <w:color w:val="auto"/>
          <w:lang w:val="fr-FR" w:eastAsia="fr-FR"/>
        </w:rPr>
      </w:pPr>
      <w:hyperlink w:anchor="_Toc105509801" w:history="1">
        <w:r w:rsidR="00FC754C" w:rsidRPr="004F1F81">
          <w:rPr>
            <w:rStyle w:val="Hyperlink"/>
            <w:b w:val="0"/>
            <w:szCs w:val="20"/>
            <w:u w:color="000000"/>
            <w:lang w:val="en-GB"/>
          </w:rPr>
          <w:t>Annex B.</w:t>
        </w:r>
        <w:r w:rsidR="004F1F81" w:rsidRPr="004F1F81">
          <w:rPr>
            <w:rStyle w:val="Hyperlink"/>
            <w:b w:val="0"/>
            <w:szCs w:val="20"/>
            <w:u w:color="000000"/>
            <w:lang w:val="en-GB"/>
          </w:rPr>
          <w:t xml:space="preserve">  </w:t>
        </w:r>
        <w:r w:rsidR="00FC754C" w:rsidRPr="004F1F81">
          <w:rPr>
            <w:rStyle w:val="Hyperlink"/>
            <w:b w:val="0"/>
            <w:szCs w:val="20"/>
            <w:lang w:val="en-GB"/>
          </w:rPr>
          <w:t>Normative Implementation Guidance</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_Toc105509801 \h </w:instrText>
        </w:r>
        <w:r w:rsidR="00FC754C" w:rsidRPr="004F1F81">
          <w:rPr>
            <w:b w:val="0"/>
            <w:webHidden/>
          </w:rPr>
        </w:r>
        <w:r w:rsidR="00FC754C" w:rsidRPr="004F1F81">
          <w:rPr>
            <w:b w:val="0"/>
            <w:webHidden/>
          </w:rPr>
          <w:fldChar w:fldCharType="separate"/>
        </w:r>
        <w:r w:rsidR="00D55292">
          <w:rPr>
            <w:b w:val="0"/>
            <w:webHidden/>
          </w:rPr>
          <w:t>59</w:t>
        </w:r>
        <w:r w:rsidR="00FC754C" w:rsidRPr="004F1F81">
          <w:rPr>
            <w:b w:val="0"/>
            <w:webHidden/>
          </w:rPr>
          <w:fldChar w:fldCharType="end"/>
        </w:r>
      </w:hyperlink>
    </w:p>
    <w:p w14:paraId="2EF54A0E" w14:textId="4B424991" w:rsidR="00FC754C" w:rsidRPr="004F1F81" w:rsidRDefault="00000000" w:rsidP="004F1F81">
      <w:pPr>
        <w:pStyle w:val="TOC1"/>
        <w:rPr>
          <w:rFonts w:eastAsiaTheme="minorEastAsia"/>
          <w:b w:val="0"/>
          <w:color w:val="auto"/>
          <w:lang w:val="fr-FR" w:eastAsia="fr-FR"/>
        </w:rPr>
      </w:pPr>
      <w:hyperlink w:anchor="_Toc105509802" w:history="1">
        <w:r w:rsidR="00FC754C" w:rsidRPr="004F1F81">
          <w:rPr>
            <w:rStyle w:val="Hyperlink"/>
            <w:b w:val="0"/>
            <w:szCs w:val="20"/>
            <w:u w:color="000000"/>
            <w:lang w:val="en-GB"/>
          </w:rPr>
          <w:t>Annex C.</w:t>
        </w:r>
        <w:r w:rsidR="004F1F81" w:rsidRPr="004F1F81">
          <w:rPr>
            <w:rStyle w:val="Hyperlink"/>
            <w:b w:val="0"/>
            <w:szCs w:val="20"/>
            <w:u w:color="000000"/>
            <w:lang w:val="en-GB"/>
          </w:rPr>
          <w:t xml:space="preserve">  </w:t>
        </w:r>
        <w:r w:rsidR="00FC754C" w:rsidRPr="004F1F81">
          <w:rPr>
            <w:rStyle w:val="Hyperlink"/>
            <w:b w:val="0"/>
            <w:szCs w:val="20"/>
            <w:lang w:val="en-GB"/>
          </w:rPr>
          <w:t>Feature Catalogue</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_Toc105509802 \h </w:instrText>
        </w:r>
        <w:r w:rsidR="00FC754C" w:rsidRPr="004F1F81">
          <w:rPr>
            <w:b w:val="0"/>
            <w:webHidden/>
          </w:rPr>
        </w:r>
        <w:r w:rsidR="00FC754C" w:rsidRPr="004F1F81">
          <w:rPr>
            <w:b w:val="0"/>
            <w:webHidden/>
          </w:rPr>
          <w:fldChar w:fldCharType="separate"/>
        </w:r>
        <w:r w:rsidR="00D55292">
          <w:rPr>
            <w:b w:val="0"/>
            <w:webHidden/>
          </w:rPr>
          <w:t>61</w:t>
        </w:r>
        <w:r w:rsidR="00FC754C" w:rsidRPr="004F1F81">
          <w:rPr>
            <w:b w:val="0"/>
            <w:webHidden/>
          </w:rPr>
          <w:fldChar w:fldCharType="end"/>
        </w:r>
      </w:hyperlink>
    </w:p>
    <w:p w14:paraId="1326B65B" w14:textId="6A0A3131" w:rsidR="00FC754C" w:rsidRPr="004F1F81" w:rsidRDefault="00000000" w:rsidP="004F1F81">
      <w:pPr>
        <w:pStyle w:val="TOC1"/>
        <w:rPr>
          <w:rFonts w:eastAsiaTheme="minorEastAsia"/>
          <w:b w:val="0"/>
          <w:color w:val="auto"/>
          <w:lang w:val="fr-FR" w:eastAsia="fr-FR"/>
        </w:rPr>
      </w:pPr>
      <w:hyperlink w:anchor="_Toc105509803" w:history="1">
        <w:r w:rsidR="00FC754C" w:rsidRPr="004F1F81">
          <w:rPr>
            <w:rStyle w:val="Hyperlink"/>
            <w:b w:val="0"/>
            <w:szCs w:val="20"/>
            <w:u w:color="000000"/>
            <w:lang w:val="en-GB"/>
          </w:rPr>
          <w:t>Annex D.</w:t>
        </w:r>
        <w:r w:rsidR="004F1F81" w:rsidRPr="004F1F81">
          <w:rPr>
            <w:rStyle w:val="Hyperlink"/>
            <w:b w:val="0"/>
            <w:szCs w:val="20"/>
            <w:u w:color="000000"/>
            <w:lang w:val="en-GB"/>
          </w:rPr>
          <w:t xml:space="preserve">  </w:t>
        </w:r>
        <w:r w:rsidR="00FC754C" w:rsidRPr="004F1F81">
          <w:rPr>
            <w:rStyle w:val="Hyperlink"/>
            <w:b w:val="0"/>
            <w:szCs w:val="20"/>
            <w:lang w:val="en-GB"/>
          </w:rPr>
          <w:t>Portrayal Catalogue</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_Toc105509803 \h </w:instrText>
        </w:r>
        <w:r w:rsidR="00FC754C" w:rsidRPr="004F1F81">
          <w:rPr>
            <w:b w:val="0"/>
            <w:webHidden/>
          </w:rPr>
        </w:r>
        <w:r w:rsidR="00FC754C" w:rsidRPr="004F1F81">
          <w:rPr>
            <w:b w:val="0"/>
            <w:webHidden/>
          </w:rPr>
          <w:fldChar w:fldCharType="separate"/>
        </w:r>
        <w:r w:rsidR="00D55292">
          <w:rPr>
            <w:b w:val="0"/>
            <w:webHidden/>
          </w:rPr>
          <w:t>63</w:t>
        </w:r>
        <w:r w:rsidR="00FC754C" w:rsidRPr="004F1F81">
          <w:rPr>
            <w:b w:val="0"/>
            <w:webHidden/>
          </w:rPr>
          <w:fldChar w:fldCharType="end"/>
        </w:r>
      </w:hyperlink>
    </w:p>
    <w:p w14:paraId="4F2E8E89" w14:textId="2FC86304" w:rsidR="00FC754C" w:rsidRPr="004F1F81" w:rsidRDefault="00000000" w:rsidP="004F1F81">
      <w:pPr>
        <w:pStyle w:val="TOC1"/>
        <w:rPr>
          <w:rFonts w:eastAsiaTheme="minorEastAsia"/>
          <w:b w:val="0"/>
          <w:color w:val="auto"/>
          <w:lang w:val="fr-FR" w:eastAsia="fr-FR"/>
        </w:rPr>
      </w:pPr>
      <w:hyperlink w:anchor="_Toc105509804" w:history="1">
        <w:r w:rsidR="00FC754C" w:rsidRPr="004F1F81">
          <w:rPr>
            <w:rStyle w:val="Hyperlink"/>
            <w:b w:val="0"/>
            <w:szCs w:val="20"/>
            <w:u w:color="000000"/>
            <w:lang w:val="en-GB"/>
          </w:rPr>
          <w:t>Annex E.</w:t>
        </w:r>
        <w:r w:rsidR="004F1F81" w:rsidRPr="004F1F81">
          <w:rPr>
            <w:rStyle w:val="Hyperlink"/>
            <w:b w:val="0"/>
            <w:szCs w:val="20"/>
            <w:u w:color="000000"/>
            <w:lang w:val="en-GB"/>
          </w:rPr>
          <w:t xml:space="preserve">  </w:t>
        </w:r>
        <w:r w:rsidR="00FC754C" w:rsidRPr="004F1F81">
          <w:rPr>
            <w:rStyle w:val="Hyperlink"/>
            <w:b w:val="0"/>
            <w:szCs w:val="20"/>
            <w:lang w:val="en-GB"/>
          </w:rPr>
          <w:t>S-102 Dataset Size and Production</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_Toc105509804 \h </w:instrText>
        </w:r>
        <w:r w:rsidR="00FC754C" w:rsidRPr="004F1F81">
          <w:rPr>
            <w:b w:val="0"/>
            <w:webHidden/>
          </w:rPr>
        </w:r>
        <w:r w:rsidR="00FC754C" w:rsidRPr="004F1F81">
          <w:rPr>
            <w:b w:val="0"/>
            <w:webHidden/>
          </w:rPr>
          <w:fldChar w:fldCharType="separate"/>
        </w:r>
        <w:r w:rsidR="00D55292">
          <w:rPr>
            <w:b w:val="0"/>
            <w:webHidden/>
          </w:rPr>
          <w:t>65</w:t>
        </w:r>
        <w:r w:rsidR="00FC754C" w:rsidRPr="004F1F81">
          <w:rPr>
            <w:b w:val="0"/>
            <w:webHidden/>
          </w:rPr>
          <w:fldChar w:fldCharType="end"/>
        </w:r>
      </w:hyperlink>
    </w:p>
    <w:p w14:paraId="481EF091" w14:textId="77777777" w:rsidR="00FC754C" w:rsidRPr="004F1F81" w:rsidRDefault="00000000" w:rsidP="004F1F81">
      <w:pPr>
        <w:pStyle w:val="TOC1"/>
        <w:rPr>
          <w:rFonts w:eastAsiaTheme="minorEastAsia"/>
          <w:b w:val="0"/>
          <w:color w:val="auto"/>
          <w:lang w:val="fr-FR" w:eastAsia="fr-FR"/>
        </w:rPr>
      </w:pPr>
      <w:hyperlink w:anchor="_Toc105509805" w:history="1">
        <w:r w:rsidR="00FC754C" w:rsidRPr="004F1F81">
          <w:rPr>
            <w:rStyle w:val="Hyperlink"/>
            <w:b w:val="0"/>
            <w:szCs w:val="20"/>
            <w:u w:color="000000"/>
            <w:lang w:val="en-GB"/>
          </w:rPr>
          <w:t>E-1</w:t>
        </w:r>
        <w:r w:rsidR="00FC754C" w:rsidRPr="004F1F81">
          <w:rPr>
            <w:rFonts w:eastAsiaTheme="minorEastAsia"/>
            <w:b w:val="0"/>
            <w:color w:val="auto"/>
            <w:lang w:val="fr-FR" w:eastAsia="fr-FR"/>
          </w:rPr>
          <w:tab/>
        </w:r>
        <w:r w:rsidR="00FC754C" w:rsidRPr="004F1F81">
          <w:rPr>
            <w:rStyle w:val="Hyperlink"/>
            <w:b w:val="0"/>
            <w:szCs w:val="20"/>
            <w:lang w:val="en-GB"/>
          </w:rPr>
          <w:t>Header Record</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_Toc105509805 \h </w:instrText>
        </w:r>
        <w:r w:rsidR="00FC754C" w:rsidRPr="004F1F81">
          <w:rPr>
            <w:b w:val="0"/>
            <w:webHidden/>
          </w:rPr>
        </w:r>
        <w:r w:rsidR="00FC754C" w:rsidRPr="004F1F81">
          <w:rPr>
            <w:b w:val="0"/>
            <w:webHidden/>
          </w:rPr>
          <w:fldChar w:fldCharType="separate"/>
        </w:r>
        <w:r w:rsidR="00D55292">
          <w:rPr>
            <w:b w:val="0"/>
            <w:webHidden/>
          </w:rPr>
          <w:t>65</w:t>
        </w:r>
        <w:r w:rsidR="00FC754C" w:rsidRPr="004F1F81">
          <w:rPr>
            <w:b w:val="0"/>
            <w:webHidden/>
          </w:rPr>
          <w:fldChar w:fldCharType="end"/>
        </w:r>
      </w:hyperlink>
    </w:p>
    <w:p w14:paraId="65FFB980" w14:textId="77777777" w:rsidR="00FC754C" w:rsidRPr="004F1F81" w:rsidRDefault="00000000" w:rsidP="004F1F81">
      <w:pPr>
        <w:pStyle w:val="TOC1"/>
        <w:rPr>
          <w:rFonts w:eastAsiaTheme="minorEastAsia"/>
          <w:b w:val="0"/>
          <w:color w:val="auto"/>
          <w:lang w:val="fr-FR" w:eastAsia="fr-FR"/>
        </w:rPr>
      </w:pPr>
      <w:hyperlink w:anchor="_Toc105509806" w:history="1">
        <w:r w:rsidR="00FC754C" w:rsidRPr="004F1F81">
          <w:rPr>
            <w:rStyle w:val="Hyperlink"/>
            <w:b w:val="0"/>
            <w:szCs w:val="20"/>
            <w:u w:color="000000"/>
            <w:lang w:val="en-GB"/>
          </w:rPr>
          <w:t>E-2</w:t>
        </w:r>
        <w:r w:rsidR="00FC754C" w:rsidRPr="004F1F81">
          <w:rPr>
            <w:rFonts w:eastAsiaTheme="minorEastAsia"/>
            <w:b w:val="0"/>
            <w:color w:val="auto"/>
            <w:lang w:val="fr-FR" w:eastAsia="fr-FR"/>
          </w:rPr>
          <w:tab/>
        </w:r>
        <w:r w:rsidR="00FC754C" w:rsidRPr="004F1F81">
          <w:rPr>
            <w:rStyle w:val="Hyperlink"/>
            <w:b w:val="0"/>
            <w:szCs w:val="20"/>
            <w:lang w:val="en-GB"/>
          </w:rPr>
          <w:t>Data Records/Nodes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_Toc105509806 \h </w:instrText>
        </w:r>
        <w:r w:rsidR="00FC754C" w:rsidRPr="004F1F81">
          <w:rPr>
            <w:b w:val="0"/>
            <w:webHidden/>
          </w:rPr>
        </w:r>
        <w:r w:rsidR="00FC754C" w:rsidRPr="004F1F81">
          <w:rPr>
            <w:b w:val="0"/>
            <w:webHidden/>
          </w:rPr>
          <w:fldChar w:fldCharType="separate"/>
        </w:r>
        <w:r w:rsidR="00D55292">
          <w:rPr>
            <w:b w:val="0"/>
            <w:webHidden/>
          </w:rPr>
          <w:t>65</w:t>
        </w:r>
        <w:r w:rsidR="00FC754C" w:rsidRPr="004F1F81">
          <w:rPr>
            <w:b w:val="0"/>
            <w:webHidden/>
          </w:rPr>
          <w:fldChar w:fldCharType="end"/>
        </w:r>
      </w:hyperlink>
    </w:p>
    <w:p w14:paraId="1E7C40A3" w14:textId="77777777" w:rsidR="00FC754C" w:rsidRPr="004F1F81" w:rsidRDefault="00000000" w:rsidP="004F1F81">
      <w:pPr>
        <w:pStyle w:val="TOC1"/>
        <w:rPr>
          <w:rFonts w:eastAsiaTheme="minorEastAsia"/>
          <w:b w:val="0"/>
          <w:color w:val="auto"/>
          <w:lang w:val="fr-FR" w:eastAsia="fr-FR"/>
        </w:rPr>
      </w:pPr>
      <w:hyperlink w:anchor="_Toc105509808" w:history="1">
        <w:r w:rsidR="00FC754C" w:rsidRPr="004F1F81">
          <w:rPr>
            <w:rStyle w:val="Hyperlink"/>
            <w:b w:val="0"/>
            <w:szCs w:val="20"/>
            <w:u w:color="000000"/>
            <w:lang w:val="en-GB"/>
          </w:rPr>
          <w:t>E-3</w:t>
        </w:r>
        <w:r w:rsidR="00FC754C" w:rsidRPr="004F1F81">
          <w:rPr>
            <w:rFonts w:eastAsiaTheme="minorEastAsia"/>
            <w:b w:val="0"/>
            <w:color w:val="auto"/>
            <w:lang w:val="fr-FR" w:eastAsia="fr-FR"/>
          </w:rPr>
          <w:tab/>
        </w:r>
        <w:r w:rsidR="00FC754C" w:rsidRPr="004F1F81">
          <w:rPr>
            <w:rStyle w:val="Hyperlink"/>
            <w:b w:val="0"/>
            <w:szCs w:val="20"/>
            <w:lang w:val="en-GB"/>
          </w:rPr>
          <w:t>File Estimates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_Toc105509808 \h </w:instrText>
        </w:r>
        <w:r w:rsidR="00FC754C" w:rsidRPr="004F1F81">
          <w:rPr>
            <w:b w:val="0"/>
            <w:webHidden/>
          </w:rPr>
        </w:r>
        <w:r w:rsidR="00FC754C" w:rsidRPr="004F1F81">
          <w:rPr>
            <w:b w:val="0"/>
            <w:webHidden/>
          </w:rPr>
          <w:fldChar w:fldCharType="separate"/>
        </w:r>
        <w:r w:rsidR="00D55292">
          <w:rPr>
            <w:b w:val="0"/>
            <w:webHidden/>
          </w:rPr>
          <w:t>65</w:t>
        </w:r>
        <w:r w:rsidR="00FC754C" w:rsidRPr="004F1F81">
          <w:rPr>
            <w:b w:val="0"/>
            <w:webHidden/>
          </w:rPr>
          <w:fldChar w:fldCharType="end"/>
        </w:r>
      </w:hyperlink>
    </w:p>
    <w:p w14:paraId="1FC87E97" w14:textId="6D9F2F41" w:rsidR="00FC754C" w:rsidRPr="004F1F81" w:rsidRDefault="00000000" w:rsidP="004F1F81">
      <w:pPr>
        <w:pStyle w:val="TOC1"/>
        <w:rPr>
          <w:rFonts w:eastAsiaTheme="minorEastAsia"/>
          <w:b w:val="0"/>
          <w:color w:val="auto"/>
          <w:lang w:val="fr-FR" w:eastAsia="fr-FR"/>
        </w:rPr>
      </w:pPr>
      <w:hyperlink w:anchor="_Toc105509809" w:history="1">
        <w:r w:rsidR="00FC754C" w:rsidRPr="004F1F81">
          <w:rPr>
            <w:rStyle w:val="Hyperlink"/>
            <w:b w:val="0"/>
            <w:szCs w:val="20"/>
            <w:u w:color="000000"/>
            <w:lang w:val="en-GB"/>
          </w:rPr>
          <w:t>Annex F.</w:t>
        </w:r>
        <w:r w:rsidR="004F1F81" w:rsidRPr="004F1F81">
          <w:rPr>
            <w:rStyle w:val="Hyperlink"/>
            <w:b w:val="0"/>
            <w:szCs w:val="20"/>
            <w:u w:color="000000"/>
            <w:lang w:val="en-GB"/>
          </w:rPr>
          <w:t xml:space="preserve">  </w:t>
        </w:r>
        <w:r w:rsidR="00FC754C" w:rsidRPr="004F1F81">
          <w:rPr>
            <w:rStyle w:val="Hyperlink"/>
            <w:b w:val="0"/>
            <w:szCs w:val="20"/>
            <w:lang w:val="en-GB"/>
          </w:rPr>
          <w:t>S-102 Gridding Methods</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_Toc105509809 \h </w:instrText>
        </w:r>
        <w:r w:rsidR="00FC754C" w:rsidRPr="004F1F81">
          <w:rPr>
            <w:b w:val="0"/>
            <w:webHidden/>
          </w:rPr>
        </w:r>
        <w:r w:rsidR="00FC754C" w:rsidRPr="004F1F81">
          <w:rPr>
            <w:b w:val="0"/>
            <w:webHidden/>
          </w:rPr>
          <w:fldChar w:fldCharType="separate"/>
        </w:r>
        <w:r w:rsidR="00D55292">
          <w:rPr>
            <w:b w:val="0"/>
            <w:webHidden/>
          </w:rPr>
          <w:t>67</w:t>
        </w:r>
        <w:r w:rsidR="00FC754C" w:rsidRPr="004F1F81">
          <w:rPr>
            <w:b w:val="0"/>
            <w:webHidden/>
          </w:rPr>
          <w:fldChar w:fldCharType="end"/>
        </w:r>
      </w:hyperlink>
    </w:p>
    <w:p w14:paraId="69AD245F" w14:textId="7D7DBF31" w:rsidR="00FC754C" w:rsidRPr="004F1F81" w:rsidRDefault="00000000" w:rsidP="004F1F81">
      <w:pPr>
        <w:pStyle w:val="TOC1"/>
        <w:rPr>
          <w:rFonts w:eastAsiaTheme="minorEastAsia"/>
          <w:b w:val="0"/>
          <w:color w:val="auto"/>
          <w:lang w:val="fr-FR" w:eastAsia="fr-FR"/>
        </w:rPr>
      </w:pPr>
      <w:hyperlink w:anchor="_Toc105509810" w:history="1">
        <w:r w:rsidR="00FC754C" w:rsidRPr="004F1F81">
          <w:rPr>
            <w:rStyle w:val="Hyperlink"/>
            <w:b w:val="0"/>
            <w:szCs w:val="20"/>
            <w:u w:color="000000"/>
            <w:lang w:val="en-GB"/>
          </w:rPr>
          <w:t>Annex G.</w:t>
        </w:r>
        <w:r w:rsidR="004F1F81" w:rsidRPr="004F1F81">
          <w:rPr>
            <w:rStyle w:val="Hyperlink"/>
            <w:b w:val="0"/>
            <w:szCs w:val="20"/>
            <w:u w:color="000000"/>
            <w:lang w:val="en-GB"/>
          </w:rPr>
          <w:t xml:space="preserve">  </w:t>
        </w:r>
        <w:r w:rsidR="00FC754C" w:rsidRPr="004F1F81">
          <w:rPr>
            <w:rStyle w:val="Hyperlink"/>
            <w:b w:val="0"/>
            <w:szCs w:val="20"/>
            <w:lang w:val="en-GB"/>
          </w:rPr>
          <w:t>Multi-Resolution Gridding</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_Toc105509810 \h </w:instrText>
        </w:r>
        <w:r w:rsidR="00FC754C" w:rsidRPr="004F1F81">
          <w:rPr>
            <w:b w:val="0"/>
            <w:webHidden/>
          </w:rPr>
        </w:r>
        <w:r w:rsidR="00FC754C" w:rsidRPr="004F1F81">
          <w:rPr>
            <w:b w:val="0"/>
            <w:webHidden/>
          </w:rPr>
          <w:fldChar w:fldCharType="separate"/>
        </w:r>
        <w:r w:rsidR="00D55292">
          <w:rPr>
            <w:b w:val="0"/>
            <w:webHidden/>
          </w:rPr>
          <w:t>69</w:t>
        </w:r>
        <w:r w:rsidR="00FC754C" w:rsidRPr="004F1F81">
          <w:rPr>
            <w:b w:val="0"/>
            <w:webHidden/>
          </w:rPr>
          <w:fldChar w:fldCharType="end"/>
        </w:r>
      </w:hyperlink>
    </w:p>
    <w:p w14:paraId="32592F39" w14:textId="1EEF7C75" w:rsidR="00FC754C" w:rsidRPr="004F1F81" w:rsidRDefault="00000000" w:rsidP="004F1F81">
      <w:pPr>
        <w:pStyle w:val="TOC1"/>
        <w:rPr>
          <w:rFonts w:eastAsiaTheme="minorEastAsia"/>
          <w:b w:val="0"/>
          <w:color w:val="auto"/>
          <w:lang w:val="fr-FR" w:eastAsia="fr-FR"/>
        </w:rPr>
      </w:pPr>
      <w:hyperlink w:anchor="_Toc105509811" w:history="1">
        <w:r w:rsidR="00FC754C" w:rsidRPr="004F1F81">
          <w:rPr>
            <w:rStyle w:val="Hyperlink"/>
            <w:b w:val="0"/>
            <w:szCs w:val="20"/>
            <w:u w:color="000000"/>
            <w:lang w:val="en-GB"/>
          </w:rPr>
          <w:t>Annex H.</w:t>
        </w:r>
        <w:r w:rsidR="004F1F81" w:rsidRPr="004F1F81">
          <w:rPr>
            <w:rStyle w:val="Hyperlink"/>
            <w:b w:val="0"/>
            <w:szCs w:val="20"/>
            <w:u w:color="000000"/>
            <w:lang w:val="en-GB"/>
          </w:rPr>
          <w:t xml:space="preserve">  </w:t>
        </w:r>
        <w:r w:rsidR="00FC754C" w:rsidRPr="004F1F81">
          <w:rPr>
            <w:rStyle w:val="Hyperlink"/>
            <w:b w:val="0"/>
            <w:szCs w:val="20"/>
            <w:lang w:val="en-GB"/>
          </w:rPr>
          <w:t>Gridding Full Resolution Source Bathymetry and its Relationship to a Charted Sounding</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_Toc105509811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227567F7" w14:textId="77777777" w:rsidR="00FC754C" w:rsidRPr="004F1F81" w:rsidRDefault="00000000" w:rsidP="004F1F81">
      <w:pPr>
        <w:pStyle w:val="TOC1"/>
        <w:rPr>
          <w:rFonts w:eastAsiaTheme="minorEastAsia"/>
          <w:b w:val="0"/>
          <w:color w:val="auto"/>
          <w:lang w:val="fr-FR" w:eastAsia="fr-FR"/>
        </w:rPr>
      </w:pPr>
      <w:hyperlink w:anchor="_Toc105509812" w:history="1">
        <w:r w:rsidR="00FC754C" w:rsidRPr="004F1F81">
          <w:rPr>
            <w:rStyle w:val="Hyperlink"/>
            <w:b w:val="0"/>
            <w:szCs w:val="20"/>
            <w:u w:color="000000"/>
            <w:lang w:val="en-GB"/>
          </w:rPr>
          <w:t>H-1</w:t>
        </w:r>
        <w:r w:rsidR="00FC754C" w:rsidRPr="004F1F81">
          <w:rPr>
            <w:rFonts w:eastAsiaTheme="minorEastAsia"/>
            <w:b w:val="0"/>
            <w:color w:val="auto"/>
            <w:lang w:val="fr-FR" w:eastAsia="fr-FR"/>
          </w:rPr>
          <w:tab/>
        </w:r>
        <w:r w:rsidR="00FC754C" w:rsidRPr="004F1F81">
          <w:rPr>
            <w:rStyle w:val="Hyperlink"/>
            <w:b w:val="0"/>
            <w:szCs w:val="20"/>
            <w:lang w:val="en-GB"/>
          </w:rPr>
          <w:t>Modern High-Resolution Hydrographic Multibeam Sonars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_Toc105509812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0D22226F" w14:textId="77777777" w:rsidR="00FC754C" w:rsidRPr="004F1F81" w:rsidRDefault="00000000" w:rsidP="004F1F81">
      <w:pPr>
        <w:pStyle w:val="TOC1"/>
        <w:rPr>
          <w:rFonts w:eastAsiaTheme="minorEastAsia"/>
          <w:b w:val="0"/>
          <w:color w:val="auto"/>
          <w:lang w:val="fr-FR" w:eastAsia="fr-FR"/>
        </w:rPr>
      </w:pPr>
      <w:hyperlink w:anchor="_Toc105509813" w:history="1">
        <w:r w:rsidR="00FC754C" w:rsidRPr="004F1F81">
          <w:rPr>
            <w:rStyle w:val="Hyperlink"/>
            <w:b w:val="0"/>
            <w:szCs w:val="20"/>
            <w:u w:color="000000"/>
            <w:lang w:val="en-GB"/>
          </w:rPr>
          <w:t>H-1.1</w:t>
        </w:r>
        <w:r w:rsidR="00FC754C" w:rsidRPr="004F1F81">
          <w:rPr>
            <w:rFonts w:eastAsiaTheme="minorEastAsia"/>
            <w:b w:val="0"/>
            <w:color w:val="auto"/>
            <w:lang w:val="fr-FR" w:eastAsia="fr-FR"/>
          </w:rPr>
          <w:tab/>
        </w:r>
        <w:r w:rsidR="00FC754C" w:rsidRPr="004F1F81">
          <w:rPr>
            <w:rStyle w:val="Hyperlink"/>
            <w:b w:val="0"/>
            <w:szCs w:val="20"/>
            <w:lang w:val="en-GB"/>
          </w:rPr>
          <w:t>Example collection scenario</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_Toc105509813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718FBC89" w14:textId="77777777" w:rsidR="00FC754C" w:rsidRPr="004F1F81" w:rsidRDefault="00000000" w:rsidP="004F1F81">
      <w:pPr>
        <w:pStyle w:val="TOC1"/>
        <w:rPr>
          <w:rFonts w:eastAsiaTheme="minorEastAsia"/>
          <w:b w:val="0"/>
          <w:color w:val="auto"/>
          <w:lang w:val="fr-FR" w:eastAsia="fr-FR"/>
        </w:rPr>
      </w:pPr>
      <w:hyperlink w:anchor="_Toc105509814" w:history="1">
        <w:r w:rsidR="00FC754C" w:rsidRPr="004F1F81">
          <w:rPr>
            <w:rStyle w:val="Hyperlink"/>
            <w:b w:val="0"/>
            <w:szCs w:val="20"/>
            <w:u w:color="000000"/>
            <w:lang w:val="en-GB"/>
          </w:rPr>
          <w:t>H-2</w:t>
        </w:r>
        <w:r w:rsidR="00FC754C" w:rsidRPr="004F1F81">
          <w:rPr>
            <w:rFonts w:eastAsiaTheme="minorEastAsia"/>
            <w:b w:val="0"/>
            <w:color w:val="auto"/>
            <w:lang w:val="fr-FR" w:eastAsia="fr-FR"/>
          </w:rPr>
          <w:tab/>
        </w:r>
        <w:r w:rsidR="00FC754C" w:rsidRPr="004F1F81">
          <w:rPr>
            <w:rStyle w:val="Hyperlink"/>
            <w:b w:val="0"/>
            <w:szCs w:val="20"/>
            <w:lang w:val="en-GB"/>
          </w:rPr>
          <w:t>Survey Metrics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_Toc105509814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3240C729" w14:textId="77777777" w:rsidR="00FC754C" w:rsidRPr="004F1F81" w:rsidRDefault="00000000" w:rsidP="004F1F81">
      <w:pPr>
        <w:pStyle w:val="TOC1"/>
        <w:rPr>
          <w:rFonts w:eastAsiaTheme="minorEastAsia"/>
          <w:b w:val="0"/>
          <w:color w:val="auto"/>
          <w:lang w:val="fr-FR" w:eastAsia="fr-FR"/>
        </w:rPr>
      </w:pPr>
      <w:hyperlink w:anchor="_Toc105509815" w:history="1">
        <w:r w:rsidR="00FC754C" w:rsidRPr="004F1F81">
          <w:rPr>
            <w:rStyle w:val="Hyperlink"/>
            <w:b w:val="0"/>
            <w:szCs w:val="20"/>
            <w:u w:color="000000"/>
            <w:lang w:val="en-GB"/>
          </w:rPr>
          <w:t>H-2.1</w:t>
        </w:r>
        <w:r w:rsidR="00FC754C" w:rsidRPr="004F1F81">
          <w:rPr>
            <w:rFonts w:eastAsiaTheme="minorEastAsia"/>
            <w:b w:val="0"/>
            <w:color w:val="auto"/>
            <w:lang w:val="fr-FR" w:eastAsia="fr-FR"/>
          </w:rPr>
          <w:tab/>
        </w:r>
        <w:r w:rsidR="00FC754C" w:rsidRPr="004F1F81">
          <w:rPr>
            <w:rStyle w:val="Hyperlink"/>
            <w:b w:val="0"/>
            <w:szCs w:val="20"/>
            <w:lang w:val="en-GB"/>
          </w:rPr>
          <w:t>Ping rate and number of depth estimates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_Toc105509815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7A253F3E" w14:textId="77777777" w:rsidR="00FC754C" w:rsidRPr="004F1F81" w:rsidRDefault="00000000" w:rsidP="004F1F81">
      <w:pPr>
        <w:pStyle w:val="TOC1"/>
        <w:rPr>
          <w:rFonts w:eastAsiaTheme="minorEastAsia"/>
          <w:b w:val="0"/>
          <w:color w:val="auto"/>
          <w:lang w:val="fr-FR" w:eastAsia="fr-FR"/>
        </w:rPr>
      </w:pPr>
      <w:hyperlink w:anchor="_Toc105509816" w:history="1">
        <w:r w:rsidR="00FC754C" w:rsidRPr="004F1F81">
          <w:rPr>
            <w:rStyle w:val="Hyperlink"/>
            <w:b w:val="0"/>
            <w:szCs w:val="20"/>
            <w:u w:color="000000"/>
            <w:lang w:val="en-GB"/>
          </w:rPr>
          <w:t>H-2.2</w:t>
        </w:r>
        <w:r w:rsidR="00FC754C" w:rsidRPr="004F1F81">
          <w:rPr>
            <w:rFonts w:eastAsiaTheme="minorEastAsia"/>
            <w:b w:val="0"/>
            <w:color w:val="auto"/>
            <w:lang w:val="fr-FR" w:eastAsia="fr-FR"/>
          </w:rPr>
          <w:tab/>
        </w:r>
        <w:r w:rsidR="00FC754C" w:rsidRPr="004F1F81">
          <w:rPr>
            <w:rStyle w:val="Hyperlink"/>
            <w:b w:val="0"/>
            <w:szCs w:val="20"/>
            <w:lang w:val="en-GB"/>
          </w:rPr>
          <w:t>Sonar footprint</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_Toc105509816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01F81514" w14:textId="77777777" w:rsidR="00FC754C" w:rsidRPr="004F1F81" w:rsidRDefault="00000000" w:rsidP="004F1F81">
      <w:pPr>
        <w:pStyle w:val="TOC1"/>
        <w:rPr>
          <w:rFonts w:eastAsiaTheme="minorEastAsia"/>
          <w:b w:val="0"/>
          <w:color w:val="auto"/>
          <w:lang w:val="fr-FR" w:eastAsia="fr-FR"/>
        </w:rPr>
      </w:pPr>
      <w:hyperlink w:anchor="_Toc105509817" w:history="1">
        <w:r w:rsidR="00FC754C" w:rsidRPr="004F1F81">
          <w:rPr>
            <w:rStyle w:val="Hyperlink"/>
            <w:b w:val="0"/>
            <w:szCs w:val="20"/>
            <w:u w:color="000000"/>
            <w:lang w:val="en-GB"/>
          </w:rPr>
          <w:t>H-2.3</w:t>
        </w:r>
        <w:r w:rsidR="00FC754C" w:rsidRPr="004F1F81">
          <w:rPr>
            <w:rFonts w:eastAsiaTheme="minorEastAsia"/>
            <w:b w:val="0"/>
            <w:color w:val="auto"/>
            <w:lang w:val="fr-FR" w:eastAsia="fr-FR"/>
          </w:rPr>
          <w:tab/>
        </w:r>
        <w:r w:rsidR="00FC754C" w:rsidRPr="004F1F81">
          <w:rPr>
            <w:rStyle w:val="Hyperlink"/>
            <w:b w:val="0"/>
            <w:szCs w:val="20"/>
            <w:lang w:val="en-GB"/>
          </w:rPr>
          <w:t>Sonar coverage</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_Toc105509817 \h </w:instrText>
        </w:r>
        <w:r w:rsidR="00FC754C" w:rsidRPr="004F1F81">
          <w:rPr>
            <w:b w:val="0"/>
            <w:webHidden/>
          </w:rPr>
        </w:r>
        <w:r w:rsidR="00FC754C" w:rsidRPr="004F1F81">
          <w:rPr>
            <w:b w:val="0"/>
            <w:webHidden/>
          </w:rPr>
          <w:fldChar w:fldCharType="separate"/>
        </w:r>
        <w:r w:rsidR="00D55292">
          <w:rPr>
            <w:b w:val="0"/>
            <w:webHidden/>
          </w:rPr>
          <w:t>72</w:t>
        </w:r>
        <w:r w:rsidR="00FC754C" w:rsidRPr="004F1F81">
          <w:rPr>
            <w:b w:val="0"/>
            <w:webHidden/>
          </w:rPr>
          <w:fldChar w:fldCharType="end"/>
        </w:r>
      </w:hyperlink>
    </w:p>
    <w:p w14:paraId="254D54F1" w14:textId="77777777" w:rsidR="00FC754C" w:rsidRPr="004F1F81" w:rsidRDefault="00000000" w:rsidP="004F1F81">
      <w:pPr>
        <w:pStyle w:val="TOC1"/>
        <w:rPr>
          <w:rFonts w:eastAsiaTheme="minorEastAsia"/>
          <w:b w:val="0"/>
          <w:color w:val="auto"/>
          <w:lang w:val="fr-FR" w:eastAsia="fr-FR"/>
        </w:rPr>
      </w:pPr>
      <w:hyperlink w:anchor="_Toc105509818" w:history="1">
        <w:r w:rsidR="00FC754C" w:rsidRPr="004F1F81">
          <w:rPr>
            <w:rStyle w:val="Hyperlink"/>
            <w:b w:val="0"/>
            <w:szCs w:val="20"/>
            <w:u w:color="000000"/>
            <w:lang w:val="en-GB"/>
          </w:rPr>
          <w:t>H-3</w:t>
        </w:r>
        <w:r w:rsidR="00FC754C" w:rsidRPr="004F1F81">
          <w:rPr>
            <w:rFonts w:eastAsiaTheme="minorEastAsia"/>
            <w:b w:val="0"/>
            <w:color w:val="auto"/>
            <w:lang w:val="fr-FR" w:eastAsia="fr-FR"/>
          </w:rPr>
          <w:tab/>
        </w:r>
        <w:r w:rsidR="00FC754C" w:rsidRPr="004F1F81">
          <w:rPr>
            <w:rStyle w:val="Hyperlink"/>
            <w:b w:val="0"/>
            <w:szCs w:val="20"/>
            <w:lang w:val="en-GB"/>
          </w:rPr>
          <w:t>Post Survey Process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_Toc105509818 \h </w:instrText>
        </w:r>
        <w:r w:rsidR="00FC754C" w:rsidRPr="004F1F81">
          <w:rPr>
            <w:b w:val="0"/>
            <w:webHidden/>
          </w:rPr>
        </w:r>
        <w:r w:rsidR="00FC754C" w:rsidRPr="004F1F81">
          <w:rPr>
            <w:b w:val="0"/>
            <w:webHidden/>
          </w:rPr>
          <w:fldChar w:fldCharType="separate"/>
        </w:r>
        <w:r w:rsidR="00D55292">
          <w:rPr>
            <w:b w:val="0"/>
            <w:webHidden/>
          </w:rPr>
          <w:t>72</w:t>
        </w:r>
        <w:r w:rsidR="00FC754C" w:rsidRPr="004F1F81">
          <w:rPr>
            <w:b w:val="0"/>
            <w:webHidden/>
          </w:rPr>
          <w:fldChar w:fldCharType="end"/>
        </w:r>
      </w:hyperlink>
    </w:p>
    <w:p w14:paraId="22C06FA1" w14:textId="77777777" w:rsidR="00FC754C" w:rsidRPr="004F1F81" w:rsidRDefault="00000000" w:rsidP="004F1F81">
      <w:pPr>
        <w:pStyle w:val="TOC1"/>
        <w:rPr>
          <w:rFonts w:eastAsiaTheme="minorEastAsia"/>
          <w:b w:val="0"/>
          <w:color w:val="auto"/>
          <w:lang w:val="fr-FR" w:eastAsia="fr-FR"/>
        </w:rPr>
      </w:pPr>
      <w:hyperlink w:anchor="_Toc105509819" w:history="1">
        <w:r w:rsidR="00FC754C" w:rsidRPr="004F1F81">
          <w:rPr>
            <w:rStyle w:val="Hyperlink"/>
            <w:b w:val="0"/>
            <w:szCs w:val="20"/>
            <w:u w:color="000000"/>
            <w:lang w:val="en-GB"/>
          </w:rPr>
          <w:t>H-3.1</w:t>
        </w:r>
        <w:r w:rsidR="00FC754C" w:rsidRPr="004F1F81">
          <w:rPr>
            <w:rFonts w:eastAsiaTheme="minorEastAsia"/>
            <w:b w:val="0"/>
            <w:color w:val="auto"/>
            <w:lang w:val="fr-FR" w:eastAsia="fr-FR"/>
          </w:rPr>
          <w:tab/>
        </w:r>
        <w:r w:rsidR="00FC754C" w:rsidRPr="004F1F81">
          <w:rPr>
            <w:rStyle w:val="Hyperlink"/>
            <w:b w:val="0"/>
            <w:szCs w:val="20"/>
            <w:lang w:val="en-GB"/>
          </w:rPr>
          <w:t>High-density processing grid</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_Toc105509819 \h </w:instrText>
        </w:r>
        <w:r w:rsidR="00FC754C" w:rsidRPr="004F1F81">
          <w:rPr>
            <w:b w:val="0"/>
            <w:webHidden/>
          </w:rPr>
        </w:r>
        <w:r w:rsidR="00FC754C" w:rsidRPr="004F1F81">
          <w:rPr>
            <w:b w:val="0"/>
            <w:webHidden/>
          </w:rPr>
          <w:fldChar w:fldCharType="separate"/>
        </w:r>
        <w:r w:rsidR="00D55292">
          <w:rPr>
            <w:b w:val="0"/>
            <w:webHidden/>
          </w:rPr>
          <w:t>72</w:t>
        </w:r>
        <w:r w:rsidR="00FC754C" w:rsidRPr="004F1F81">
          <w:rPr>
            <w:b w:val="0"/>
            <w:webHidden/>
          </w:rPr>
          <w:fldChar w:fldCharType="end"/>
        </w:r>
      </w:hyperlink>
    </w:p>
    <w:p w14:paraId="4B87484F" w14:textId="77777777" w:rsidR="00FC754C" w:rsidRPr="004F1F81" w:rsidRDefault="00000000" w:rsidP="004F1F81">
      <w:pPr>
        <w:pStyle w:val="TOC1"/>
        <w:rPr>
          <w:rFonts w:eastAsiaTheme="minorEastAsia"/>
          <w:b w:val="0"/>
          <w:color w:val="auto"/>
          <w:lang w:val="fr-FR" w:eastAsia="fr-FR"/>
        </w:rPr>
      </w:pPr>
      <w:hyperlink w:anchor="_Toc105509820" w:history="1">
        <w:r w:rsidR="00FC754C" w:rsidRPr="004F1F81">
          <w:rPr>
            <w:rStyle w:val="Hyperlink"/>
            <w:b w:val="0"/>
            <w:szCs w:val="20"/>
            <w:u w:color="000000"/>
            <w:lang w:val="en-GB"/>
          </w:rPr>
          <w:t>H-3.2</w:t>
        </w:r>
        <w:r w:rsidR="00FC754C" w:rsidRPr="004F1F81">
          <w:rPr>
            <w:rFonts w:eastAsiaTheme="minorEastAsia"/>
            <w:b w:val="0"/>
            <w:color w:val="auto"/>
            <w:lang w:val="fr-FR" w:eastAsia="fr-FR"/>
          </w:rPr>
          <w:tab/>
        </w:r>
        <w:r w:rsidR="00FC754C" w:rsidRPr="004F1F81">
          <w:rPr>
            <w:rStyle w:val="Hyperlink"/>
            <w:b w:val="0"/>
            <w:szCs w:val="20"/>
            <w:lang w:val="en-GB"/>
          </w:rPr>
          <w:t>Generation of a production grid</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_Toc105509820 \h </w:instrText>
        </w:r>
        <w:r w:rsidR="00FC754C" w:rsidRPr="004F1F81">
          <w:rPr>
            <w:b w:val="0"/>
            <w:webHidden/>
          </w:rPr>
        </w:r>
        <w:r w:rsidR="00FC754C" w:rsidRPr="004F1F81">
          <w:rPr>
            <w:b w:val="0"/>
            <w:webHidden/>
          </w:rPr>
          <w:fldChar w:fldCharType="separate"/>
        </w:r>
        <w:r w:rsidR="00D55292">
          <w:rPr>
            <w:b w:val="0"/>
            <w:webHidden/>
          </w:rPr>
          <w:t>73</w:t>
        </w:r>
        <w:r w:rsidR="00FC754C" w:rsidRPr="004F1F81">
          <w:rPr>
            <w:b w:val="0"/>
            <w:webHidden/>
          </w:rPr>
          <w:fldChar w:fldCharType="end"/>
        </w:r>
      </w:hyperlink>
    </w:p>
    <w:p w14:paraId="724EDE9E" w14:textId="77777777" w:rsidR="00F57CB1" w:rsidRPr="00FC754C" w:rsidRDefault="00F57CB1" w:rsidP="00FC754C">
      <w:pPr>
        <w:tabs>
          <w:tab w:val="left" w:pos="567"/>
          <w:tab w:val="right" w:leader="dot" w:pos="9072"/>
        </w:tabs>
        <w:spacing w:after="0"/>
        <w:mirrorIndents/>
        <w:jc w:val="left"/>
        <w:rPr>
          <w:szCs w:val="20"/>
          <w:lang w:val="en-GB"/>
        </w:rPr>
      </w:pPr>
      <w:r w:rsidRPr="004F1F81">
        <w:rPr>
          <w:bCs/>
          <w:noProof/>
          <w:szCs w:val="20"/>
          <w:lang w:val="en-GB"/>
        </w:rPr>
        <w:fldChar w:fldCharType="end"/>
      </w:r>
    </w:p>
    <w:p w14:paraId="56BF58D8" w14:textId="77777777" w:rsidR="00976F2A" w:rsidRDefault="00976F2A" w:rsidP="00976F2A">
      <w:pPr>
        <w:rPr>
          <w:lang w:val="en-GB"/>
        </w:rPr>
      </w:pPr>
    </w:p>
    <w:p w14:paraId="05C043A5" w14:textId="77777777" w:rsidR="00976F2A" w:rsidRDefault="00976F2A">
      <w:pPr>
        <w:spacing w:after="160" w:line="259" w:lineRule="auto"/>
        <w:jc w:val="left"/>
        <w:rPr>
          <w:lang w:val="en-GB"/>
        </w:rPr>
      </w:pPr>
      <w:r>
        <w:rPr>
          <w:lang w:val="en-GB"/>
        </w:rPr>
        <w:br w:type="page"/>
      </w:r>
    </w:p>
    <w:p w14:paraId="405339DF" w14:textId="77777777" w:rsidR="009536CC" w:rsidRPr="00A36CD5" w:rsidRDefault="009536CC" w:rsidP="00A36CD5">
      <w:pPr>
        <w:spacing w:before="360" w:after="120"/>
        <w:jc w:val="center"/>
        <w:rPr>
          <w:rFonts w:eastAsia="MS Mincho" w:cs="Times New Roman"/>
          <w:b/>
          <w:color w:val="auto"/>
          <w:sz w:val="24"/>
          <w:szCs w:val="24"/>
          <w:lang w:val="en-GB" w:eastAsia="ja-JP"/>
        </w:rPr>
      </w:pPr>
      <w:r w:rsidRPr="00A36CD5">
        <w:rPr>
          <w:rFonts w:eastAsia="MS Mincho" w:cs="Times New Roman"/>
          <w:b/>
          <w:color w:val="auto"/>
          <w:sz w:val="24"/>
          <w:szCs w:val="24"/>
          <w:lang w:val="en-GB" w:eastAsia="ja-JP"/>
        </w:rPr>
        <w:t>Document History</w:t>
      </w:r>
    </w:p>
    <w:p w14:paraId="7318438D" w14:textId="35A07425" w:rsidR="00A36CD5" w:rsidRPr="00A36CD5" w:rsidRDefault="00A36CD5" w:rsidP="00A36CD5">
      <w:r w:rsidRPr="00773509">
        <w:t>Changes to this Specification are coordinated by the IHO S-100 Working Group. New editions will be made available via the IHO web site. Maintenance of the Specification shall conform to IHO Resolution 2/2007 (as amended).</w:t>
      </w:r>
    </w:p>
    <w:tbl>
      <w:tblPr>
        <w:tblW w:w="9542" w:type="dxa"/>
        <w:jc w:val="center"/>
        <w:tblCellMar>
          <w:right w:w="58" w:type="dxa"/>
        </w:tblCellMar>
        <w:tblLook w:val="04A0" w:firstRow="1" w:lastRow="0" w:firstColumn="1" w:lastColumn="0" w:noHBand="0" w:noVBand="1"/>
      </w:tblPr>
      <w:tblGrid>
        <w:gridCol w:w="1296"/>
        <w:gridCol w:w="1912"/>
        <w:gridCol w:w="1206"/>
        <w:gridCol w:w="5128"/>
      </w:tblGrid>
      <w:tr w:rsidR="009F3CD7" w:rsidRPr="005D49DB" w14:paraId="21AE794A"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E00218" w14:textId="77777777" w:rsidR="009536CC" w:rsidRPr="005D49DB" w:rsidRDefault="009536CC" w:rsidP="005D49DB">
            <w:pPr>
              <w:spacing w:before="60" w:after="60"/>
              <w:jc w:val="left"/>
              <w:rPr>
                <w:b/>
                <w:szCs w:val="20"/>
                <w:lang w:val="en-GB"/>
              </w:rPr>
            </w:pPr>
            <w:r w:rsidRPr="005D49DB">
              <w:rPr>
                <w:rFonts w:eastAsia="Times New Roman"/>
                <w:b/>
                <w:szCs w:val="20"/>
                <w:lang w:val="en-GB"/>
              </w:rPr>
              <w:t xml:space="preserve">Version Number </w:t>
            </w:r>
          </w:p>
        </w:tc>
        <w:tc>
          <w:tcPr>
            <w:tcW w:w="19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BD2F1B" w14:textId="77777777" w:rsidR="009536CC" w:rsidRPr="005D49DB" w:rsidRDefault="009536CC" w:rsidP="005D49DB">
            <w:pPr>
              <w:spacing w:before="60" w:after="60"/>
              <w:jc w:val="left"/>
              <w:rPr>
                <w:b/>
                <w:szCs w:val="20"/>
                <w:lang w:val="en-GB"/>
              </w:rPr>
            </w:pPr>
            <w:r w:rsidRPr="005D49DB">
              <w:rPr>
                <w:rFonts w:eastAsia="Times New Roman"/>
                <w:b/>
                <w:szCs w:val="20"/>
                <w:lang w:val="en-GB"/>
              </w:rPr>
              <w:t xml:space="preserve">Date </w:t>
            </w:r>
          </w:p>
        </w:tc>
        <w:tc>
          <w:tcPr>
            <w:tcW w:w="1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C4F73A" w14:textId="5212D2FF" w:rsidR="009536CC" w:rsidRPr="005D49DB" w:rsidRDefault="005D49DB" w:rsidP="005D49DB">
            <w:pPr>
              <w:spacing w:before="60" w:after="60"/>
              <w:ind w:left="22"/>
              <w:jc w:val="left"/>
              <w:rPr>
                <w:b/>
                <w:szCs w:val="20"/>
                <w:lang w:val="en-GB"/>
              </w:rPr>
            </w:pPr>
            <w:r w:rsidRPr="005D49DB">
              <w:rPr>
                <w:rFonts w:eastAsia="Times New Roman"/>
                <w:b/>
                <w:szCs w:val="20"/>
                <w:lang w:val="en-GB"/>
              </w:rPr>
              <w:t>Approved By</w:t>
            </w:r>
            <w:r w:rsidR="009536CC" w:rsidRPr="005D49DB">
              <w:rPr>
                <w:rFonts w:eastAsia="Times New Roman"/>
                <w:b/>
                <w:szCs w:val="20"/>
                <w:lang w:val="en-GB"/>
              </w:rPr>
              <w:t xml:space="preserve"> </w:t>
            </w:r>
          </w:p>
        </w:tc>
        <w:tc>
          <w:tcPr>
            <w:tcW w:w="51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4D2C6E" w14:textId="77777777" w:rsidR="009536CC" w:rsidRPr="005D49DB" w:rsidRDefault="009536CC" w:rsidP="005D49DB">
            <w:pPr>
              <w:spacing w:before="60" w:after="60"/>
              <w:ind w:left="43"/>
              <w:jc w:val="left"/>
              <w:rPr>
                <w:b/>
                <w:szCs w:val="20"/>
                <w:lang w:val="en-GB"/>
              </w:rPr>
            </w:pPr>
            <w:r w:rsidRPr="005D49DB">
              <w:rPr>
                <w:rFonts w:eastAsia="Times New Roman"/>
                <w:b/>
                <w:szCs w:val="20"/>
                <w:lang w:val="en-GB"/>
              </w:rPr>
              <w:t xml:space="preserve">Purpose </w:t>
            </w:r>
          </w:p>
        </w:tc>
      </w:tr>
      <w:tr w:rsidR="009536CC" w:rsidRPr="00A36CD5" w14:paraId="4DEBA639"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3D6FD324"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1.0.0 </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0603DBF5"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April 2012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5D19EB3E" w14:textId="77777777" w:rsidR="009536CC" w:rsidRPr="00A36CD5" w:rsidRDefault="009536CC" w:rsidP="005D49DB">
            <w:pPr>
              <w:spacing w:before="60" w:after="60"/>
              <w:ind w:left="22"/>
              <w:jc w:val="left"/>
              <w:rPr>
                <w:szCs w:val="20"/>
                <w:lang w:val="en-GB"/>
              </w:rPr>
            </w:pPr>
            <w:r w:rsidRPr="00A36CD5">
              <w:rPr>
                <w:rFonts w:eastAsia="Times New Roman"/>
                <w:szCs w:val="20"/>
                <w:lang w:val="en-GB"/>
              </w:rPr>
              <w:t xml:space="preserve"> TSMAD </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46628DED" w14:textId="77777777" w:rsidR="009536CC" w:rsidRPr="00A36CD5" w:rsidRDefault="009536CC" w:rsidP="005D49DB">
            <w:pPr>
              <w:spacing w:before="60" w:after="60"/>
              <w:ind w:left="43"/>
              <w:jc w:val="left"/>
              <w:rPr>
                <w:szCs w:val="20"/>
                <w:lang w:val="en-GB"/>
              </w:rPr>
            </w:pPr>
            <w:r w:rsidRPr="00A36CD5">
              <w:rPr>
                <w:rFonts w:eastAsia="Times New Roman"/>
                <w:szCs w:val="20"/>
                <w:lang w:val="en-GB"/>
              </w:rPr>
              <w:t xml:space="preserve">Approved edition of S-102 </w:t>
            </w:r>
          </w:p>
        </w:tc>
      </w:tr>
      <w:tr w:rsidR="009536CC" w:rsidRPr="00A36CD5" w14:paraId="71B0E531"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6454AC7A"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2.0.0 </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1F69A102"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March 2017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25297A7" w14:textId="77777777" w:rsidR="009536CC" w:rsidRPr="00A36CD5" w:rsidRDefault="009536CC" w:rsidP="005D49DB">
            <w:pPr>
              <w:spacing w:before="60" w:after="60"/>
              <w:ind w:left="22"/>
              <w:jc w:val="left"/>
              <w:rPr>
                <w:szCs w:val="20"/>
                <w:lang w:val="en-GB"/>
              </w:rPr>
            </w:pPr>
            <w:r w:rsidRPr="00A36CD5">
              <w:rPr>
                <w:rFonts w:eastAsia="Times New Roman"/>
                <w:szCs w:val="20"/>
                <w:lang w:val="en-GB"/>
              </w:rPr>
              <w:t xml:space="preserve">S-102PT </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2590B7EA" w14:textId="77777777" w:rsidR="009536CC" w:rsidRPr="00A36CD5" w:rsidRDefault="009536CC" w:rsidP="005D49DB">
            <w:pPr>
              <w:spacing w:before="60" w:after="60"/>
              <w:ind w:left="43"/>
              <w:jc w:val="left"/>
              <w:rPr>
                <w:szCs w:val="20"/>
                <w:lang w:val="en-GB"/>
              </w:rPr>
            </w:pPr>
            <w:r w:rsidRPr="00A36CD5">
              <w:rPr>
                <w:rFonts w:eastAsia="Times New Roman"/>
                <w:szCs w:val="20"/>
                <w:lang w:val="en-GB"/>
              </w:rPr>
              <w:t xml:space="preserve">Updated clause 4.0 and 12.0. </w:t>
            </w:r>
          </w:p>
          <w:p w14:paraId="3BEC421B" w14:textId="77777777" w:rsidR="009536CC" w:rsidRPr="00A36CD5" w:rsidRDefault="009536CC" w:rsidP="005D49DB">
            <w:pPr>
              <w:spacing w:before="60" w:after="60"/>
              <w:ind w:left="43"/>
              <w:jc w:val="left"/>
              <w:rPr>
                <w:szCs w:val="20"/>
                <w:lang w:val="en-GB"/>
              </w:rPr>
            </w:pPr>
            <w:r w:rsidRPr="00A36CD5">
              <w:rPr>
                <w:rFonts w:eastAsia="Times New Roman"/>
                <w:szCs w:val="20"/>
                <w:lang w:val="en-GB"/>
              </w:rPr>
              <w:t xml:space="preserve">Populated clause 9.0 and Annex B. </w:t>
            </w:r>
          </w:p>
        </w:tc>
      </w:tr>
      <w:tr w:rsidR="009536CC" w:rsidRPr="00A36CD5" w14:paraId="18BC40C3"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2A556B68"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2.0.0 </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2A06501F"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May 2017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4F3C78D9" w14:textId="77777777" w:rsidR="009536CC" w:rsidRPr="00A36CD5" w:rsidRDefault="009536CC" w:rsidP="005D49DB">
            <w:pPr>
              <w:spacing w:before="60" w:after="60"/>
              <w:ind w:left="22"/>
              <w:jc w:val="left"/>
              <w:rPr>
                <w:szCs w:val="20"/>
                <w:lang w:val="en-GB"/>
              </w:rPr>
            </w:pPr>
            <w:r w:rsidRPr="00A36CD5">
              <w:rPr>
                <w:rFonts w:eastAsia="Times New Roman"/>
                <w:szCs w:val="20"/>
                <w:lang w:val="en-GB"/>
              </w:rPr>
              <w:t xml:space="preserve">S-102PT </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5DF4F087" w14:textId="77777777" w:rsidR="009536CC" w:rsidRPr="00A36CD5" w:rsidRDefault="009536CC" w:rsidP="005D49DB">
            <w:pPr>
              <w:spacing w:before="60" w:after="60"/>
              <w:ind w:left="31"/>
              <w:jc w:val="left"/>
              <w:rPr>
                <w:szCs w:val="20"/>
                <w:lang w:val="en-GB"/>
              </w:rPr>
            </w:pPr>
            <w:r w:rsidRPr="00A36CD5">
              <w:rPr>
                <w:rFonts w:eastAsia="Times New Roman"/>
                <w:szCs w:val="20"/>
                <w:lang w:val="en-GB"/>
              </w:rPr>
              <w:t xml:space="preserve">Modified clause 9.0 based on feedback at S-100WG2 meeting. </w:t>
            </w:r>
          </w:p>
        </w:tc>
      </w:tr>
      <w:tr w:rsidR="009536CC" w:rsidRPr="00A36CD5" w14:paraId="2BE15261"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090D4AE4"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2.0.0 </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5DFEBC55" w14:textId="67946F47" w:rsidR="009536CC" w:rsidRPr="00A36CD5" w:rsidRDefault="009536CC" w:rsidP="005D49DB">
            <w:pPr>
              <w:spacing w:before="60" w:after="60"/>
              <w:jc w:val="left"/>
              <w:rPr>
                <w:szCs w:val="20"/>
                <w:lang w:val="en-GB"/>
              </w:rPr>
            </w:pPr>
            <w:r w:rsidRPr="00A36CD5">
              <w:rPr>
                <w:rFonts w:eastAsia="Times New Roman"/>
                <w:szCs w:val="20"/>
                <w:lang w:val="en-GB"/>
              </w:rPr>
              <w:t xml:space="preserve">February 2018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108BE8DE" w14:textId="77777777" w:rsidR="009536CC" w:rsidRPr="00A36CD5" w:rsidRDefault="009536CC" w:rsidP="005D49DB">
            <w:pPr>
              <w:spacing w:before="60" w:after="60"/>
              <w:ind w:left="22"/>
              <w:jc w:val="left"/>
              <w:rPr>
                <w:szCs w:val="20"/>
                <w:lang w:val="en-GB"/>
              </w:rPr>
            </w:pPr>
            <w:r w:rsidRPr="00A36CD5">
              <w:rPr>
                <w:rFonts w:eastAsia="Times New Roman"/>
                <w:szCs w:val="20"/>
                <w:lang w:val="en-GB"/>
              </w:rPr>
              <w:t xml:space="preserve">S-102PT </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627133E9" w14:textId="77777777" w:rsidR="009536CC" w:rsidRPr="00A36CD5" w:rsidRDefault="009536CC" w:rsidP="005D49DB">
            <w:pPr>
              <w:spacing w:before="60" w:after="60"/>
              <w:ind w:right="50"/>
              <w:jc w:val="left"/>
              <w:rPr>
                <w:szCs w:val="20"/>
                <w:lang w:val="en-GB"/>
              </w:rPr>
            </w:pPr>
            <w:r w:rsidRPr="00A36CD5">
              <w:rPr>
                <w:rFonts w:eastAsia="Times New Roman"/>
                <w:szCs w:val="20"/>
                <w:lang w:val="en-GB"/>
              </w:rPr>
              <w:t xml:space="preserve">Modified Clause 9.0. Deleted contents of Annex B in preparation for updated S-100 Part 10C guidance. Added Annex F: S-102 Dataset Size and Production, Annex G: Gridding Example, Annex H: Statement added for Multi-Resolution Gridding, Annex I: Statement for future S-102 Tiling. </w:t>
            </w:r>
          </w:p>
        </w:tc>
      </w:tr>
      <w:tr w:rsidR="009F3CD7" w:rsidRPr="00A36CD5" w14:paraId="50C713EF"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24E87516" w14:textId="1CDA7D90" w:rsidR="009F3CD7" w:rsidRPr="00A36CD5" w:rsidRDefault="009F3CD7" w:rsidP="005D49DB">
            <w:pPr>
              <w:spacing w:before="60" w:after="60"/>
              <w:jc w:val="left"/>
              <w:rPr>
                <w:rFonts w:eastAsia="Times New Roman"/>
                <w:szCs w:val="20"/>
                <w:lang w:val="en-GB"/>
              </w:rPr>
            </w:pPr>
            <w:r w:rsidRPr="009F3CD7">
              <w:rPr>
                <w:rFonts w:eastAsia="Times New Roman"/>
                <w:szCs w:val="20"/>
                <w:lang w:val="en-GB"/>
              </w:rPr>
              <w:t>2.0.0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04E0A629" w14:textId="5713FB29" w:rsidR="009F3CD7" w:rsidRPr="00A36CD5" w:rsidRDefault="009F3CD7" w:rsidP="005D49DB">
            <w:pPr>
              <w:spacing w:before="60" w:after="60"/>
              <w:jc w:val="left"/>
              <w:rPr>
                <w:rFonts w:eastAsia="Times New Roman"/>
                <w:szCs w:val="20"/>
                <w:lang w:val="en-GB"/>
              </w:rPr>
            </w:pPr>
            <w:r w:rsidRPr="009F3CD7">
              <w:rPr>
                <w:rFonts w:eastAsia="Times New Roman"/>
                <w:szCs w:val="20"/>
                <w:lang w:val="en-GB"/>
              </w:rPr>
              <w:t>June 2018</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9532C37" w14:textId="513D60E0" w:rsidR="009F3CD7" w:rsidRPr="00A36CD5" w:rsidRDefault="009F3CD7" w:rsidP="005D49DB">
            <w:pPr>
              <w:spacing w:before="60" w:after="60"/>
              <w:ind w:left="22"/>
              <w:jc w:val="left"/>
              <w:rPr>
                <w:rFonts w:eastAsia="Times New Roman"/>
                <w:szCs w:val="20"/>
                <w:lang w:val="en-GB"/>
              </w:rPr>
            </w:pPr>
            <w:r w:rsidRPr="009F3CD7">
              <w:rPr>
                <w:rFonts w:eastAsia="Times New Roman"/>
                <w:szCs w:val="20"/>
                <w:lang w:val="en-GB"/>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75443A0C" w14:textId="77777777" w:rsidR="009F3CD7" w:rsidRPr="009F3CD7" w:rsidRDefault="009F3CD7" w:rsidP="009F3CD7">
            <w:pPr>
              <w:spacing w:before="60" w:after="60"/>
              <w:ind w:right="49"/>
              <w:jc w:val="left"/>
              <w:rPr>
                <w:szCs w:val="20"/>
                <w:lang w:val="en-GB"/>
              </w:rPr>
            </w:pPr>
            <w:r w:rsidRPr="009F3CD7">
              <w:rPr>
                <w:rFonts w:eastAsia="Times New Roman"/>
                <w:szCs w:val="20"/>
                <w:lang w:val="en-GB"/>
              </w:rPr>
              <w:t>Modifications to align with S-100 v4.0.0, S-100 Part 10c development, and actions from 4</w:t>
            </w:r>
            <w:r w:rsidRPr="009F3CD7">
              <w:rPr>
                <w:rFonts w:eastAsia="Times New Roman"/>
                <w:szCs w:val="20"/>
                <w:vertAlign w:val="superscript"/>
                <w:lang w:val="en-GB"/>
              </w:rPr>
              <w:t>th</w:t>
            </w:r>
            <w:r w:rsidRPr="009F3CD7">
              <w:rPr>
                <w:rFonts w:eastAsia="Times New Roman"/>
                <w:szCs w:val="20"/>
                <w:lang w:val="en-GB"/>
              </w:rPr>
              <w:t xml:space="preserve"> April S-102 Project Team Meeting. </w:t>
            </w:r>
          </w:p>
          <w:p w14:paraId="5573C396" w14:textId="77777777" w:rsidR="009F3CD7" w:rsidRPr="009F3CD7" w:rsidRDefault="009F3CD7" w:rsidP="009D604D">
            <w:pPr>
              <w:spacing w:before="60" w:after="0"/>
              <w:jc w:val="left"/>
              <w:rPr>
                <w:szCs w:val="20"/>
                <w:lang w:val="en-GB"/>
              </w:rPr>
            </w:pPr>
            <w:r w:rsidRPr="009F3CD7">
              <w:rPr>
                <w:rFonts w:eastAsia="Times New Roman"/>
                <w:szCs w:val="20"/>
                <w:lang w:val="en-GB"/>
              </w:rPr>
              <w:t xml:space="preserve">Modified content throughout the following sections: </w:t>
            </w:r>
          </w:p>
          <w:p w14:paraId="55233A9E" w14:textId="77777777" w:rsidR="009F3CD7" w:rsidRPr="009F3CD7" w:rsidRDefault="009F3CD7" w:rsidP="009D604D">
            <w:pPr>
              <w:pStyle w:val="ListParagraph"/>
              <w:numPr>
                <w:ilvl w:val="0"/>
                <w:numId w:val="15"/>
              </w:numPr>
              <w:spacing w:after="0"/>
              <w:contextualSpacing w:val="0"/>
              <w:jc w:val="left"/>
              <w:rPr>
                <w:szCs w:val="20"/>
                <w:lang w:val="en-GB"/>
              </w:rPr>
            </w:pPr>
            <w:r w:rsidRPr="009F3CD7">
              <w:rPr>
                <w:rFonts w:eastAsia="Times New Roman"/>
                <w:szCs w:val="20"/>
                <w:lang w:val="en-GB"/>
              </w:rPr>
              <w:t xml:space="preserve">Clause 1, 3, 4, 5, 6, 9, 10, 11, and 12. </w:t>
            </w:r>
          </w:p>
          <w:p w14:paraId="46D41219" w14:textId="38E98D6C" w:rsidR="009F3CD7" w:rsidRPr="009F3CD7" w:rsidRDefault="009F3CD7" w:rsidP="009D604D">
            <w:pPr>
              <w:pStyle w:val="ListParagraph"/>
              <w:numPr>
                <w:ilvl w:val="0"/>
                <w:numId w:val="15"/>
              </w:numPr>
              <w:spacing w:after="60"/>
              <w:contextualSpacing w:val="0"/>
              <w:jc w:val="left"/>
              <w:rPr>
                <w:szCs w:val="20"/>
                <w:lang w:val="en-GB"/>
              </w:rPr>
            </w:pPr>
            <w:r w:rsidRPr="009F3CD7">
              <w:rPr>
                <w:rFonts w:eastAsia="Times New Roman"/>
                <w:szCs w:val="20"/>
                <w:lang w:val="en-GB"/>
              </w:rPr>
              <w:t>Annexes A, B, D, F, G, and I.</w:t>
            </w:r>
          </w:p>
        </w:tc>
      </w:tr>
      <w:tr w:rsidR="009536CC" w:rsidRPr="009F3CD7" w14:paraId="3C633EDB"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045F2665" w14:textId="77777777" w:rsidR="009536CC" w:rsidRPr="009F3CD7" w:rsidRDefault="009536CC" w:rsidP="009F3CD7">
            <w:pPr>
              <w:spacing w:before="60" w:after="60"/>
              <w:jc w:val="left"/>
              <w:rPr>
                <w:szCs w:val="20"/>
                <w:lang w:val="en-GB"/>
              </w:rPr>
            </w:pPr>
            <w:r w:rsidRPr="009F3CD7">
              <w:rPr>
                <w:rFonts w:eastAsia="Times New Roman"/>
                <w:szCs w:val="20"/>
                <w:lang w:val="en-GB"/>
              </w:rPr>
              <w:t>2.0.0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5150A152" w14:textId="77777777" w:rsidR="009536CC" w:rsidRPr="009F3CD7" w:rsidRDefault="009536CC" w:rsidP="009F3CD7">
            <w:pPr>
              <w:spacing w:before="60" w:after="60"/>
              <w:jc w:val="left"/>
              <w:rPr>
                <w:szCs w:val="20"/>
                <w:lang w:val="en-GB"/>
              </w:rPr>
            </w:pPr>
            <w:r w:rsidRPr="009F3CD7">
              <w:rPr>
                <w:rFonts w:eastAsia="Times New Roman"/>
                <w:szCs w:val="20"/>
                <w:lang w:val="en-GB"/>
              </w:rPr>
              <w:t>October/November 2018</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1D499C36" w14:textId="77777777" w:rsidR="009536CC" w:rsidRPr="009F3CD7" w:rsidRDefault="009536CC" w:rsidP="009F3CD7">
            <w:pPr>
              <w:spacing w:before="60" w:after="60"/>
              <w:ind w:left="22"/>
              <w:jc w:val="left"/>
              <w:rPr>
                <w:szCs w:val="20"/>
                <w:lang w:val="en-GB"/>
              </w:rPr>
            </w:pPr>
            <w:r w:rsidRPr="009F3CD7">
              <w:rPr>
                <w:rFonts w:eastAsia="Times New Roman"/>
                <w:szCs w:val="20"/>
                <w:lang w:val="en-GB"/>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431F20BC" w14:textId="4D004354" w:rsidR="009536CC" w:rsidRPr="009F3CD7" w:rsidRDefault="009536CC" w:rsidP="009F3CD7">
            <w:pPr>
              <w:spacing w:before="60" w:after="60"/>
              <w:ind w:left="43"/>
              <w:jc w:val="left"/>
              <w:rPr>
                <w:rFonts w:eastAsia="Times New Roman"/>
                <w:color w:val="auto"/>
                <w:szCs w:val="20"/>
                <w:lang w:val="en-GB"/>
              </w:rPr>
            </w:pPr>
            <w:r w:rsidRPr="009F3CD7">
              <w:rPr>
                <w:rFonts w:eastAsia="Times New Roman"/>
                <w:color w:val="auto"/>
                <w:szCs w:val="20"/>
                <w:lang w:val="en-GB"/>
              </w:rPr>
              <w:t>Entered Redline comments from HSSC Letter 02/2018</w:t>
            </w:r>
          </w:p>
          <w:p w14:paraId="1C37AAC9" w14:textId="77777777" w:rsidR="009536CC" w:rsidRPr="009F3CD7" w:rsidRDefault="009536CC" w:rsidP="009D604D">
            <w:pPr>
              <w:spacing w:before="60" w:after="0"/>
              <w:ind w:left="43"/>
              <w:jc w:val="left"/>
              <w:rPr>
                <w:rFonts w:eastAsia="Times New Roman"/>
                <w:color w:val="auto"/>
                <w:szCs w:val="20"/>
                <w:lang w:val="en-GB"/>
              </w:rPr>
            </w:pPr>
            <w:r w:rsidRPr="009F3CD7">
              <w:rPr>
                <w:rFonts w:eastAsia="Times New Roman"/>
                <w:color w:val="auto"/>
                <w:szCs w:val="20"/>
                <w:lang w:val="en-GB"/>
              </w:rPr>
              <w:t>Modified content includes:</w:t>
            </w:r>
          </w:p>
          <w:p w14:paraId="1E9F965F" w14:textId="77777777" w:rsidR="009536CC" w:rsidRPr="009F3CD7" w:rsidRDefault="009536CC" w:rsidP="009D604D">
            <w:pPr>
              <w:pStyle w:val="ListParagraph"/>
              <w:numPr>
                <w:ilvl w:val="0"/>
                <w:numId w:val="14"/>
              </w:numPr>
              <w:spacing w:after="0"/>
              <w:contextualSpacing w:val="0"/>
              <w:jc w:val="left"/>
              <w:rPr>
                <w:szCs w:val="20"/>
                <w:lang w:val="en-GB"/>
              </w:rPr>
            </w:pPr>
            <w:r w:rsidRPr="009F3CD7">
              <w:rPr>
                <w:rFonts w:eastAsia="Times New Roman"/>
                <w:szCs w:val="20"/>
                <w:lang w:val="en-GB"/>
              </w:rPr>
              <w:t xml:space="preserve">Clause 1, 3, 4, 5, 6, 9, 10, 11, and 12. </w:t>
            </w:r>
          </w:p>
          <w:p w14:paraId="6B587A93" w14:textId="77777777" w:rsidR="009536CC" w:rsidRPr="009F3CD7" w:rsidRDefault="009536CC" w:rsidP="009D604D">
            <w:pPr>
              <w:pStyle w:val="ListParagraph"/>
              <w:numPr>
                <w:ilvl w:val="0"/>
                <w:numId w:val="14"/>
              </w:numPr>
              <w:spacing w:after="60"/>
              <w:contextualSpacing w:val="0"/>
              <w:jc w:val="left"/>
              <w:rPr>
                <w:szCs w:val="20"/>
                <w:lang w:val="en-GB"/>
              </w:rPr>
            </w:pPr>
            <w:r w:rsidRPr="009F3CD7">
              <w:rPr>
                <w:rFonts w:eastAsia="Times New Roman"/>
                <w:szCs w:val="20"/>
                <w:lang w:val="en-GB"/>
              </w:rPr>
              <w:t>Annexes A, B, D, F, G, and I.</w:t>
            </w:r>
          </w:p>
        </w:tc>
      </w:tr>
      <w:tr w:rsidR="009536CC" w:rsidRPr="009F3CD7" w14:paraId="67F3C33B"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466F2F4D" w14:textId="77777777" w:rsidR="009536CC" w:rsidRPr="009F3CD7" w:rsidRDefault="009536CC" w:rsidP="009D604D">
            <w:pPr>
              <w:spacing w:before="60" w:after="60" w:line="259" w:lineRule="auto"/>
              <w:jc w:val="left"/>
              <w:rPr>
                <w:szCs w:val="20"/>
                <w:lang w:val="en-GB"/>
              </w:rPr>
            </w:pPr>
            <w:r w:rsidRPr="009F3CD7">
              <w:rPr>
                <w:rFonts w:eastAsia="Times New Roman"/>
                <w:szCs w:val="20"/>
                <w:lang w:val="en-GB"/>
              </w:rPr>
              <w:t xml:space="preserve"> 2.0.0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32766B59" w14:textId="77777777" w:rsidR="009536CC" w:rsidRPr="009F3CD7" w:rsidRDefault="009536CC" w:rsidP="009D604D">
            <w:pPr>
              <w:spacing w:before="60" w:after="60" w:line="259" w:lineRule="auto"/>
              <w:jc w:val="left"/>
              <w:rPr>
                <w:szCs w:val="20"/>
                <w:lang w:val="en-GB"/>
              </w:rPr>
            </w:pPr>
            <w:r w:rsidRPr="009F3CD7">
              <w:rPr>
                <w:rFonts w:eastAsia="Times New Roman"/>
                <w:szCs w:val="20"/>
                <w:lang w:val="en-GB"/>
              </w:rPr>
              <w:t>January/February 2019</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04010F06" w14:textId="77777777" w:rsidR="009536CC" w:rsidRPr="009F3CD7" w:rsidRDefault="009536CC" w:rsidP="009D604D">
            <w:pPr>
              <w:spacing w:before="60" w:after="60" w:line="259" w:lineRule="auto"/>
              <w:ind w:left="22"/>
              <w:jc w:val="left"/>
              <w:rPr>
                <w:szCs w:val="20"/>
                <w:lang w:val="en-GB"/>
              </w:rPr>
            </w:pPr>
            <w:r w:rsidRPr="009F3CD7">
              <w:rPr>
                <w:rFonts w:eastAsia="Times New Roman"/>
                <w:szCs w:val="20"/>
                <w:lang w:val="en-GB"/>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14241EA4" w14:textId="6C0FFE4F" w:rsidR="009536CC" w:rsidRPr="009F3CD7" w:rsidRDefault="009536CC" w:rsidP="009D604D">
            <w:pPr>
              <w:spacing w:before="60" w:after="60" w:line="259" w:lineRule="auto"/>
              <w:jc w:val="left"/>
              <w:rPr>
                <w:rFonts w:eastAsia="Times New Roman"/>
                <w:color w:val="auto"/>
                <w:szCs w:val="20"/>
                <w:lang w:val="en-GB"/>
              </w:rPr>
            </w:pPr>
            <w:r w:rsidRPr="009F3CD7">
              <w:rPr>
                <w:rFonts w:eastAsia="Times New Roman"/>
                <w:color w:val="auto"/>
                <w:szCs w:val="20"/>
                <w:lang w:val="en-GB"/>
              </w:rPr>
              <w:t>Adjudicated HSSC and S102PT Comments at 5</w:t>
            </w:r>
            <w:r w:rsidRPr="009F3CD7">
              <w:rPr>
                <w:rFonts w:eastAsia="Times New Roman"/>
                <w:color w:val="auto"/>
                <w:szCs w:val="20"/>
                <w:vertAlign w:val="superscript"/>
                <w:lang w:val="en-GB"/>
              </w:rPr>
              <w:t>th</w:t>
            </w:r>
            <w:r w:rsidRPr="009F3CD7">
              <w:rPr>
                <w:rFonts w:eastAsia="Times New Roman"/>
                <w:color w:val="auto"/>
                <w:szCs w:val="20"/>
                <w:lang w:val="en-GB"/>
              </w:rPr>
              <w:t xml:space="preserve"> S-102 Project Team Meeting.</w:t>
            </w:r>
          </w:p>
          <w:p w14:paraId="48B8470E" w14:textId="3C9BFBEF" w:rsidR="009536CC" w:rsidRPr="009F3CD7" w:rsidRDefault="009536CC" w:rsidP="009D604D">
            <w:pPr>
              <w:spacing w:before="60" w:after="0"/>
              <w:jc w:val="left"/>
              <w:rPr>
                <w:rFonts w:eastAsia="Times New Roman"/>
                <w:color w:val="auto"/>
                <w:szCs w:val="20"/>
                <w:lang w:val="en-GB"/>
              </w:rPr>
            </w:pPr>
            <w:r w:rsidRPr="009F3CD7">
              <w:rPr>
                <w:rFonts w:eastAsia="Times New Roman"/>
                <w:color w:val="auto"/>
                <w:szCs w:val="20"/>
                <w:lang w:val="en-GB"/>
              </w:rPr>
              <w:t>Modified content includes:</w:t>
            </w:r>
          </w:p>
          <w:p w14:paraId="608AB6E1" w14:textId="77777777" w:rsidR="009536CC" w:rsidRPr="009F3CD7" w:rsidRDefault="009536CC" w:rsidP="009D604D">
            <w:pPr>
              <w:pStyle w:val="ListParagraph"/>
              <w:numPr>
                <w:ilvl w:val="0"/>
                <w:numId w:val="14"/>
              </w:numPr>
              <w:spacing w:after="0" w:line="259" w:lineRule="auto"/>
              <w:jc w:val="left"/>
              <w:rPr>
                <w:szCs w:val="20"/>
                <w:lang w:val="en-GB"/>
              </w:rPr>
            </w:pPr>
            <w:r w:rsidRPr="009F3CD7">
              <w:rPr>
                <w:rFonts w:eastAsia="Times New Roman"/>
                <w:szCs w:val="20"/>
                <w:lang w:val="en-GB"/>
              </w:rPr>
              <w:t xml:space="preserve">Clause 1, 3, 4, 5, 6, 9, 10, 11, and 12. </w:t>
            </w:r>
          </w:p>
          <w:p w14:paraId="4496CAED" w14:textId="77777777" w:rsidR="009536CC" w:rsidRPr="009F3CD7" w:rsidRDefault="009536CC" w:rsidP="009D604D">
            <w:pPr>
              <w:pStyle w:val="ListParagraph"/>
              <w:numPr>
                <w:ilvl w:val="0"/>
                <w:numId w:val="14"/>
              </w:numPr>
              <w:spacing w:after="60" w:line="259" w:lineRule="auto"/>
              <w:jc w:val="left"/>
              <w:rPr>
                <w:szCs w:val="20"/>
                <w:lang w:val="en-GB"/>
              </w:rPr>
            </w:pPr>
            <w:r w:rsidRPr="009F3CD7">
              <w:rPr>
                <w:rFonts w:eastAsia="Times New Roman"/>
                <w:szCs w:val="20"/>
                <w:lang w:val="en-GB"/>
              </w:rPr>
              <w:t>Annexes A, B, D, F, G, and I.</w:t>
            </w:r>
          </w:p>
        </w:tc>
      </w:tr>
      <w:tr w:rsidR="009D604D" w:rsidRPr="009F3CD7" w14:paraId="3180B8AD"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37E57965" w14:textId="2320D62B" w:rsidR="009D604D" w:rsidRPr="009F3CD7" w:rsidRDefault="009D604D" w:rsidP="009D604D">
            <w:pPr>
              <w:spacing w:before="60" w:after="60" w:line="259" w:lineRule="auto"/>
              <w:jc w:val="left"/>
              <w:rPr>
                <w:rFonts w:eastAsia="Times New Roman"/>
                <w:szCs w:val="20"/>
                <w:lang w:val="en-GB"/>
              </w:rPr>
            </w:pPr>
            <w:r w:rsidRPr="009F3CD7">
              <w:rPr>
                <w:rFonts w:eastAsia="Times New Roman"/>
                <w:szCs w:val="20"/>
                <w:lang w:val="en-GB"/>
              </w:rPr>
              <w:t xml:space="preserve"> 2.0.0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796EF3A0" w14:textId="6F4AC8E1" w:rsidR="009D604D" w:rsidRPr="009F3CD7" w:rsidRDefault="009D604D" w:rsidP="009D604D">
            <w:pPr>
              <w:spacing w:before="60" w:after="60" w:line="259" w:lineRule="auto"/>
              <w:jc w:val="left"/>
              <w:rPr>
                <w:rFonts w:eastAsia="Times New Roman"/>
                <w:szCs w:val="20"/>
                <w:lang w:val="en-GB"/>
              </w:rPr>
            </w:pPr>
            <w:r w:rsidRPr="009F3CD7">
              <w:rPr>
                <w:rFonts w:eastAsia="Times New Roman"/>
                <w:szCs w:val="20"/>
              </w:rPr>
              <w:t>September/October 2019</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0853C75" w14:textId="1D67B9C5" w:rsidR="009D604D" w:rsidRPr="009F3CD7" w:rsidRDefault="009D604D" w:rsidP="009D604D">
            <w:pPr>
              <w:spacing w:before="60" w:after="60" w:line="259" w:lineRule="auto"/>
              <w:ind w:left="22"/>
              <w:jc w:val="left"/>
              <w:rPr>
                <w:rFonts w:eastAsia="Times New Roman"/>
                <w:szCs w:val="20"/>
                <w:lang w:val="en-GB"/>
              </w:rPr>
            </w:pPr>
            <w:r w:rsidRPr="009F3CD7">
              <w:rPr>
                <w:rFonts w:eastAsia="Times New Roman"/>
                <w:szCs w:val="20"/>
                <w:lang w:val="en-GB"/>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4380A846" w14:textId="77777777" w:rsidR="009D604D" w:rsidRPr="009F3CD7" w:rsidRDefault="009D604D" w:rsidP="009D604D">
            <w:pPr>
              <w:spacing w:before="60" w:after="60" w:line="259" w:lineRule="auto"/>
              <w:ind w:left="43"/>
              <w:jc w:val="left"/>
              <w:rPr>
                <w:rFonts w:eastAsia="Times New Roman"/>
                <w:color w:val="auto"/>
                <w:szCs w:val="20"/>
              </w:rPr>
            </w:pPr>
            <w:r w:rsidRPr="009F3CD7">
              <w:rPr>
                <w:rFonts w:eastAsia="Times New Roman"/>
                <w:color w:val="auto"/>
                <w:szCs w:val="20"/>
              </w:rPr>
              <w:t>Adjudicated HSSC and S10</w:t>
            </w:r>
            <w:r>
              <w:rPr>
                <w:rFonts w:eastAsia="Times New Roman"/>
                <w:color w:val="auto"/>
                <w:szCs w:val="20"/>
              </w:rPr>
              <w:t>2PT comments since last release</w:t>
            </w:r>
          </w:p>
          <w:p w14:paraId="39C46FAE" w14:textId="77777777" w:rsidR="009D604D" w:rsidRPr="009F3CD7" w:rsidRDefault="009D604D" w:rsidP="009D604D">
            <w:pPr>
              <w:spacing w:before="60" w:after="0" w:line="259" w:lineRule="auto"/>
              <w:ind w:left="43"/>
              <w:jc w:val="left"/>
              <w:rPr>
                <w:rFonts w:eastAsia="Times New Roman"/>
                <w:color w:val="auto"/>
                <w:szCs w:val="20"/>
              </w:rPr>
            </w:pPr>
            <w:r w:rsidRPr="009F3CD7">
              <w:rPr>
                <w:rFonts w:eastAsia="Times New Roman"/>
                <w:color w:val="auto"/>
                <w:szCs w:val="20"/>
              </w:rPr>
              <w:t>Modified content includes:</w:t>
            </w:r>
          </w:p>
          <w:p w14:paraId="3FFD2F6B" w14:textId="2CA15278" w:rsidR="009D604D" w:rsidRPr="009F3CD7" w:rsidRDefault="009D604D" w:rsidP="009D604D">
            <w:pPr>
              <w:pStyle w:val="ListParagraph"/>
              <w:numPr>
                <w:ilvl w:val="0"/>
                <w:numId w:val="14"/>
              </w:numPr>
              <w:spacing w:after="0" w:line="259" w:lineRule="auto"/>
              <w:jc w:val="left"/>
              <w:rPr>
                <w:rFonts w:eastAsia="Times New Roman"/>
                <w:color w:val="auto"/>
                <w:szCs w:val="20"/>
              </w:rPr>
            </w:pPr>
            <w:r w:rsidRPr="009F3CD7">
              <w:rPr>
                <w:rFonts w:eastAsia="Times New Roman"/>
                <w:color w:val="auto"/>
                <w:szCs w:val="20"/>
              </w:rPr>
              <w:t>Annex A, B</w:t>
            </w:r>
            <w:r w:rsidR="0079187F">
              <w:rPr>
                <w:rFonts w:eastAsia="Times New Roman"/>
                <w:color w:val="auto"/>
                <w:szCs w:val="20"/>
              </w:rPr>
              <w:t>.</w:t>
            </w:r>
          </w:p>
          <w:p w14:paraId="026D2DBF" w14:textId="63A427F5" w:rsidR="009D604D" w:rsidRPr="009D604D" w:rsidRDefault="009D604D" w:rsidP="009D604D">
            <w:pPr>
              <w:pStyle w:val="ListParagraph"/>
              <w:numPr>
                <w:ilvl w:val="0"/>
                <w:numId w:val="14"/>
              </w:numPr>
              <w:spacing w:after="60" w:line="259" w:lineRule="auto"/>
              <w:jc w:val="left"/>
              <w:rPr>
                <w:rFonts w:eastAsia="Times New Roman"/>
                <w:color w:val="auto"/>
                <w:szCs w:val="20"/>
              </w:rPr>
            </w:pPr>
            <w:r w:rsidRPr="009F3CD7">
              <w:rPr>
                <w:rFonts w:eastAsia="Times New Roman"/>
                <w:color w:val="auto"/>
                <w:szCs w:val="20"/>
              </w:rPr>
              <w:t>Clause 4, 10, 12</w:t>
            </w:r>
            <w:r>
              <w:rPr>
                <w:rFonts w:eastAsia="Times New Roman"/>
                <w:color w:val="auto"/>
                <w:szCs w:val="20"/>
              </w:rPr>
              <w:t>.</w:t>
            </w:r>
          </w:p>
        </w:tc>
      </w:tr>
      <w:tr w:rsidR="009536CC" w:rsidRPr="009F3CD7" w14:paraId="0A2E3784"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75D78291" w14:textId="77777777" w:rsidR="009536CC" w:rsidRPr="009F3CD7" w:rsidRDefault="009536CC" w:rsidP="009D604D">
            <w:pPr>
              <w:spacing w:before="60" w:after="60" w:line="259" w:lineRule="auto"/>
              <w:jc w:val="left"/>
              <w:rPr>
                <w:rFonts w:eastAsia="Times New Roman"/>
                <w:szCs w:val="20"/>
              </w:rPr>
            </w:pPr>
            <w:r w:rsidRPr="009F3CD7">
              <w:rPr>
                <w:rFonts w:eastAsia="Times New Roman"/>
                <w:szCs w:val="20"/>
              </w:rPr>
              <w:t>2.1.0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67B8EF55" w14:textId="77777777" w:rsidR="009536CC" w:rsidRPr="009F3CD7" w:rsidRDefault="009536CC" w:rsidP="009D604D">
            <w:pPr>
              <w:spacing w:before="60" w:after="60" w:line="259" w:lineRule="auto"/>
              <w:jc w:val="left"/>
              <w:rPr>
                <w:rFonts w:eastAsia="Times New Roman"/>
                <w:szCs w:val="20"/>
              </w:rPr>
            </w:pPr>
            <w:r w:rsidRPr="009F3CD7">
              <w:rPr>
                <w:rFonts w:eastAsia="Times New Roman"/>
                <w:szCs w:val="20"/>
              </w:rPr>
              <w:t>November 2020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CC2770E" w14:textId="77777777" w:rsidR="009536CC" w:rsidRPr="009F3CD7" w:rsidRDefault="009536CC" w:rsidP="009D604D">
            <w:pPr>
              <w:spacing w:before="60" w:after="60" w:line="259" w:lineRule="auto"/>
              <w:ind w:left="22"/>
              <w:jc w:val="left"/>
              <w:rPr>
                <w:rFonts w:eastAsia="Times New Roman"/>
                <w:szCs w:val="20"/>
              </w:rPr>
            </w:pPr>
            <w:r w:rsidRPr="009F3CD7">
              <w:rPr>
                <w:rFonts w:eastAsia="Times New Roman"/>
                <w:szCs w:val="20"/>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0B5E3280" w14:textId="77777777" w:rsidR="009536CC" w:rsidRPr="009F3CD7" w:rsidRDefault="009536CC" w:rsidP="009D604D">
            <w:pPr>
              <w:spacing w:before="60" w:after="60" w:line="259" w:lineRule="auto"/>
              <w:ind w:left="43"/>
              <w:jc w:val="left"/>
              <w:rPr>
                <w:rFonts w:eastAsia="Times New Roman"/>
                <w:szCs w:val="20"/>
              </w:rPr>
            </w:pPr>
            <w:r w:rsidRPr="009F3CD7">
              <w:rPr>
                <w:rFonts w:eastAsia="Times New Roman"/>
                <w:szCs w:val="20"/>
              </w:rPr>
              <w:t xml:space="preserve">Redline first draft of 2.1 including: </w:t>
            </w:r>
          </w:p>
          <w:p w14:paraId="7648D049" w14:textId="77777777" w:rsidR="009536CC" w:rsidRPr="009F3CD7" w:rsidRDefault="009536CC" w:rsidP="009D604D">
            <w:pPr>
              <w:spacing w:before="60" w:after="60" w:line="259" w:lineRule="auto"/>
              <w:ind w:left="43"/>
              <w:jc w:val="left"/>
              <w:rPr>
                <w:rFonts w:eastAsia="Times New Roman"/>
                <w:szCs w:val="20"/>
              </w:rPr>
            </w:pPr>
            <w:r w:rsidRPr="009F3CD7">
              <w:rPr>
                <w:rFonts w:eastAsia="Times New Roman"/>
                <w:szCs w:val="20"/>
              </w:rPr>
              <w:t>S-102PT6-07.1_CHS-Paper to limit the mandate of the S-102 standard for navigation only – remove track changes and tiling options.</w:t>
            </w:r>
          </w:p>
          <w:p w14:paraId="4D2579C5" w14:textId="5F2514F1" w:rsidR="009536CC" w:rsidRPr="009F3CD7" w:rsidRDefault="009536CC" w:rsidP="009D604D">
            <w:pPr>
              <w:spacing w:before="60" w:after="60" w:line="259" w:lineRule="auto"/>
              <w:ind w:left="43"/>
              <w:jc w:val="left"/>
              <w:rPr>
                <w:rFonts w:eastAsia="Times New Roman"/>
                <w:szCs w:val="20"/>
              </w:rPr>
            </w:pPr>
            <w:r w:rsidRPr="009F3CD7">
              <w:rPr>
                <w:rFonts w:eastAsia="Times New Roman"/>
                <w:szCs w:val="20"/>
              </w:rPr>
              <w:t>S-102PT6_2020_05.c_Data Product Format_Prepared by CARIS-v3.pdf – adjusted with comments from 7Cs and BSH</w:t>
            </w:r>
            <w:r w:rsidR="0079187F">
              <w:rPr>
                <w:rFonts w:eastAsia="Times New Roman"/>
                <w:szCs w:val="20"/>
              </w:rPr>
              <w:t>.</w:t>
            </w:r>
          </w:p>
          <w:p w14:paraId="2A5E995C" w14:textId="770D9549" w:rsidR="009536CC" w:rsidRPr="009F3CD7" w:rsidRDefault="009536CC" w:rsidP="0079187F">
            <w:pPr>
              <w:spacing w:before="60" w:after="60" w:line="259" w:lineRule="auto"/>
              <w:ind w:left="43"/>
              <w:jc w:val="left"/>
              <w:rPr>
                <w:rFonts w:eastAsia="Times New Roman"/>
                <w:szCs w:val="20"/>
              </w:rPr>
            </w:pPr>
            <w:r w:rsidRPr="009F3CD7">
              <w:rPr>
                <w:rFonts w:eastAsia="Times New Roman"/>
                <w:szCs w:val="20"/>
              </w:rPr>
              <w:t>Removed Annex B sample HDF encoding dump as it was inconsistent.</w:t>
            </w:r>
          </w:p>
        </w:tc>
      </w:tr>
      <w:tr w:rsidR="009536CC" w:rsidRPr="009F3CD7" w14:paraId="276ABAF6"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2A14754E" w14:textId="77777777" w:rsidR="009536CC" w:rsidRPr="009F3CD7" w:rsidRDefault="009536CC" w:rsidP="0079187F">
            <w:pPr>
              <w:spacing w:before="60" w:after="60" w:line="259" w:lineRule="auto"/>
              <w:jc w:val="left"/>
              <w:rPr>
                <w:rFonts w:eastAsia="Times New Roman"/>
                <w:szCs w:val="20"/>
              </w:rPr>
            </w:pPr>
            <w:r w:rsidRPr="009F3CD7">
              <w:rPr>
                <w:rFonts w:eastAsia="Times New Roman"/>
                <w:szCs w:val="20"/>
              </w:rPr>
              <w:t>2.1.0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6DE50D92" w14:textId="77777777" w:rsidR="009536CC" w:rsidRPr="009F3CD7" w:rsidRDefault="009536CC" w:rsidP="0079187F">
            <w:pPr>
              <w:spacing w:before="60" w:after="60" w:line="259" w:lineRule="auto"/>
              <w:jc w:val="left"/>
              <w:rPr>
                <w:rFonts w:eastAsia="Times New Roman"/>
                <w:szCs w:val="20"/>
              </w:rPr>
            </w:pPr>
            <w:r w:rsidRPr="009F3CD7">
              <w:rPr>
                <w:rFonts w:eastAsia="Times New Roman"/>
                <w:szCs w:val="20"/>
              </w:rPr>
              <w:t>March 2021</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07468AE3" w14:textId="77777777" w:rsidR="009536CC" w:rsidRPr="009F3CD7" w:rsidRDefault="009536CC" w:rsidP="0079187F">
            <w:pPr>
              <w:spacing w:before="60" w:after="60" w:line="259" w:lineRule="auto"/>
              <w:ind w:left="22"/>
              <w:jc w:val="left"/>
              <w:rPr>
                <w:rFonts w:eastAsia="Times New Roman"/>
                <w:szCs w:val="20"/>
              </w:rPr>
            </w:pPr>
            <w:r w:rsidRPr="009F3CD7">
              <w:rPr>
                <w:rFonts w:eastAsia="Times New Roman"/>
                <w:szCs w:val="20"/>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280861B6" w14:textId="1B18D7EB" w:rsidR="009536CC" w:rsidRPr="009F3CD7" w:rsidRDefault="009536CC" w:rsidP="0079187F">
            <w:pPr>
              <w:spacing w:before="60" w:after="60"/>
              <w:jc w:val="left"/>
              <w:rPr>
                <w:rFonts w:eastAsia="Times New Roman"/>
                <w:szCs w:val="20"/>
              </w:rPr>
            </w:pPr>
            <w:r w:rsidRPr="009F3CD7">
              <w:rPr>
                <w:rFonts w:eastAsia="Times New Roman"/>
                <w:szCs w:val="20"/>
              </w:rPr>
              <w:t>Redlin</w:t>
            </w:r>
            <w:r w:rsidR="0079187F">
              <w:rPr>
                <w:rFonts w:eastAsia="Times New Roman"/>
                <w:szCs w:val="20"/>
              </w:rPr>
              <w:t>e final draft of 2.1 including:</w:t>
            </w:r>
          </w:p>
          <w:p w14:paraId="67935713" w14:textId="2297F8F3" w:rsidR="009536CC" w:rsidRPr="009F3CD7" w:rsidRDefault="009536CC" w:rsidP="0079187F">
            <w:pPr>
              <w:spacing w:before="60" w:after="60"/>
              <w:jc w:val="left"/>
              <w:rPr>
                <w:rFonts w:eastAsia="Times New Roman"/>
                <w:szCs w:val="20"/>
              </w:rPr>
            </w:pPr>
            <w:r w:rsidRPr="009F3CD7">
              <w:rPr>
                <w:rFonts w:eastAsia="Times New Roman"/>
                <w:szCs w:val="20"/>
              </w:rPr>
              <w:t>S-102PT7 agreed in principle to limit the scope of S-102 v 2.1 to Navigation Only. Several sections adj</w:t>
            </w:r>
            <w:r w:rsidR="0079187F">
              <w:rPr>
                <w:rFonts w:eastAsia="Times New Roman"/>
                <w:szCs w:val="20"/>
              </w:rPr>
              <w:t>usted in view of this decision.</w:t>
            </w:r>
          </w:p>
          <w:p w14:paraId="4A6F1E73" w14:textId="2B8AA9D6" w:rsidR="009536CC" w:rsidRPr="009F3CD7" w:rsidRDefault="009536CC" w:rsidP="0079187F">
            <w:pPr>
              <w:spacing w:before="60" w:after="60"/>
              <w:jc w:val="left"/>
              <w:rPr>
                <w:rFonts w:eastAsia="Times New Roman"/>
                <w:szCs w:val="20"/>
              </w:rPr>
            </w:pPr>
            <w:commentRangeStart w:id="4"/>
            <w:r w:rsidRPr="009F3CD7">
              <w:rPr>
                <w:rFonts w:eastAsia="Times New Roman"/>
                <w:szCs w:val="20"/>
              </w:rPr>
              <w:t>S-102PT7 revised storage locations for minimum/maximum de</w:t>
            </w:r>
            <w:r w:rsidR="0079187F">
              <w:rPr>
                <w:rFonts w:eastAsia="Times New Roman"/>
                <w:szCs w:val="20"/>
              </w:rPr>
              <w:t>pth and associated uncertainty.</w:t>
            </w:r>
          </w:p>
          <w:p w14:paraId="48DF6AB5" w14:textId="4898D138" w:rsidR="009536CC" w:rsidRPr="009F3CD7" w:rsidRDefault="009536CC" w:rsidP="0079187F">
            <w:pPr>
              <w:spacing w:before="60" w:after="60"/>
              <w:jc w:val="left"/>
              <w:rPr>
                <w:rFonts w:eastAsia="Times New Roman"/>
                <w:szCs w:val="20"/>
              </w:rPr>
            </w:pPr>
            <w:r w:rsidRPr="009F3CD7">
              <w:rPr>
                <w:rFonts w:eastAsia="Times New Roman"/>
                <w:szCs w:val="20"/>
              </w:rPr>
              <w:t xml:space="preserve">S-102PT7 agreed for metadata to be stored in a separate </w:t>
            </w:r>
            <w:r w:rsidR="0079187F">
              <w:rPr>
                <w:rFonts w:eastAsia="Times New Roman"/>
                <w:szCs w:val="20"/>
              </w:rPr>
              <w:t>ISO-formatted file.</w:t>
            </w:r>
            <w:commentRangeEnd w:id="4"/>
            <w:r w:rsidR="00CC7CD5">
              <w:rPr>
                <w:rStyle w:val="CommentReference"/>
              </w:rPr>
              <w:commentReference w:id="4"/>
            </w:r>
          </w:p>
          <w:p w14:paraId="3E0D8316" w14:textId="753B73A5" w:rsidR="009536CC" w:rsidRPr="009F3CD7" w:rsidRDefault="009536CC" w:rsidP="0079187F">
            <w:pPr>
              <w:spacing w:before="60" w:after="60"/>
              <w:jc w:val="left"/>
              <w:rPr>
                <w:rFonts w:eastAsia="Times New Roman"/>
                <w:szCs w:val="20"/>
              </w:rPr>
            </w:pPr>
            <w:r w:rsidRPr="009F3CD7">
              <w:rPr>
                <w:rFonts w:eastAsia="Times New Roman"/>
                <w:szCs w:val="20"/>
              </w:rPr>
              <w:t>Revised several internal references.</w:t>
            </w:r>
          </w:p>
        </w:tc>
      </w:tr>
      <w:tr w:rsidR="009536CC" w:rsidRPr="009F3CD7" w14:paraId="19A2A98A"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44932C49" w14:textId="77777777" w:rsidR="009536CC" w:rsidRPr="009F3CD7" w:rsidRDefault="009536CC" w:rsidP="0079187F">
            <w:pPr>
              <w:spacing w:before="60" w:after="60"/>
              <w:jc w:val="left"/>
              <w:rPr>
                <w:rFonts w:eastAsia="Times New Roman"/>
                <w:szCs w:val="20"/>
              </w:rPr>
            </w:pPr>
            <w:r w:rsidRPr="009F3CD7">
              <w:rPr>
                <w:rFonts w:eastAsia="Times New Roman"/>
                <w:szCs w:val="20"/>
              </w:rPr>
              <w:t>2.1.0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5D16B9D8" w14:textId="77777777" w:rsidR="009536CC" w:rsidRPr="009F3CD7" w:rsidRDefault="009536CC" w:rsidP="0079187F">
            <w:pPr>
              <w:spacing w:before="60" w:after="60"/>
              <w:jc w:val="left"/>
              <w:rPr>
                <w:rFonts w:eastAsia="Times New Roman"/>
                <w:szCs w:val="20"/>
              </w:rPr>
            </w:pPr>
            <w:r w:rsidRPr="009F3CD7">
              <w:rPr>
                <w:rFonts w:eastAsia="Times New Roman"/>
                <w:szCs w:val="20"/>
              </w:rPr>
              <w:t>May 2022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4BE47EB1" w14:textId="77777777" w:rsidR="009536CC" w:rsidRPr="009F3CD7" w:rsidRDefault="009536CC" w:rsidP="0079187F">
            <w:pPr>
              <w:spacing w:before="60" w:after="60"/>
              <w:ind w:left="22"/>
              <w:jc w:val="left"/>
              <w:rPr>
                <w:rFonts w:eastAsia="Times New Roman"/>
                <w:szCs w:val="20"/>
              </w:rPr>
            </w:pPr>
            <w:r w:rsidRPr="009F3CD7">
              <w:rPr>
                <w:rFonts w:eastAsia="Times New Roman"/>
                <w:szCs w:val="20"/>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17DD235F" w14:textId="03D15E10" w:rsidR="0079187F" w:rsidRPr="009F3CD7" w:rsidRDefault="009536CC" w:rsidP="0079187F">
            <w:pPr>
              <w:spacing w:before="60" w:after="60"/>
              <w:jc w:val="left"/>
              <w:rPr>
                <w:rFonts w:eastAsia="Times New Roman"/>
                <w:szCs w:val="20"/>
              </w:rPr>
            </w:pPr>
            <w:r w:rsidRPr="009F3CD7">
              <w:rPr>
                <w:rFonts w:eastAsia="Times New Roman"/>
                <w:szCs w:val="20"/>
              </w:rPr>
              <w:t>Edited filename for exchange catalogue to be CATALOG.XML in 11.3 and in Table 12-7</w:t>
            </w:r>
            <w:r w:rsidR="0079187F">
              <w:rPr>
                <w:rFonts w:eastAsia="Times New Roman"/>
                <w:szCs w:val="20"/>
              </w:rPr>
              <w:t>.</w:t>
            </w:r>
          </w:p>
        </w:tc>
      </w:tr>
    </w:tbl>
    <w:p w14:paraId="7355E8DE" w14:textId="77777777" w:rsidR="00BB5FE3" w:rsidRPr="00BB5FE3" w:rsidRDefault="00BB5FE3" w:rsidP="00BB5FE3">
      <w:pPr>
        <w:spacing w:after="0"/>
      </w:pPr>
    </w:p>
    <w:p w14:paraId="41D37480" w14:textId="6F0E2676" w:rsidR="00BB5FE3" w:rsidRDefault="00BB5FE3">
      <w:pPr>
        <w:spacing w:after="0"/>
        <w:jc w:val="left"/>
      </w:pPr>
      <w:r>
        <w:br w:type="page"/>
      </w:r>
    </w:p>
    <w:p w14:paraId="5C121D89" w14:textId="77777777" w:rsidR="00C84858" w:rsidRPr="00773509" w:rsidRDefault="00C84858" w:rsidP="00C84858">
      <w:pPr>
        <w:spacing w:after="62" w:line="259" w:lineRule="auto"/>
        <w:jc w:val="left"/>
      </w:pPr>
    </w:p>
    <w:p w14:paraId="3E040762" w14:textId="77777777" w:rsidR="00C84858" w:rsidRPr="00773509" w:rsidRDefault="00C84858" w:rsidP="00C84858">
      <w:pPr>
        <w:spacing w:line="230" w:lineRule="atLeast"/>
      </w:pPr>
    </w:p>
    <w:p w14:paraId="3B9C02AF" w14:textId="77777777" w:rsidR="00C84858" w:rsidRPr="00773509" w:rsidRDefault="00C84858" w:rsidP="00C84858">
      <w:pPr>
        <w:spacing w:line="230" w:lineRule="atLeast"/>
      </w:pPr>
    </w:p>
    <w:p w14:paraId="6B1FC35F" w14:textId="77777777" w:rsidR="00C84858" w:rsidRPr="00773509" w:rsidRDefault="00C84858" w:rsidP="00C84858">
      <w:pPr>
        <w:spacing w:line="230" w:lineRule="atLeast"/>
      </w:pPr>
    </w:p>
    <w:p w14:paraId="3C96FE83" w14:textId="77777777" w:rsidR="00C84858" w:rsidRPr="00773509" w:rsidRDefault="00C84858" w:rsidP="00C84858">
      <w:pPr>
        <w:spacing w:line="230" w:lineRule="atLeast"/>
      </w:pPr>
    </w:p>
    <w:p w14:paraId="07AEA9C1" w14:textId="77777777" w:rsidR="00C84858" w:rsidRPr="00773509" w:rsidRDefault="00C84858" w:rsidP="00C84858">
      <w:pPr>
        <w:spacing w:line="230" w:lineRule="atLeast"/>
      </w:pPr>
    </w:p>
    <w:p w14:paraId="52B31380" w14:textId="77777777" w:rsidR="00C84858" w:rsidRPr="00773509" w:rsidRDefault="00C84858" w:rsidP="00C84858">
      <w:pPr>
        <w:spacing w:line="230" w:lineRule="atLeast"/>
      </w:pPr>
    </w:p>
    <w:p w14:paraId="3AFFECCB" w14:textId="77777777" w:rsidR="00C84858" w:rsidRPr="00773509" w:rsidRDefault="00C84858" w:rsidP="00C84858">
      <w:pPr>
        <w:spacing w:line="230" w:lineRule="atLeast"/>
      </w:pPr>
    </w:p>
    <w:p w14:paraId="072BF2AE" w14:textId="77777777" w:rsidR="00C84858" w:rsidRPr="00773509" w:rsidRDefault="00C84858" w:rsidP="00C84858">
      <w:pPr>
        <w:spacing w:line="230" w:lineRule="atLeast"/>
      </w:pPr>
    </w:p>
    <w:p w14:paraId="3C09A2E7" w14:textId="77777777" w:rsidR="00C84858" w:rsidRPr="00773509" w:rsidRDefault="00C84858" w:rsidP="00C84858">
      <w:pPr>
        <w:spacing w:line="230" w:lineRule="atLeast"/>
      </w:pPr>
    </w:p>
    <w:p w14:paraId="58BB3967" w14:textId="77777777" w:rsidR="00C84858" w:rsidRPr="00773509" w:rsidRDefault="00C84858" w:rsidP="00C84858">
      <w:pPr>
        <w:spacing w:line="230" w:lineRule="atLeast"/>
      </w:pPr>
    </w:p>
    <w:p w14:paraId="21961B2E" w14:textId="77777777" w:rsidR="00C84858" w:rsidRPr="00773509" w:rsidRDefault="00C84858" w:rsidP="00C84858">
      <w:pPr>
        <w:spacing w:line="230" w:lineRule="atLeast"/>
      </w:pPr>
    </w:p>
    <w:p w14:paraId="169D89BB" w14:textId="77777777" w:rsidR="00C84858" w:rsidRPr="00773509" w:rsidRDefault="00C84858" w:rsidP="00C84858">
      <w:pPr>
        <w:spacing w:line="230" w:lineRule="atLeast"/>
      </w:pPr>
    </w:p>
    <w:p w14:paraId="34B9927E" w14:textId="77777777" w:rsidR="00C84858" w:rsidRPr="00773509" w:rsidRDefault="00C84858" w:rsidP="00C8485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lang w:eastAsia="en-GB"/>
        </w:rPr>
      </w:pPr>
      <w:r w:rsidRPr="00773509">
        <w:rPr>
          <w:rFonts w:eastAsia="Times New Roman"/>
          <w:sz w:val="22"/>
          <w:lang w:eastAsia="en-GB"/>
        </w:rPr>
        <w:tab/>
      </w:r>
      <w:r w:rsidRPr="00773509">
        <w:rPr>
          <w:rFonts w:eastAsia="Times New Roman"/>
          <w:lang w:eastAsia="en-GB"/>
        </w:rPr>
        <w:t>Page intentionally left blank</w:t>
      </w:r>
    </w:p>
    <w:p w14:paraId="4E35B128" w14:textId="77777777" w:rsidR="00C84858" w:rsidRPr="00773509" w:rsidRDefault="00C84858" w:rsidP="00C84858">
      <w:pPr>
        <w:spacing w:line="230" w:lineRule="atLeast"/>
      </w:pPr>
    </w:p>
    <w:p w14:paraId="0CE661CD" w14:textId="77777777" w:rsidR="00BB5FE3" w:rsidRPr="00BB5FE3" w:rsidRDefault="00BB5FE3" w:rsidP="00BB5FE3">
      <w:pPr>
        <w:spacing w:after="0"/>
      </w:pPr>
    </w:p>
    <w:p w14:paraId="6829230C" w14:textId="77777777" w:rsidR="00BB5FE3" w:rsidRPr="00BB5FE3" w:rsidRDefault="00BB5FE3" w:rsidP="00BB5FE3">
      <w:pPr>
        <w:spacing w:after="0"/>
      </w:pPr>
    </w:p>
    <w:p w14:paraId="1727868E" w14:textId="77777777" w:rsidR="00BB5FE3" w:rsidRDefault="00BB5FE3" w:rsidP="00BB5FE3">
      <w:pPr>
        <w:pStyle w:val="Heading1"/>
        <w:spacing w:before="0" w:after="0"/>
        <w:rPr>
          <w:lang w:val="en-GB"/>
        </w:rPr>
        <w:sectPr w:rsidR="00BB5FE3" w:rsidSect="00FA3F8D">
          <w:headerReference w:type="even" r:id="rId21"/>
          <w:headerReference w:type="default" r:id="rId22"/>
          <w:footerReference w:type="even" r:id="rId23"/>
          <w:footerReference w:type="default" r:id="rId24"/>
          <w:footerReference w:type="first" r:id="rId25"/>
          <w:pgSz w:w="11906" w:h="16838" w:code="9"/>
          <w:pgMar w:top="1440" w:right="1400" w:bottom="1440" w:left="1400" w:header="709" w:footer="709" w:gutter="0"/>
          <w:pgNumType w:fmt="lowerRoman" w:start="1"/>
          <w:cols w:space="720"/>
          <w:titlePg/>
          <w:docGrid w:linePitch="272"/>
        </w:sectPr>
      </w:pPr>
    </w:p>
    <w:p w14:paraId="5BE5EE46" w14:textId="77777777" w:rsidR="009D512D" w:rsidRPr="008C7844" w:rsidRDefault="00AC251D" w:rsidP="00ED3FF0">
      <w:pPr>
        <w:pStyle w:val="Heading1"/>
        <w:spacing w:before="120" w:after="200"/>
        <w:rPr>
          <w:lang w:val="en-GB"/>
        </w:rPr>
      </w:pPr>
      <w:bookmarkStart w:id="19" w:name="_Toc105509172"/>
      <w:r w:rsidRPr="008C7844">
        <w:rPr>
          <w:lang w:val="en-GB"/>
        </w:rPr>
        <w:t>Overview</w:t>
      </w:r>
      <w:bookmarkEnd w:id="19"/>
      <w:r w:rsidRPr="008C7844">
        <w:rPr>
          <w:lang w:val="en-GB"/>
        </w:rPr>
        <w:t xml:space="preserve"> </w:t>
      </w:r>
    </w:p>
    <w:p w14:paraId="1EF2CE78" w14:textId="77777777" w:rsidR="009D512D" w:rsidRDefault="00AC251D" w:rsidP="00ED3FF0">
      <w:pPr>
        <w:spacing w:after="120"/>
        <w:ind w:right="34" w:firstLine="6"/>
        <w:rPr>
          <w:lang w:val="en-GB"/>
        </w:rPr>
      </w:pPr>
      <w:r w:rsidRPr="008C7844">
        <w:rPr>
          <w:lang w:val="en-GB"/>
        </w:rPr>
        <w:t xml:space="preserve">With the advent of electronic navigation and the technological progress of surveying systems and production capabilities, the ability to enhance maritime navigation with the portrayal of high resolution bathymetry has become a requirement. The provision and utilization of such data in a standardized format is essential to support the safe and precise navigation of marine vessels, and furthermore an important basis for many other maritime applications. </w:t>
      </w:r>
    </w:p>
    <w:p w14:paraId="531425C4" w14:textId="77777777" w:rsidR="00ED3FF0" w:rsidRPr="008C7844" w:rsidRDefault="00ED3FF0" w:rsidP="00ED3FF0">
      <w:pPr>
        <w:spacing w:after="120"/>
        <w:ind w:right="34" w:firstLine="6"/>
        <w:rPr>
          <w:lang w:val="en-GB"/>
        </w:rPr>
      </w:pPr>
    </w:p>
    <w:p w14:paraId="63E79FAB" w14:textId="77777777" w:rsidR="009D512D" w:rsidRPr="008C7844" w:rsidRDefault="00401478" w:rsidP="00CE549D">
      <w:pPr>
        <w:pStyle w:val="Heading2"/>
        <w:spacing w:before="120" w:after="200"/>
        <w:rPr>
          <w:lang w:val="en-GB"/>
        </w:rPr>
      </w:pPr>
      <w:bookmarkStart w:id="20" w:name="_Toc25138392"/>
      <w:bookmarkStart w:id="21" w:name="_Toc105509173"/>
      <w:bookmarkEnd w:id="20"/>
      <w:r w:rsidRPr="008C7844">
        <w:rPr>
          <w:lang w:val="en-GB"/>
        </w:rPr>
        <w:t>Introduction</w:t>
      </w:r>
      <w:bookmarkEnd w:id="21"/>
      <w:r w:rsidR="00AC251D" w:rsidRPr="008C7844">
        <w:rPr>
          <w:lang w:val="en-GB"/>
        </w:rPr>
        <w:t xml:space="preserve"> </w:t>
      </w:r>
    </w:p>
    <w:p w14:paraId="47E5474D" w14:textId="27DF80CC" w:rsidR="009D512D" w:rsidRDefault="00AC251D" w:rsidP="00CE549D">
      <w:pPr>
        <w:spacing w:after="120"/>
        <w:rPr>
          <w:lang w:val="en-GB"/>
        </w:rPr>
      </w:pPr>
      <w:r w:rsidRPr="008C7844">
        <w:t>This document describes an S-100 compliant product specification for a bathymetric surface product.</w:t>
      </w:r>
      <w:r w:rsidR="00695424">
        <w:t xml:space="preserve"> </w:t>
      </w:r>
      <w:r w:rsidRPr="008C7844">
        <w:t>Incorporating aspects of the navigation surface concept [Smith et al, 2002], an S-102 bathymetric surface product is a digital elevation model which represents the seafloor in a regular grid structure.</w:t>
      </w:r>
      <w:r w:rsidR="00695424">
        <w:t xml:space="preserve"> </w:t>
      </w:r>
      <w:r w:rsidRPr="008C7844">
        <w:t xml:space="preserve">It can </w:t>
      </w:r>
      <w:r w:rsidR="003C0CEF" w:rsidRPr="008C7844">
        <w:t>be used alone or as an important element/source for future S-100 conformant ECDIS navigation.</w:t>
      </w:r>
      <w:r w:rsidR="00695424">
        <w:t xml:space="preserve"> </w:t>
      </w:r>
      <w:r w:rsidRPr="008C7844">
        <w:t>The product specification is based on the IHO S-100 framework specification and the ISO 19100 series of standards.</w:t>
      </w:r>
      <w:r w:rsidR="00695424">
        <w:t xml:space="preserve"> </w:t>
      </w:r>
      <w:r w:rsidRPr="008C7844">
        <w:t xml:space="preserve">It comprises the content model (spatial structure and metadata), encoding structure, portrayal and exchange file format for a bathymetric </w:t>
      </w:r>
      <w:r w:rsidRPr="008C7844">
        <w:rPr>
          <w:lang w:val="en-GB"/>
        </w:rPr>
        <w:t xml:space="preserve">surface product. </w:t>
      </w:r>
    </w:p>
    <w:p w14:paraId="54090488" w14:textId="77777777" w:rsidR="00CE549D" w:rsidRPr="008C7844" w:rsidRDefault="00CE549D" w:rsidP="00CE549D">
      <w:pPr>
        <w:spacing w:after="120"/>
        <w:rPr>
          <w:lang w:val="en-GB"/>
        </w:rPr>
      </w:pPr>
    </w:p>
    <w:p w14:paraId="41ED2931" w14:textId="77777777" w:rsidR="009D512D" w:rsidRPr="008C7844" w:rsidRDefault="00AC251D" w:rsidP="00CE549D">
      <w:pPr>
        <w:pStyle w:val="Heading2"/>
        <w:spacing w:before="120" w:after="200"/>
        <w:rPr>
          <w:lang w:val="en-GB"/>
        </w:rPr>
      </w:pPr>
      <w:bookmarkStart w:id="22" w:name="_Toc25138394"/>
      <w:bookmarkStart w:id="23" w:name="_Toc25138395"/>
      <w:bookmarkStart w:id="24" w:name="_Toc25138397"/>
      <w:bookmarkStart w:id="25" w:name="_Toc25138398"/>
      <w:bookmarkStart w:id="26" w:name="_Toc25138400"/>
      <w:bookmarkStart w:id="27" w:name="_Toc105509174"/>
      <w:bookmarkEnd w:id="22"/>
      <w:bookmarkEnd w:id="23"/>
      <w:bookmarkEnd w:id="24"/>
      <w:bookmarkEnd w:id="25"/>
      <w:bookmarkEnd w:id="26"/>
      <w:r w:rsidRPr="008C7844">
        <w:rPr>
          <w:lang w:val="en-GB"/>
        </w:rPr>
        <w:t>References</w:t>
      </w:r>
      <w:bookmarkEnd w:id="27"/>
      <w:r w:rsidRPr="008C7844">
        <w:rPr>
          <w:lang w:val="en-GB"/>
        </w:rPr>
        <w:t xml:space="preserve"> </w:t>
      </w:r>
    </w:p>
    <w:p w14:paraId="42521CEF" w14:textId="73E5561C" w:rsidR="009D512D" w:rsidRPr="008C7844" w:rsidRDefault="00AC251D" w:rsidP="0044707F">
      <w:pPr>
        <w:spacing w:after="120"/>
        <w:ind w:left="1418" w:right="34" w:hanging="1406"/>
        <w:rPr>
          <w:lang w:val="en-GB"/>
        </w:rPr>
      </w:pPr>
      <w:r w:rsidRPr="008C7844">
        <w:rPr>
          <w:lang w:val="en-GB"/>
        </w:rPr>
        <w:t xml:space="preserve">IHO S-100 </w:t>
      </w:r>
      <w:r w:rsidR="00F92210" w:rsidRPr="008C7844">
        <w:rPr>
          <w:lang w:val="en-GB"/>
        </w:rPr>
        <w:tab/>
      </w:r>
      <w:r w:rsidRPr="0044707F">
        <w:rPr>
          <w:i/>
          <w:lang w:val="en-GB"/>
        </w:rPr>
        <w:t>Universal Hydrographic Data Model</w:t>
      </w:r>
      <w:r w:rsidR="0044707F">
        <w:rPr>
          <w:lang w:val="en-GB"/>
        </w:rPr>
        <w:t>,</w:t>
      </w:r>
      <w:r w:rsidRPr="008C7844">
        <w:rPr>
          <w:lang w:val="en-GB"/>
        </w:rPr>
        <w:t xml:space="preserve"> </w:t>
      </w:r>
      <w:del w:id="28" w:author="Teh Stand" w:date="2022-06-03T10:22:00Z">
        <w:r w:rsidRPr="008C7844" w:rsidDel="0044707F">
          <w:rPr>
            <w:lang w:val="en-GB"/>
          </w:rPr>
          <w:delText>v4</w:delText>
        </w:r>
      </w:del>
      <w:ins w:id="29" w:author="Teh Stand" w:date="2022-06-03T10:22:00Z">
        <w:r w:rsidR="0044707F">
          <w:rPr>
            <w:lang w:val="en-GB"/>
          </w:rPr>
          <w:t xml:space="preserve">Edition </w:t>
        </w:r>
      </w:ins>
      <w:r w:rsidR="0044707F" w:rsidRPr="008C7844">
        <w:rPr>
          <w:lang w:val="en-GB"/>
        </w:rPr>
        <w:t>4</w:t>
      </w:r>
      <w:r w:rsidRPr="008C7844">
        <w:rPr>
          <w:lang w:val="en-GB"/>
        </w:rPr>
        <w:t>.0.0</w:t>
      </w:r>
      <w:r w:rsidR="00902FCA" w:rsidRPr="008C7844">
        <w:rPr>
          <w:lang w:val="en-GB"/>
        </w:rPr>
        <w:t>, December 2018</w:t>
      </w:r>
      <w:r w:rsidRPr="008C7844">
        <w:rPr>
          <w:lang w:val="en-GB"/>
        </w:rPr>
        <w:t xml:space="preserve"> (Encoding, Feature Catalogue) </w:t>
      </w:r>
    </w:p>
    <w:p w14:paraId="632CD863" w14:textId="02B7DE9C" w:rsidR="009D512D" w:rsidRPr="008C7844" w:rsidRDefault="00AC251D" w:rsidP="0044707F">
      <w:pPr>
        <w:spacing w:after="120"/>
        <w:ind w:left="1418" w:right="34" w:hanging="1406"/>
        <w:rPr>
          <w:lang w:val="en-GB"/>
        </w:rPr>
      </w:pPr>
      <w:r w:rsidRPr="008C7844">
        <w:rPr>
          <w:lang w:val="en-GB"/>
        </w:rPr>
        <w:t xml:space="preserve">IHO S-44 </w:t>
      </w:r>
      <w:r w:rsidR="00F92210" w:rsidRPr="008C7844">
        <w:rPr>
          <w:lang w:val="en-GB"/>
        </w:rPr>
        <w:tab/>
      </w:r>
      <w:r w:rsidRPr="0044707F">
        <w:rPr>
          <w:i/>
          <w:lang w:val="en-GB"/>
        </w:rPr>
        <w:t>Standards for Hydrographic Surveys</w:t>
      </w:r>
      <w:r w:rsidR="0044707F">
        <w:rPr>
          <w:lang w:val="en-GB"/>
        </w:rPr>
        <w:t>,</w:t>
      </w:r>
      <w:r w:rsidRPr="008C7844">
        <w:rPr>
          <w:lang w:val="en-GB"/>
        </w:rPr>
        <w:t xml:space="preserve"> </w:t>
      </w:r>
      <w:del w:id="30" w:author="Teh Stand" w:date="2022-08-25T00:20:00Z">
        <w:r w:rsidRPr="008C7844" w:rsidDel="009B0EF2">
          <w:rPr>
            <w:lang w:val="en-GB"/>
          </w:rPr>
          <w:delText xml:space="preserve">5th </w:delText>
        </w:r>
      </w:del>
      <w:r w:rsidRPr="008C7844">
        <w:rPr>
          <w:lang w:val="en-GB"/>
        </w:rPr>
        <w:t>Edition</w:t>
      </w:r>
      <w:ins w:id="31" w:author="Teh Stand" w:date="2022-08-25T00:21:00Z">
        <w:r w:rsidR="009B0EF2">
          <w:rPr>
            <w:lang w:val="en-GB"/>
          </w:rPr>
          <w:t xml:space="preserve"> 6.0.0</w:t>
        </w:r>
      </w:ins>
      <w:r w:rsidRPr="008C7844">
        <w:rPr>
          <w:lang w:val="en-GB"/>
        </w:rPr>
        <w:t xml:space="preserve">, </w:t>
      </w:r>
      <w:del w:id="32" w:author="Teh Stand" w:date="2022-08-25T00:22:00Z">
        <w:r w:rsidRPr="008C7844" w:rsidDel="009B0EF2">
          <w:rPr>
            <w:lang w:val="en-GB"/>
          </w:rPr>
          <w:delText>February 2008</w:delText>
        </w:r>
      </w:del>
      <w:ins w:id="33" w:author="Teh Stand" w:date="2022-08-25T00:22:00Z">
        <w:r w:rsidR="009B0EF2">
          <w:rPr>
            <w:lang w:val="en-GB"/>
          </w:rPr>
          <w:t>September 2020</w:t>
        </w:r>
      </w:ins>
      <w:r w:rsidRPr="008C7844">
        <w:rPr>
          <w:lang w:val="en-GB"/>
        </w:rPr>
        <w:t xml:space="preserve"> </w:t>
      </w:r>
    </w:p>
    <w:p w14:paraId="4A762674" w14:textId="77777777" w:rsidR="009D512D" w:rsidRDefault="00AC251D" w:rsidP="0044707F">
      <w:pPr>
        <w:spacing w:after="120"/>
        <w:ind w:left="1418" w:right="34" w:hanging="1406"/>
        <w:rPr>
          <w:lang w:val="en-GB"/>
        </w:rPr>
      </w:pPr>
      <w:r w:rsidRPr="008C7844">
        <w:rPr>
          <w:lang w:val="en-GB"/>
        </w:rPr>
        <w:t xml:space="preserve">IHO S-4 </w:t>
      </w:r>
      <w:r w:rsidR="00F92210" w:rsidRPr="008C7844">
        <w:rPr>
          <w:lang w:val="en-GB"/>
        </w:rPr>
        <w:tab/>
      </w:r>
      <w:r w:rsidRPr="0044707F">
        <w:rPr>
          <w:i/>
          <w:lang w:val="en-GB"/>
        </w:rPr>
        <w:t>Regulations of the IHO for International (INT) Charts and Chart Specifications of the IHO</w:t>
      </w:r>
      <w:r w:rsidRPr="008C7844">
        <w:rPr>
          <w:lang w:val="en-GB"/>
        </w:rPr>
        <w:t>, Edition 4.</w:t>
      </w:r>
      <w:r w:rsidR="00902FCA" w:rsidRPr="008C7844">
        <w:rPr>
          <w:lang w:val="en-GB"/>
        </w:rPr>
        <w:t>8</w:t>
      </w:r>
      <w:r w:rsidRPr="008C7844">
        <w:rPr>
          <w:lang w:val="en-GB"/>
        </w:rPr>
        <w:t>.0</w:t>
      </w:r>
      <w:r w:rsidR="00902FCA" w:rsidRPr="008C7844">
        <w:rPr>
          <w:lang w:val="en-GB"/>
        </w:rPr>
        <w:t>, October/November 2018</w:t>
      </w:r>
      <w:del w:id="34" w:author="Teh Stand" w:date="2022-08-25T00:22:00Z">
        <w:r w:rsidRPr="008C7844" w:rsidDel="009B0EF2">
          <w:rPr>
            <w:lang w:val="en-GB"/>
          </w:rPr>
          <w:delText xml:space="preserve">. </w:delText>
        </w:r>
      </w:del>
    </w:p>
    <w:p w14:paraId="31AE1DD6" w14:textId="14376DDE" w:rsidR="00723496" w:rsidRPr="008C7844" w:rsidRDefault="00723496" w:rsidP="0044707F">
      <w:pPr>
        <w:spacing w:after="120"/>
        <w:ind w:left="1418" w:right="34" w:hanging="1406"/>
        <w:rPr>
          <w:lang w:val="en-GB"/>
        </w:rPr>
      </w:pPr>
      <w:r w:rsidRPr="00723496">
        <w:t>IHO S-32</w:t>
      </w:r>
      <w:r w:rsidRPr="00723496">
        <w:rPr>
          <w:b/>
        </w:rPr>
        <w:t xml:space="preserve"> </w:t>
      </w:r>
      <w:r>
        <w:rPr>
          <w:b/>
        </w:rPr>
        <w:tab/>
      </w:r>
      <w:r w:rsidR="0044707F" w:rsidRPr="0044707F">
        <w:rPr>
          <w:i/>
        </w:rPr>
        <w:t xml:space="preserve">IHO </w:t>
      </w:r>
      <w:r w:rsidRPr="0044707F">
        <w:rPr>
          <w:i/>
        </w:rPr>
        <w:t>Hydrographic Dictionary</w:t>
      </w:r>
      <w:r w:rsidR="0044707F">
        <w:t>,</w:t>
      </w:r>
      <w:r w:rsidRPr="00723496">
        <w:t xml:space="preserve"> 5</w:t>
      </w:r>
      <w:r w:rsidRPr="00723496">
        <w:rPr>
          <w:vertAlign w:val="superscript"/>
        </w:rPr>
        <w:t>th</w:t>
      </w:r>
      <w:r w:rsidRPr="00723496">
        <w:t xml:space="preserve"> Edition, Part 1, Volume 1 (English), 1994</w:t>
      </w:r>
    </w:p>
    <w:p w14:paraId="7FBB7195" w14:textId="77777777" w:rsidR="009D512D" w:rsidRPr="0044707F" w:rsidRDefault="00AC251D" w:rsidP="0044707F">
      <w:pPr>
        <w:spacing w:after="120"/>
        <w:ind w:left="2127" w:right="34" w:hanging="2115"/>
        <w:rPr>
          <w:lang w:val="en-GB"/>
        </w:rPr>
      </w:pPr>
      <w:r w:rsidRPr="0044707F">
        <w:rPr>
          <w:lang w:val="en-GB"/>
        </w:rPr>
        <w:t xml:space="preserve">ISO 8601:2004 </w:t>
      </w:r>
      <w:r w:rsidR="00F92210" w:rsidRPr="0044707F">
        <w:rPr>
          <w:lang w:val="en-GB"/>
        </w:rPr>
        <w:tab/>
      </w:r>
      <w:r w:rsidRPr="0044707F">
        <w:rPr>
          <w:i/>
          <w:lang w:val="en-GB"/>
        </w:rPr>
        <w:t xml:space="preserve">Data elements and interchange formats </w:t>
      </w:r>
      <w:r w:rsidR="009133CE" w:rsidRPr="0044707F">
        <w:rPr>
          <w:i/>
          <w:lang w:val="en-GB"/>
        </w:rPr>
        <w:t xml:space="preserve">- Information interchange - </w:t>
      </w:r>
      <w:r w:rsidRPr="0044707F">
        <w:rPr>
          <w:i/>
          <w:lang w:val="en-GB"/>
        </w:rPr>
        <w:t>Representation of dates and times</w:t>
      </w:r>
      <w:r w:rsidRPr="0044707F">
        <w:rPr>
          <w:lang w:val="en-GB"/>
        </w:rPr>
        <w:t xml:space="preserve"> </w:t>
      </w:r>
    </w:p>
    <w:p w14:paraId="55014EF9" w14:textId="77777777" w:rsidR="009D512D" w:rsidRPr="0044707F" w:rsidRDefault="00AC251D" w:rsidP="0044707F">
      <w:pPr>
        <w:spacing w:after="120"/>
        <w:ind w:left="2127" w:right="34" w:hanging="2115"/>
        <w:rPr>
          <w:lang w:val="en-GB"/>
        </w:rPr>
      </w:pPr>
      <w:r w:rsidRPr="0044707F">
        <w:rPr>
          <w:lang w:val="en-GB"/>
        </w:rPr>
        <w:t>ISO/TS 19103:20</w:t>
      </w:r>
      <w:r w:rsidR="00902FCA" w:rsidRPr="0044707F">
        <w:rPr>
          <w:lang w:val="en-GB"/>
        </w:rPr>
        <w:t>1</w:t>
      </w:r>
      <w:r w:rsidRPr="0044707F">
        <w:rPr>
          <w:lang w:val="en-GB"/>
        </w:rPr>
        <w:t xml:space="preserve">5 </w:t>
      </w:r>
      <w:r w:rsidR="00F92210" w:rsidRPr="0044707F">
        <w:rPr>
          <w:lang w:val="en-GB"/>
        </w:rPr>
        <w:tab/>
      </w:r>
      <w:r w:rsidRPr="0044707F">
        <w:rPr>
          <w:i/>
          <w:lang w:val="en-GB"/>
        </w:rPr>
        <w:t>Geographic information - Conceptual schema language</w:t>
      </w:r>
      <w:r w:rsidRPr="0044707F">
        <w:rPr>
          <w:lang w:val="en-GB"/>
        </w:rPr>
        <w:t xml:space="preserve"> </w:t>
      </w:r>
    </w:p>
    <w:p w14:paraId="2E3F8B63" w14:textId="77777777" w:rsidR="009D512D" w:rsidRPr="0044707F" w:rsidRDefault="00AC251D" w:rsidP="0044707F">
      <w:pPr>
        <w:spacing w:after="120"/>
        <w:ind w:left="2127" w:right="34" w:hanging="2115"/>
        <w:rPr>
          <w:lang w:val="en-GB"/>
        </w:rPr>
      </w:pPr>
      <w:r w:rsidRPr="0044707F">
        <w:rPr>
          <w:lang w:val="en-GB"/>
        </w:rPr>
        <w:t>ISO 19111:200</w:t>
      </w:r>
      <w:r w:rsidR="00902FCA" w:rsidRPr="0044707F">
        <w:rPr>
          <w:lang w:val="en-GB"/>
        </w:rPr>
        <w:t>7</w:t>
      </w:r>
      <w:r w:rsidRPr="0044707F">
        <w:rPr>
          <w:lang w:val="en-GB"/>
        </w:rPr>
        <w:t xml:space="preserve"> </w:t>
      </w:r>
      <w:r w:rsidR="00F92210" w:rsidRPr="0044707F">
        <w:rPr>
          <w:lang w:val="en-GB"/>
        </w:rPr>
        <w:tab/>
      </w:r>
      <w:r w:rsidRPr="0044707F">
        <w:rPr>
          <w:i/>
          <w:lang w:val="en-GB"/>
        </w:rPr>
        <w:t>Geographic information - Spatial referencing by coordinates</w:t>
      </w:r>
      <w:r w:rsidRPr="0044707F">
        <w:rPr>
          <w:lang w:val="en-GB"/>
        </w:rPr>
        <w:t xml:space="preserve"> </w:t>
      </w:r>
    </w:p>
    <w:p w14:paraId="56D32224" w14:textId="77777777" w:rsidR="009D512D" w:rsidRPr="0044707F" w:rsidRDefault="00902FCA" w:rsidP="0044707F">
      <w:pPr>
        <w:spacing w:after="120"/>
        <w:ind w:left="2127" w:right="34" w:hanging="2115"/>
        <w:rPr>
          <w:lang w:val="en-GB"/>
        </w:rPr>
      </w:pPr>
      <w:r w:rsidRPr="0044707F">
        <w:rPr>
          <w:lang w:val="en-GB"/>
        </w:rPr>
        <w:t xml:space="preserve">ISO 19115-1:2014/Amd 1:2018 </w:t>
      </w:r>
      <w:r w:rsidR="00F92210" w:rsidRPr="0044707F">
        <w:rPr>
          <w:lang w:val="en-GB"/>
        </w:rPr>
        <w:tab/>
      </w:r>
      <w:r w:rsidR="009133CE" w:rsidRPr="0044707F">
        <w:rPr>
          <w:i/>
          <w:lang w:val="en-GB"/>
        </w:rPr>
        <w:t>Geographic information -</w:t>
      </w:r>
      <w:r w:rsidR="00AC251D" w:rsidRPr="0044707F">
        <w:rPr>
          <w:i/>
          <w:lang w:val="en-GB"/>
        </w:rPr>
        <w:t xml:space="preserve"> Metadata</w:t>
      </w:r>
      <w:r w:rsidR="00AC251D" w:rsidRPr="0044707F">
        <w:rPr>
          <w:lang w:val="en-GB"/>
        </w:rPr>
        <w:t xml:space="preserve"> </w:t>
      </w:r>
    </w:p>
    <w:p w14:paraId="7CD19C5C" w14:textId="77777777" w:rsidR="009D512D" w:rsidRPr="0044707F" w:rsidRDefault="00AC251D" w:rsidP="0044707F">
      <w:pPr>
        <w:spacing w:after="120"/>
        <w:ind w:left="2127" w:right="34" w:hanging="2115"/>
        <w:rPr>
          <w:lang w:val="en-GB"/>
        </w:rPr>
      </w:pPr>
      <w:r w:rsidRPr="0044707F">
        <w:rPr>
          <w:lang w:val="en-GB"/>
        </w:rPr>
        <w:t xml:space="preserve">ISO 19115-2:2009 </w:t>
      </w:r>
      <w:r w:rsidR="00F92210" w:rsidRPr="0044707F">
        <w:rPr>
          <w:lang w:val="en-GB"/>
        </w:rPr>
        <w:tab/>
      </w:r>
      <w:r w:rsidRPr="0044707F">
        <w:rPr>
          <w:i/>
          <w:lang w:val="en-GB"/>
        </w:rPr>
        <w:t>Geographic information - Metadata: Extensions for imagery and gridded data</w:t>
      </w:r>
      <w:r w:rsidRPr="0044707F">
        <w:rPr>
          <w:lang w:val="en-GB"/>
        </w:rPr>
        <w:t xml:space="preserve"> </w:t>
      </w:r>
    </w:p>
    <w:p w14:paraId="10687B19" w14:textId="77777777" w:rsidR="009D512D" w:rsidRPr="0044707F" w:rsidRDefault="00AC251D" w:rsidP="0044707F">
      <w:pPr>
        <w:spacing w:after="120"/>
        <w:ind w:left="2127" w:right="34" w:hanging="2115"/>
        <w:rPr>
          <w:lang w:val="en-GB"/>
        </w:rPr>
      </w:pPr>
      <w:r w:rsidRPr="0044707F">
        <w:rPr>
          <w:lang w:val="en-GB"/>
        </w:rPr>
        <w:t xml:space="preserve">ISO 19123:2005 </w:t>
      </w:r>
      <w:r w:rsidR="00F92210" w:rsidRPr="0044707F">
        <w:rPr>
          <w:lang w:val="en-GB"/>
        </w:rPr>
        <w:tab/>
      </w:r>
      <w:r w:rsidRPr="0044707F">
        <w:rPr>
          <w:i/>
          <w:lang w:val="en-GB"/>
        </w:rPr>
        <w:t>Geographic information - Schema for coverage geometry and functions</w:t>
      </w:r>
      <w:r w:rsidRPr="0044707F">
        <w:rPr>
          <w:lang w:val="en-GB"/>
        </w:rPr>
        <w:t xml:space="preserve"> </w:t>
      </w:r>
    </w:p>
    <w:p w14:paraId="1347235C" w14:textId="2D7E8C55" w:rsidR="009D512D" w:rsidRPr="0044707F" w:rsidRDefault="00AC251D" w:rsidP="0044707F">
      <w:pPr>
        <w:spacing w:after="120"/>
        <w:ind w:left="2127" w:right="34" w:hanging="2115"/>
        <w:rPr>
          <w:lang w:val="en-GB"/>
        </w:rPr>
      </w:pPr>
      <w:r w:rsidRPr="0044707F">
        <w:rPr>
          <w:lang w:val="en-GB"/>
        </w:rPr>
        <w:t xml:space="preserve">ISO 19129:2009 </w:t>
      </w:r>
      <w:r w:rsidR="00F92210" w:rsidRPr="0044707F">
        <w:rPr>
          <w:lang w:val="en-GB"/>
        </w:rPr>
        <w:tab/>
      </w:r>
      <w:r w:rsidRPr="0044707F">
        <w:rPr>
          <w:i/>
          <w:lang w:val="en-GB"/>
        </w:rPr>
        <w:t>Geographic information - Imagery gridded and coverage data framework</w:t>
      </w:r>
      <w:r w:rsidR="00695424" w:rsidRPr="0044707F">
        <w:rPr>
          <w:lang w:val="en-GB"/>
        </w:rPr>
        <w:t xml:space="preserve"> </w:t>
      </w:r>
    </w:p>
    <w:p w14:paraId="2B243985" w14:textId="77777777" w:rsidR="009D512D" w:rsidRPr="0044707F" w:rsidRDefault="00AC251D" w:rsidP="0044707F">
      <w:pPr>
        <w:spacing w:after="120"/>
        <w:ind w:left="2127" w:right="34" w:hanging="2115"/>
        <w:rPr>
          <w:lang w:val="en-GB"/>
        </w:rPr>
      </w:pPr>
      <w:r w:rsidRPr="0044707F">
        <w:rPr>
          <w:lang w:val="en-GB"/>
        </w:rPr>
        <w:t>ISO 19131:2007</w:t>
      </w:r>
      <w:r w:rsidR="00F77548" w:rsidRPr="0044707F">
        <w:rPr>
          <w:lang w:val="en-GB"/>
        </w:rPr>
        <w:t>/Amd 1:2011</w:t>
      </w:r>
      <w:r w:rsidRPr="0044707F">
        <w:rPr>
          <w:lang w:val="en-GB"/>
        </w:rPr>
        <w:t xml:space="preserve"> </w:t>
      </w:r>
      <w:r w:rsidRPr="00D90FAC">
        <w:rPr>
          <w:i/>
          <w:lang w:val="en-GB"/>
        </w:rPr>
        <w:t>Geographic information - Data product specifications</w:t>
      </w:r>
      <w:r w:rsidRPr="0044707F">
        <w:rPr>
          <w:lang w:val="en-GB"/>
        </w:rPr>
        <w:t xml:space="preserve"> </w:t>
      </w:r>
    </w:p>
    <w:p w14:paraId="27BF6687" w14:textId="628F47BD" w:rsidR="009D512D" w:rsidRPr="0044707F" w:rsidRDefault="00AC251D" w:rsidP="0044707F">
      <w:pPr>
        <w:spacing w:after="120"/>
        <w:ind w:left="2127" w:right="34" w:hanging="2115"/>
        <w:rPr>
          <w:lang w:val="en-GB"/>
        </w:rPr>
      </w:pPr>
      <w:r w:rsidRPr="0044707F">
        <w:rPr>
          <w:lang w:val="en-GB"/>
        </w:rPr>
        <w:t xml:space="preserve">ISO/IEC 19501:2005 </w:t>
      </w:r>
      <w:r w:rsidR="009133CE" w:rsidRPr="0044707F">
        <w:rPr>
          <w:lang w:val="en-GB"/>
        </w:rPr>
        <w:tab/>
      </w:r>
      <w:r w:rsidR="009133CE" w:rsidRPr="00D90FAC">
        <w:rPr>
          <w:i/>
          <w:lang w:val="en-GB"/>
        </w:rPr>
        <w:t>Information technology -</w:t>
      </w:r>
      <w:r w:rsidRPr="00D90FAC">
        <w:rPr>
          <w:i/>
          <w:lang w:val="en-GB"/>
        </w:rPr>
        <w:t xml:space="preserve"> Open Distributed Processing - Unified Modelling Language</w:t>
      </w:r>
      <w:r w:rsidR="00D90FAC">
        <w:rPr>
          <w:lang w:val="en-GB"/>
        </w:rPr>
        <w:t>,</w:t>
      </w:r>
      <w:r w:rsidRPr="0044707F">
        <w:rPr>
          <w:lang w:val="en-GB"/>
        </w:rPr>
        <w:t xml:space="preserve"> Version 1.4.2 </w:t>
      </w:r>
    </w:p>
    <w:p w14:paraId="74CD2042" w14:textId="257797CF" w:rsidR="009D512D" w:rsidRPr="008C7844" w:rsidRDefault="00AC251D" w:rsidP="0044707F">
      <w:pPr>
        <w:spacing w:after="120"/>
        <w:ind w:right="34"/>
        <w:rPr>
          <w:lang w:val="en-GB"/>
        </w:rPr>
      </w:pPr>
      <w:r w:rsidRPr="008C7844">
        <w:rPr>
          <w:lang w:val="en-GB"/>
        </w:rPr>
        <w:t>Smith, Shep M. LT; Alexander, Lee; and Armstrong, Andy, "</w:t>
      </w:r>
      <w:r w:rsidRPr="00D90FAC">
        <w:rPr>
          <w:i/>
          <w:lang w:val="en-GB"/>
        </w:rPr>
        <w:t>The Navigation Surface: A New Database Approach to Creating Multiple Products from High-Density Surveys</w:t>
      </w:r>
      <w:r w:rsidRPr="008C7844">
        <w:rPr>
          <w:lang w:val="en-GB"/>
        </w:rPr>
        <w:t xml:space="preserve">" (2002). International Hydrographic Review. </w:t>
      </w:r>
      <w:hyperlink r:id="rId26" w:history="1">
        <w:r w:rsidR="00D90FAC" w:rsidRPr="00D90FAC">
          <w:rPr>
            <w:rStyle w:val="Hyperlink"/>
            <w:color w:val="0000FF"/>
            <w:lang w:val="en-GB"/>
          </w:rPr>
          <w:t>http://scholars.unh.edu/ccom/976</w:t>
        </w:r>
      </w:hyperlink>
      <w:r w:rsidR="00695424">
        <w:rPr>
          <w:lang w:val="en-GB"/>
        </w:rPr>
        <w:t xml:space="preserve"> </w:t>
      </w:r>
    </w:p>
    <w:p w14:paraId="7C5B6E4C" w14:textId="48315C86" w:rsidR="009D512D" w:rsidRPr="008C7844" w:rsidDel="00223019" w:rsidRDefault="00AC251D" w:rsidP="0044707F">
      <w:pPr>
        <w:spacing w:after="120"/>
        <w:ind w:right="34"/>
        <w:rPr>
          <w:del w:id="35" w:author="Lawrence Haynes Haselmaier, Jr." w:date="2022-09-22T13:07:00Z"/>
          <w:lang w:val="en-GB"/>
        </w:rPr>
      </w:pPr>
      <w:r w:rsidRPr="008C7844">
        <w:rPr>
          <w:lang w:val="en-GB"/>
        </w:rPr>
        <w:t>Calder, Brian; Byrne, Shannon; Lamey, Bill; Brennan, Richard T.; Case, James D.; Fabre, David; Gallagher, Barry; Ladner, Wade R.; Moggert, Friedhelm; and Patron, Mark, "</w:t>
      </w:r>
      <w:r w:rsidRPr="00D90FAC">
        <w:rPr>
          <w:i/>
          <w:lang w:val="en-GB"/>
        </w:rPr>
        <w:t>The Open Navigation Surface Project</w:t>
      </w:r>
      <w:r w:rsidRPr="008C7844">
        <w:rPr>
          <w:lang w:val="en-GB"/>
        </w:rPr>
        <w:t xml:space="preserve">" (2005). </w:t>
      </w:r>
    </w:p>
    <w:p w14:paraId="5AA35038" w14:textId="77777777" w:rsidR="009D512D" w:rsidRDefault="00AC251D">
      <w:pPr>
        <w:spacing w:after="120"/>
        <w:ind w:right="34"/>
        <w:rPr>
          <w:lang w:val="en-GB"/>
        </w:rPr>
        <w:pPrChange w:id="36" w:author="Lawrence Haynes Haselmaier, Jr." w:date="2022-09-22T13:07:00Z">
          <w:pPr>
            <w:spacing w:after="120"/>
          </w:pPr>
        </w:pPrChange>
      </w:pPr>
      <w:r w:rsidRPr="008C7844">
        <w:rPr>
          <w:lang w:val="en-GB"/>
        </w:rPr>
        <w:t xml:space="preserve">International Hydrographic Review. </w:t>
      </w:r>
      <w:r w:rsidR="006C7CD9">
        <w:fldChar w:fldCharType="begin"/>
      </w:r>
      <w:r w:rsidR="006C7CD9">
        <w:instrText xml:space="preserve"> HYPERLINK "https://scholars.unh.edu/ccom/1011" \h </w:instrText>
      </w:r>
      <w:r w:rsidR="006C7CD9">
        <w:fldChar w:fldCharType="separate"/>
      </w:r>
      <w:r w:rsidRPr="00D90FAC">
        <w:rPr>
          <w:color w:val="0000FF"/>
          <w:u w:val="single" w:color="000000"/>
          <w:lang w:val="en-GB"/>
        </w:rPr>
        <w:t>https://scholars.unh.edu/ccom/1011</w:t>
      </w:r>
      <w:r w:rsidR="006C7CD9">
        <w:rPr>
          <w:color w:val="0000FF"/>
          <w:u w:val="single" w:color="000000"/>
          <w:lang w:val="en-GB"/>
        </w:rPr>
        <w:fldChar w:fldCharType="end"/>
      </w:r>
      <w:r w:rsidR="006C7CD9">
        <w:fldChar w:fldCharType="begin"/>
      </w:r>
      <w:r w:rsidR="006C7CD9">
        <w:instrText xml:space="preserve"> HYPERLINK "https://scholars.unh.edu/ccom/1011" \h </w:instrText>
      </w:r>
      <w:r w:rsidR="006C7CD9">
        <w:fldChar w:fldCharType="separate"/>
      </w:r>
      <w:r w:rsidRPr="008C7844">
        <w:rPr>
          <w:lang w:val="en-GB"/>
        </w:rPr>
        <w:t xml:space="preserve"> </w:t>
      </w:r>
      <w:r w:rsidR="006C7CD9">
        <w:rPr>
          <w:lang w:val="en-GB"/>
        </w:rPr>
        <w:fldChar w:fldCharType="end"/>
      </w:r>
    </w:p>
    <w:p w14:paraId="2215CB72" w14:textId="77777777" w:rsidR="00D90FAC" w:rsidRPr="008C7844" w:rsidRDefault="00D90FAC" w:rsidP="0044707F">
      <w:pPr>
        <w:spacing w:after="120"/>
        <w:rPr>
          <w:lang w:val="en-GB"/>
        </w:rPr>
      </w:pPr>
    </w:p>
    <w:p w14:paraId="464962DD" w14:textId="77777777" w:rsidR="009D512D" w:rsidRPr="008C7844" w:rsidRDefault="00AC251D" w:rsidP="00D90FAC">
      <w:pPr>
        <w:pStyle w:val="Heading2"/>
        <w:spacing w:before="120" w:after="200"/>
        <w:rPr>
          <w:lang w:val="en-GB"/>
        </w:rPr>
      </w:pPr>
      <w:bookmarkStart w:id="37" w:name="_Toc105509175"/>
      <w:r w:rsidRPr="008C7844">
        <w:rPr>
          <w:lang w:val="en-GB"/>
        </w:rPr>
        <w:t>Terms, definitions and abbreviations</w:t>
      </w:r>
      <w:bookmarkEnd w:id="37"/>
      <w:r w:rsidRPr="008C7844">
        <w:rPr>
          <w:lang w:val="en-GB"/>
        </w:rPr>
        <w:t xml:space="preserve"> </w:t>
      </w:r>
    </w:p>
    <w:p w14:paraId="08628F0E" w14:textId="77777777" w:rsidR="00C00686" w:rsidRPr="008C7844" w:rsidRDefault="00C00686" w:rsidP="00B81881">
      <w:pPr>
        <w:pStyle w:val="ListParagraph"/>
        <w:keepNext/>
        <w:keepLines/>
        <w:numPr>
          <w:ilvl w:val="0"/>
          <w:numId w:val="20"/>
        </w:numPr>
        <w:spacing w:before="60"/>
        <w:contextualSpacing w:val="0"/>
        <w:jc w:val="left"/>
        <w:outlineLvl w:val="0"/>
        <w:rPr>
          <w:b/>
          <w:vanish/>
          <w:sz w:val="24"/>
          <w:lang w:val="en-GB"/>
        </w:rPr>
      </w:pPr>
      <w:bookmarkStart w:id="38" w:name="_Toc3448342"/>
      <w:bookmarkStart w:id="39" w:name="_Toc3553325"/>
      <w:bookmarkStart w:id="40" w:name="_Toc25138403"/>
      <w:bookmarkStart w:id="41" w:name="_Toc25222400"/>
      <w:bookmarkStart w:id="42" w:name="_Toc66111069"/>
      <w:bookmarkStart w:id="43" w:name="_Toc66258333"/>
      <w:bookmarkStart w:id="44" w:name="_Toc66364832"/>
      <w:bookmarkStart w:id="45" w:name="_Toc105509176"/>
      <w:bookmarkEnd w:id="38"/>
      <w:bookmarkEnd w:id="39"/>
      <w:bookmarkEnd w:id="40"/>
      <w:bookmarkEnd w:id="41"/>
      <w:bookmarkEnd w:id="42"/>
      <w:bookmarkEnd w:id="43"/>
      <w:bookmarkEnd w:id="44"/>
      <w:bookmarkEnd w:id="45"/>
    </w:p>
    <w:p w14:paraId="4816CC99" w14:textId="77777777" w:rsidR="00C00686" w:rsidRPr="008C7844" w:rsidRDefault="00C00686" w:rsidP="00B81881">
      <w:pPr>
        <w:pStyle w:val="ListParagraph"/>
        <w:keepNext/>
        <w:keepLines/>
        <w:numPr>
          <w:ilvl w:val="0"/>
          <w:numId w:val="20"/>
        </w:numPr>
        <w:spacing w:before="60"/>
        <w:contextualSpacing w:val="0"/>
        <w:jc w:val="left"/>
        <w:outlineLvl w:val="0"/>
        <w:rPr>
          <w:b/>
          <w:vanish/>
          <w:sz w:val="24"/>
          <w:lang w:val="en-GB"/>
        </w:rPr>
      </w:pPr>
      <w:bookmarkStart w:id="46" w:name="_Toc3448343"/>
      <w:bookmarkStart w:id="47" w:name="_Toc3553326"/>
      <w:bookmarkStart w:id="48" w:name="_Toc25138404"/>
      <w:bookmarkStart w:id="49" w:name="_Toc25222401"/>
      <w:bookmarkStart w:id="50" w:name="_Toc66111070"/>
      <w:bookmarkStart w:id="51" w:name="_Toc66258334"/>
      <w:bookmarkStart w:id="52" w:name="_Toc66364833"/>
      <w:bookmarkStart w:id="53" w:name="_Toc105509177"/>
      <w:bookmarkEnd w:id="46"/>
      <w:bookmarkEnd w:id="47"/>
      <w:bookmarkEnd w:id="48"/>
      <w:bookmarkEnd w:id="49"/>
      <w:bookmarkEnd w:id="50"/>
      <w:bookmarkEnd w:id="51"/>
      <w:bookmarkEnd w:id="52"/>
      <w:bookmarkEnd w:id="53"/>
    </w:p>
    <w:p w14:paraId="2DB3F27C" w14:textId="77777777" w:rsidR="00C00686" w:rsidRPr="008C7844" w:rsidRDefault="00C00686" w:rsidP="00B81881">
      <w:pPr>
        <w:pStyle w:val="ListParagraph"/>
        <w:keepNext/>
        <w:keepLines/>
        <w:numPr>
          <w:ilvl w:val="1"/>
          <w:numId w:val="20"/>
        </w:numPr>
        <w:spacing w:before="60"/>
        <w:contextualSpacing w:val="0"/>
        <w:jc w:val="left"/>
        <w:outlineLvl w:val="1"/>
        <w:rPr>
          <w:b/>
          <w:vanish/>
          <w:sz w:val="22"/>
          <w:lang w:val="en-GB"/>
        </w:rPr>
      </w:pPr>
      <w:bookmarkStart w:id="54" w:name="_Toc3448344"/>
      <w:bookmarkStart w:id="55" w:name="_Toc3553327"/>
      <w:bookmarkStart w:id="56" w:name="_Toc25138405"/>
      <w:bookmarkStart w:id="57" w:name="_Toc25222402"/>
      <w:bookmarkStart w:id="58" w:name="_Toc66111071"/>
      <w:bookmarkStart w:id="59" w:name="_Toc66258335"/>
      <w:bookmarkStart w:id="60" w:name="_Toc66364834"/>
      <w:bookmarkStart w:id="61" w:name="_Toc105509178"/>
      <w:bookmarkEnd w:id="54"/>
      <w:bookmarkEnd w:id="55"/>
      <w:bookmarkEnd w:id="56"/>
      <w:bookmarkEnd w:id="57"/>
      <w:bookmarkEnd w:id="58"/>
      <w:bookmarkEnd w:id="59"/>
      <w:bookmarkEnd w:id="60"/>
      <w:bookmarkEnd w:id="61"/>
    </w:p>
    <w:p w14:paraId="6B6A3DE9" w14:textId="5C804D8F" w:rsidR="009D512D" w:rsidRPr="008C7844" w:rsidRDefault="00AC251D" w:rsidP="00D90FAC">
      <w:pPr>
        <w:pStyle w:val="Heading3"/>
        <w:spacing w:before="120" w:after="120"/>
        <w:rPr>
          <w:lang w:val="en-GB"/>
        </w:rPr>
      </w:pPr>
      <w:bookmarkStart w:id="62" w:name="_Toc105509179"/>
      <w:r w:rsidRPr="008C7844">
        <w:rPr>
          <w:lang w:val="en-GB"/>
        </w:rPr>
        <w:t xml:space="preserve">Use of </w:t>
      </w:r>
      <w:r w:rsidR="000A4B4F">
        <w:rPr>
          <w:lang w:val="en-GB"/>
        </w:rPr>
        <w:t>l</w:t>
      </w:r>
      <w:r w:rsidRPr="008C7844">
        <w:rPr>
          <w:lang w:val="en-GB"/>
        </w:rPr>
        <w:t>anguage</w:t>
      </w:r>
      <w:bookmarkEnd w:id="62"/>
      <w:r w:rsidRPr="008C7844">
        <w:rPr>
          <w:lang w:val="en-GB"/>
        </w:rPr>
        <w:t xml:space="preserve"> </w:t>
      </w:r>
    </w:p>
    <w:p w14:paraId="65D5FCB1" w14:textId="77777777" w:rsidR="009D512D" w:rsidRPr="008C7844" w:rsidRDefault="00AC251D" w:rsidP="008D0F4C">
      <w:pPr>
        <w:spacing w:after="60"/>
        <w:ind w:left="12" w:right="34"/>
        <w:rPr>
          <w:lang w:val="en-GB"/>
        </w:rPr>
      </w:pPr>
      <w:r w:rsidRPr="008C7844">
        <w:rPr>
          <w:lang w:val="en-GB"/>
        </w:rPr>
        <w:t xml:space="preserve">Within this document: </w:t>
      </w:r>
    </w:p>
    <w:p w14:paraId="5D4C059D" w14:textId="77777777" w:rsidR="009D512D" w:rsidRPr="008C7844" w:rsidRDefault="00AC251D" w:rsidP="00B81881">
      <w:pPr>
        <w:numPr>
          <w:ilvl w:val="0"/>
          <w:numId w:val="1"/>
        </w:numPr>
        <w:spacing w:after="60"/>
        <w:ind w:right="34" w:hanging="360"/>
        <w:rPr>
          <w:lang w:val="en-GB"/>
        </w:rPr>
      </w:pPr>
      <w:r w:rsidRPr="008C7844">
        <w:rPr>
          <w:lang w:val="en-GB"/>
        </w:rPr>
        <w:t xml:space="preserve">“Must” indicates a mandatory requirement. </w:t>
      </w:r>
    </w:p>
    <w:p w14:paraId="488046C7" w14:textId="77777777" w:rsidR="009D512D" w:rsidRPr="008C7844" w:rsidRDefault="00AC251D" w:rsidP="00B81881">
      <w:pPr>
        <w:numPr>
          <w:ilvl w:val="0"/>
          <w:numId w:val="1"/>
        </w:numPr>
        <w:spacing w:after="60"/>
        <w:ind w:right="34" w:hanging="360"/>
        <w:rPr>
          <w:lang w:val="en-GB"/>
        </w:rPr>
      </w:pPr>
      <w:r w:rsidRPr="008C7844">
        <w:rPr>
          <w:lang w:val="en-GB"/>
        </w:rPr>
        <w:t xml:space="preserve">“Should” indicates an optional requirement, that is the recommended process to be followed, but is not mandatory. </w:t>
      </w:r>
    </w:p>
    <w:p w14:paraId="7C282BF6" w14:textId="77777777" w:rsidR="009D512D" w:rsidRPr="008C7844" w:rsidRDefault="00AC251D" w:rsidP="00CC100E">
      <w:pPr>
        <w:numPr>
          <w:ilvl w:val="0"/>
          <w:numId w:val="1"/>
        </w:numPr>
        <w:spacing w:after="120"/>
        <w:ind w:left="731" w:right="34" w:hanging="357"/>
        <w:rPr>
          <w:lang w:val="en-GB"/>
        </w:rPr>
      </w:pPr>
      <w:r w:rsidRPr="008C7844">
        <w:rPr>
          <w:lang w:val="en-GB"/>
        </w:rPr>
        <w:t xml:space="preserve">“May” means “allowed to” or “could possibly” and is not mandatory. </w:t>
      </w:r>
    </w:p>
    <w:p w14:paraId="2C2B7D3F" w14:textId="2E26312E" w:rsidR="009D512D" w:rsidRPr="008C7844" w:rsidRDefault="00AC251D" w:rsidP="00CC100E">
      <w:pPr>
        <w:pStyle w:val="Heading3"/>
        <w:spacing w:before="120" w:after="120"/>
        <w:rPr>
          <w:lang w:val="en-GB"/>
        </w:rPr>
      </w:pPr>
      <w:bookmarkStart w:id="63" w:name="_Toc105509180"/>
      <w:r w:rsidRPr="008C7844">
        <w:rPr>
          <w:lang w:val="en-GB"/>
        </w:rPr>
        <w:t xml:space="preserve">Terms and </w:t>
      </w:r>
      <w:r w:rsidR="000A4B4F">
        <w:rPr>
          <w:lang w:val="en-GB"/>
        </w:rPr>
        <w:t>d</w:t>
      </w:r>
      <w:r w:rsidRPr="008C7844">
        <w:rPr>
          <w:lang w:val="en-GB"/>
        </w:rPr>
        <w:t>efinitions</w:t>
      </w:r>
      <w:bookmarkEnd w:id="63"/>
      <w:r w:rsidRPr="008C7844">
        <w:rPr>
          <w:lang w:val="en-GB"/>
        </w:rPr>
        <w:t xml:space="preserve"> </w:t>
      </w:r>
    </w:p>
    <w:p w14:paraId="1B709D8D" w14:textId="77777777" w:rsidR="001770B5" w:rsidRPr="008C7844" w:rsidRDefault="00AE4A2A" w:rsidP="00AE4A2A">
      <w:pPr>
        <w:spacing w:after="0"/>
        <w:ind w:right="34"/>
        <w:rPr>
          <w:b/>
          <w:lang w:val="en-GB"/>
        </w:rPr>
      </w:pPr>
      <w:r w:rsidRPr="008C7844">
        <w:rPr>
          <w:b/>
          <w:lang w:val="en-GB"/>
        </w:rPr>
        <w:t>A</w:t>
      </w:r>
      <w:r w:rsidR="001770B5" w:rsidRPr="008C7844">
        <w:rPr>
          <w:b/>
          <w:lang w:val="en-GB"/>
        </w:rPr>
        <w:t>ccuracy</w:t>
      </w:r>
    </w:p>
    <w:p w14:paraId="4A58DE86" w14:textId="77777777" w:rsidR="001770B5" w:rsidRDefault="00AE4A2A" w:rsidP="00CC100E">
      <w:pPr>
        <w:spacing w:after="60"/>
        <w:ind w:right="34"/>
        <w:rPr>
          <w:lang w:val="en-GB"/>
        </w:rPr>
      </w:pPr>
      <w:r w:rsidRPr="008C7844">
        <w:rPr>
          <w:lang w:val="en-GB"/>
        </w:rPr>
        <w:t>C</w:t>
      </w:r>
      <w:r w:rsidR="001770B5" w:rsidRPr="008C7844">
        <w:rPr>
          <w:lang w:val="en-GB"/>
        </w:rPr>
        <w:t xml:space="preserve">loseness </w:t>
      </w:r>
      <w:r w:rsidR="00B2785B">
        <w:rPr>
          <w:lang w:val="en-GB"/>
        </w:rPr>
        <w:t>of</w:t>
      </w:r>
      <w:r w:rsidR="001770B5" w:rsidRPr="008C7844">
        <w:rPr>
          <w:lang w:val="en-GB"/>
        </w:rPr>
        <w:t xml:space="preserve"> agreement between a test result </w:t>
      </w:r>
      <w:r w:rsidR="00B2785B" w:rsidRPr="005A0ED7">
        <w:rPr>
          <w:lang w:val="nl-BE"/>
        </w:rPr>
        <w:t>and the accepted reference values</w:t>
      </w:r>
      <w:r w:rsidR="001E7EC4" w:rsidRPr="008C7844">
        <w:rPr>
          <w:lang w:val="en-GB"/>
        </w:rPr>
        <w:t>.</w:t>
      </w:r>
      <w:r w:rsidR="001770B5" w:rsidRPr="008C7844">
        <w:rPr>
          <w:lang w:val="en-GB"/>
        </w:rPr>
        <w:t xml:space="preserve"> </w:t>
      </w:r>
    </w:p>
    <w:p w14:paraId="4E5D8C47" w14:textId="77777777" w:rsidR="00723496" w:rsidRPr="008C7844" w:rsidRDefault="00723496" w:rsidP="00CC100E">
      <w:pPr>
        <w:spacing w:after="120"/>
        <w:ind w:right="34"/>
        <w:rPr>
          <w:lang w:val="en-GB"/>
        </w:rPr>
      </w:pPr>
      <w:r w:rsidRPr="00723496">
        <w:rPr>
          <w:lang w:val="nl-BE"/>
        </w:rPr>
        <w:t>NOTE</w:t>
      </w:r>
      <w:r>
        <w:rPr>
          <w:lang w:val="nl-BE"/>
        </w:rPr>
        <w:t>:</w:t>
      </w:r>
      <w:r w:rsidRPr="00723496">
        <w:rPr>
          <w:lang w:val="nl-BE"/>
        </w:rPr>
        <w:t xml:space="preserve"> A test result can be from an observation or measurement.</w:t>
      </w:r>
    </w:p>
    <w:p w14:paraId="75DB5236" w14:textId="77777777" w:rsidR="009D512D" w:rsidRPr="008C7844" w:rsidRDefault="00AE4A2A" w:rsidP="00AE4A2A">
      <w:pPr>
        <w:spacing w:after="0"/>
        <w:ind w:right="34"/>
        <w:rPr>
          <w:b/>
          <w:lang w:val="en-GB"/>
        </w:rPr>
      </w:pPr>
      <w:r w:rsidRPr="008C7844">
        <w:rPr>
          <w:b/>
          <w:lang w:val="en-GB"/>
        </w:rPr>
        <w:t>C</w:t>
      </w:r>
      <w:r w:rsidR="00AC251D" w:rsidRPr="008C7844">
        <w:rPr>
          <w:b/>
          <w:lang w:val="en-GB"/>
        </w:rPr>
        <w:t xml:space="preserve">oordinate </w:t>
      </w:r>
    </w:p>
    <w:p w14:paraId="79EDDA53" w14:textId="73100A15" w:rsidR="009D512D" w:rsidRDefault="00AE4A2A" w:rsidP="00CC100E">
      <w:pPr>
        <w:spacing w:after="60"/>
        <w:ind w:right="34"/>
        <w:rPr>
          <w:lang w:val="en-GB"/>
        </w:rPr>
      </w:pPr>
      <w:r w:rsidRPr="008C7844">
        <w:rPr>
          <w:lang w:val="en-GB"/>
        </w:rPr>
        <w:t>O</w:t>
      </w:r>
      <w:r w:rsidR="00AC251D" w:rsidRPr="008C7844">
        <w:rPr>
          <w:lang w:val="en-GB"/>
        </w:rPr>
        <w:t xml:space="preserve">ne of a sequence of </w:t>
      </w:r>
      <w:r w:rsidR="00B2785B">
        <w:rPr>
          <w:i/>
          <w:lang w:val="en-GB"/>
        </w:rPr>
        <w:t xml:space="preserve">n </w:t>
      </w:r>
      <w:r w:rsidR="00AC251D" w:rsidRPr="008C7844">
        <w:rPr>
          <w:lang w:val="en-GB"/>
        </w:rPr>
        <w:t>numbers designating the position of a point in N-dimensional space</w:t>
      </w:r>
      <w:r w:rsidR="001E7EC4" w:rsidRPr="008C7844">
        <w:rPr>
          <w:lang w:val="en-GB"/>
        </w:rPr>
        <w:t>.</w:t>
      </w:r>
      <w:r w:rsidR="00695424">
        <w:rPr>
          <w:lang w:val="en-GB"/>
        </w:rPr>
        <w:t xml:space="preserve"> </w:t>
      </w:r>
    </w:p>
    <w:p w14:paraId="34DD93F8" w14:textId="7DB5D519" w:rsidR="00723496" w:rsidRPr="008C7844" w:rsidRDefault="00723496" w:rsidP="00CC100E">
      <w:pPr>
        <w:spacing w:after="120"/>
        <w:rPr>
          <w:lang w:val="en-GB"/>
        </w:rPr>
      </w:pPr>
      <w:r w:rsidRPr="005926D4">
        <w:rPr>
          <w:lang w:val="nl-BE"/>
        </w:rPr>
        <w:t>NOTE</w:t>
      </w:r>
      <w:r>
        <w:rPr>
          <w:lang w:val="nl-BE"/>
        </w:rPr>
        <w:t>:</w:t>
      </w:r>
      <w:r w:rsidRPr="005926D4">
        <w:rPr>
          <w:lang w:val="nl-BE"/>
        </w:rPr>
        <w:t xml:space="preserve"> The numbers must be qualified by units</w:t>
      </w:r>
      <w:ins w:id="64" w:author="Lawrence Haynes Haselmaier, Jr." w:date="2022-11-07T09:24:00Z">
        <w:r w:rsidR="008248C3">
          <w:rPr>
            <w:lang w:val="nl-BE"/>
          </w:rPr>
          <w:t xml:space="preserve"> and CRS</w:t>
        </w:r>
      </w:ins>
      <w:r w:rsidRPr="005926D4">
        <w:rPr>
          <w:lang w:val="nl-BE"/>
        </w:rPr>
        <w:t>.</w:t>
      </w:r>
    </w:p>
    <w:p w14:paraId="338267A3" w14:textId="77777777" w:rsidR="009D512D" w:rsidRPr="008C7844" w:rsidRDefault="00AE4A2A" w:rsidP="00AE4A2A">
      <w:pPr>
        <w:spacing w:after="0"/>
        <w:ind w:right="34"/>
        <w:rPr>
          <w:b/>
          <w:lang w:val="en-GB"/>
        </w:rPr>
      </w:pPr>
      <w:r w:rsidRPr="008C7844">
        <w:rPr>
          <w:b/>
          <w:lang w:val="en-GB"/>
        </w:rPr>
        <w:t>C</w:t>
      </w:r>
      <w:r w:rsidR="00AC251D" w:rsidRPr="008C7844">
        <w:rPr>
          <w:b/>
          <w:lang w:val="en-GB"/>
        </w:rPr>
        <w:t xml:space="preserve">oordinate </w:t>
      </w:r>
      <w:r w:rsidRPr="008C7844">
        <w:rPr>
          <w:b/>
          <w:lang w:val="en-GB"/>
        </w:rPr>
        <w:t>R</w:t>
      </w:r>
      <w:r w:rsidR="00AC251D" w:rsidRPr="008C7844">
        <w:rPr>
          <w:b/>
          <w:lang w:val="en-GB"/>
        </w:rPr>
        <w:t xml:space="preserve">eference </w:t>
      </w:r>
      <w:r w:rsidRPr="008C7844">
        <w:rPr>
          <w:b/>
          <w:lang w:val="en-GB"/>
        </w:rPr>
        <w:t>S</w:t>
      </w:r>
      <w:r w:rsidR="00AC251D" w:rsidRPr="008C7844">
        <w:rPr>
          <w:b/>
          <w:lang w:val="en-GB"/>
        </w:rPr>
        <w:t xml:space="preserve">ystem </w:t>
      </w:r>
    </w:p>
    <w:p w14:paraId="2CCEAA30" w14:textId="77777777" w:rsidR="009D512D" w:rsidRPr="008C7844" w:rsidRDefault="00AE4A2A" w:rsidP="00CC100E">
      <w:pPr>
        <w:spacing w:after="120"/>
        <w:ind w:right="34"/>
        <w:rPr>
          <w:lang w:val="en-GB"/>
        </w:rPr>
      </w:pPr>
      <w:r w:rsidRPr="008C7844">
        <w:rPr>
          <w:b/>
          <w:lang w:val="en-GB"/>
        </w:rPr>
        <w:t>C</w:t>
      </w:r>
      <w:r w:rsidR="00AC251D" w:rsidRPr="008C7844">
        <w:rPr>
          <w:b/>
          <w:lang w:val="en-GB"/>
        </w:rPr>
        <w:t>oordinate</w:t>
      </w:r>
      <w:r w:rsidR="00AC251D" w:rsidRPr="008C7844">
        <w:rPr>
          <w:lang w:val="en-GB"/>
        </w:rPr>
        <w:t xml:space="preserve"> system which is related to the real world by a datum</w:t>
      </w:r>
      <w:r w:rsidR="001E7EC4" w:rsidRPr="008C7844">
        <w:rPr>
          <w:lang w:val="en-GB"/>
        </w:rPr>
        <w:t>.</w:t>
      </w:r>
      <w:r w:rsidR="00AC251D" w:rsidRPr="008C7844">
        <w:rPr>
          <w:lang w:val="en-GB"/>
        </w:rPr>
        <w:t xml:space="preserve"> </w:t>
      </w:r>
    </w:p>
    <w:p w14:paraId="0F63C257" w14:textId="77777777" w:rsidR="00215269" w:rsidRPr="008C7844" w:rsidRDefault="00AE4A2A" w:rsidP="00AE4A2A">
      <w:pPr>
        <w:spacing w:after="0"/>
        <w:ind w:right="34"/>
        <w:rPr>
          <w:lang w:val="en-GB"/>
        </w:rPr>
      </w:pPr>
      <w:r w:rsidRPr="008C7844">
        <w:rPr>
          <w:b/>
          <w:lang w:val="en-GB"/>
        </w:rPr>
        <w:t>C</w:t>
      </w:r>
      <w:r w:rsidR="00AC251D" w:rsidRPr="008C7844">
        <w:rPr>
          <w:b/>
          <w:lang w:val="en-GB"/>
        </w:rPr>
        <w:t>overage</w:t>
      </w:r>
      <w:r w:rsidR="00AC251D" w:rsidRPr="008C7844">
        <w:rPr>
          <w:lang w:val="en-GB"/>
        </w:rPr>
        <w:t xml:space="preserve"> </w:t>
      </w:r>
    </w:p>
    <w:p w14:paraId="0123415A" w14:textId="77777777" w:rsidR="00215269" w:rsidRPr="008C7844" w:rsidRDefault="00AE4A2A" w:rsidP="00CC100E">
      <w:pPr>
        <w:spacing w:after="60"/>
        <w:ind w:right="34"/>
        <w:rPr>
          <w:lang w:val="en-GB"/>
        </w:rPr>
      </w:pPr>
      <w:r w:rsidRPr="008C7844">
        <w:rPr>
          <w:b/>
          <w:lang w:val="en-GB"/>
        </w:rPr>
        <w:t>F</w:t>
      </w:r>
      <w:r w:rsidR="00AC251D" w:rsidRPr="008C7844">
        <w:rPr>
          <w:b/>
          <w:lang w:val="en-GB"/>
        </w:rPr>
        <w:t>eature</w:t>
      </w:r>
      <w:r w:rsidR="00AC251D" w:rsidRPr="008C7844">
        <w:rPr>
          <w:lang w:val="en-GB"/>
        </w:rPr>
        <w:t xml:space="preserve"> that acts as a function to return values from its range for any direct position within its spatial, </w:t>
      </w:r>
      <w:r w:rsidRPr="008C7844">
        <w:rPr>
          <w:lang w:val="en-GB"/>
        </w:rPr>
        <w:t xml:space="preserve">temporal, or </w:t>
      </w:r>
      <w:r w:rsidRPr="008C7844">
        <w:rPr>
          <w:b/>
          <w:lang w:val="en-GB"/>
        </w:rPr>
        <w:t>spatiotemporal domain</w:t>
      </w:r>
      <w:r w:rsidR="001E7EC4" w:rsidRPr="008C7844">
        <w:rPr>
          <w:lang w:val="en-GB"/>
        </w:rPr>
        <w:t>.</w:t>
      </w:r>
    </w:p>
    <w:p w14:paraId="408EC095" w14:textId="77777777" w:rsidR="00AE4A2A" w:rsidRPr="008C7844" w:rsidRDefault="00AE4A2A" w:rsidP="00CC100E">
      <w:pPr>
        <w:spacing w:after="60"/>
        <w:ind w:right="34"/>
        <w:rPr>
          <w:lang w:val="en-GB"/>
        </w:rPr>
      </w:pPr>
      <w:r w:rsidRPr="008C7844">
        <w:rPr>
          <w:lang w:val="en-GB"/>
        </w:rPr>
        <w:t xml:space="preserve">NOTE: In other words, a coverage is a feature that has multiple values for each attribute type, where each direct position within the geometric representation of the feature has a single value for each attribute type. </w:t>
      </w:r>
    </w:p>
    <w:p w14:paraId="3F7EF862" w14:textId="77777777" w:rsidR="009D512D" w:rsidRPr="008C7844" w:rsidRDefault="00AC251D" w:rsidP="00CC100E">
      <w:pPr>
        <w:spacing w:after="120"/>
        <w:ind w:right="34"/>
        <w:rPr>
          <w:lang w:val="en-GB"/>
        </w:rPr>
      </w:pPr>
      <w:r w:rsidRPr="008C7844">
        <w:rPr>
          <w:lang w:val="en-GB"/>
        </w:rPr>
        <w:t>EXAMPLE: Examples include a digital image, polygon overla</w:t>
      </w:r>
      <w:r w:rsidR="001E7EC4" w:rsidRPr="008C7844">
        <w:rPr>
          <w:lang w:val="en-GB"/>
        </w:rPr>
        <w:t>y, or digital elevation matrix</w:t>
      </w:r>
    </w:p>
    <w:p w14:paraId="050BAE42" w14:textId="77777777" w:rsidR="009D512D" w:rsidRPr="008C7844" w:rsidRDefault="001E7EC4" w:rsidP="001E7EC4">
      <w:pPr>
        <w:spacing w:after="0"/>
        <w:ind w:right="34"/>
        <w:rPr>
          <w:b/>
          <w:lang w:val="en-GB"/>
        </w:rPr>
      </w:pPr>
      <w:r w:rsidRPr="008C7844">
        <w:rPr>
          <w:b/>
          <w:lang w:val="en-GB"/>
        </w:rPr>
        <w:t>C</w:t>
      </w:r>
      <w:r w:rsidR="00AC251D" w:rsidRPr="008C7844">
        <w:rPr>
          <w:b/>
          <w:lang w:val="en-GB"/>
        </w:rPr>
        <w:t xml:space="preserve">overage </w:t>
      </w:r>
      <w:r w:rsidRPr="008C7844">
        <w:rPr>
          <w:b/>
          <w:lang w:val="en-GB"/>
        </w:rPr>
        <w:t>G</w:t>
      </w:r>
      <w:r w:rsidR="00AC251D" w:rsidRPr="008C7844">
        <w:rPr>
          <w:b/>
          <w:lang w:val="en-GB"/>
        </w:rPr>
        <w:t xml:space="preserve">eometry </w:t>
      </w:r>
    </w:p>
    <w:p w14:paraId="2C28C79C" w14:textId="77777777" w:rsidR="009D512D" w:rsidRPr="008C7844" w:rsidRDefault="001E7EC4" w:rsidP="00CC100E">
      <w:pPr>
        <w:spacing w:after="120"/>
        <w:ind w:right="34"/>
        <w:rPr>
          <w:lang w:val="en-GB"/>
        </w:rPr>
      </w:pPr>
      <w:r w:rsidRPr="008C7844">
        <w:rPr>
          <w:lang w:val="en-GB"/>
        </w:rPr>
        <w:t>C</w:t>
      </w:r>
      <w:r w:rsidR="00AC251D" w:rsidRPr="008C7844">
        <w:rPr>
          <w:lang w:val="en-GB"/>
        </w:rPr>
        <w:t xml:space="preserve">onfiguration of the </w:t>
      </w:r>
      <w:r w:rsidR="00AC251D" w:rsidRPr="008C7844">
        <w:rPr>
          <w:b/>
          <w:lang w:val="en-GB"/>
        </w:rPr>
        <w:t>domain</w:t>
      </w:r>
      <w:r w:rsidR="00AC251D" w:rsidRPr="008C7844">
        <w:rPr>
          <w:lang w:val="en-GB"/>
        </w:rPr>
        <w:t xml:space="preserve"> of a </w:t>
      </w:r>
      <w:r w:rsidR="00AC251D" w:rsidRPr="008C7844">
        <w:rPr>
          <w:b/>
          <w:lang w:val="en-GB"/>
        </w:rPr>
        <w:t>coverage</w:t>
      </w:r>
      <w:r w:rsidR="00AC251D" w:rsidRPr="008C7844">
        <w:rPr>
          <w:lang w:val="en-GB"/>
        </w:rPr>
        <w:t xml:space="preserve"> de</w:t>
      </w:r>
      <w:r w:rsidRPr="008C7844">
        <w:rPr>
          <w:lang w:val="en-GB"/>
        </w:rPr>
        <w:t xml:space="preserve">scribed in terms of </w:t>
      </w:r>
      <w:r w:rsidRPr="008C7844">
        <w:rPr>
          <w:b/>
          <w:lang w:val="en-GB"/>
        </w:rPr>
        <w:t>coordinates</w:t>
      </w:r>
      <w:r w:rsidRPr="008C7844">
        <w:rPr>
          <w:lang w:val="en-GB"/>
        </w:rPr>
        <w:t>.</w:t>
      </w:r>
    </w:p>
    <w:p w14:paraId="337E76E7" w14:textId="77777777" w:rsidR="009D512D" w:rsidRPr="008C7844" w:rsidRDefault="001E7EC4" w:rsidP="001E7EC4">
      <w:pPr>
        <w:spacing w:after="0"/>
        <w:ind w:right="34"/>
        <w:rPr>
          <w:b/>
          <w:lang w:val="en-GB"/>
        </w:rPr>
      </w:pPr>
      <w:r w:rsidRPr="008C7844">
        <w:rPr>
          <w:b/>
          <w:lang w:val="en-GB"/>
        </w:rPr>
        <w:t>D</w:t>
      </w:r>
      <w:r w:rsidR="00AC251D" w:rsidRPr="008C7844">
        <w:rPr>
          <w:b/>
          <w:lang w:val="en-GB"/>
        </w:rPr>
        <w:t xml:space="preserve">irect </w:t>
      </w:r>
      <w:r w:rsidRPr="008C7844">
        <w:rPr>
          <w:b/>
          <w:lang w:val="en-GB"/>
        </w:rPr>
        <w:t>P</w:t>
      </w:r>
      <w:r w:rsidR="00AC251D" w:rsidRPr="008C7844">
        <w:rPr>
          <w:b/>
          <w:lang w:val="en-GB"/>
        </w:rPr>
        <w:t xml:space="preserve">osition </w:t>
      </w:r>
    </w:p>
    <w:p w14:paraId="15A43D7C" w14:textId="77777777" w:rsidR="005D4EC1" w:rsidRPr="008C7844" w:rsidRDefault="001E7EC4" w:rsidP="00CC100E">
      <w:pPr>
        <w:spacing w:after="120"/>
        <w:ind w:right="34"/>
        <w:rPr>
          <w:lang w:val="en-GB"/>
        </w:rPr>
      </w:pPr>
      <w:r w:rsidRPr="008C7844">
        <w:rPr>
          <w:lang w:val="en-GB"/>
        </w:rPr>
        <w:t>P</w:t>
      </w:r>
      <w:r w:rsidR="00AC251D" w:rsidRPr="008C7844">
        <w:rPr>
          <w:lang w:val="en-GB"/>
        </w:rPr>
        <w:t xml:space="preserve">osition described by a single set of </w:t>
      </w:r>
      <w:r w:rsidR="00AC251D" w:rsidRPr="008C7844">
        <w:rPr>
          <w:b/>
          <w:lang w:val="en-GB"/>
        </w:rPr>
        <w:t>coordinates</w:t>
      </w:r>
      <w:r w:rsidR="00AC251D" w:rsidRPr="008C7844">
        <w:rPr>
          <w:lang w:val="en-GB"/>
        </w:rPr>
        <w:t xml:space="preserve"> within a </w:t>
      </w:r>
      <w:r w:rsidR="00AC251D" w:rsidRPr="008C7844">
        <w:rPr>
          <w:b/>
          <w:lang w:val="en-GB"/>
        </w:rPr>
        <w:t>coordinate ref</w:t>
      </w:r>
      <w:r w:rsidRPr="008C7844">
        <w:rPr>
          <w:b/>
          <w:lang w:val="en-GB"/>
        </w:rPr>
        <w:t>erence system</w:t>
      </w:r>
      <w:r w:rsidRPr="008C7844">
        <w:rPr>
          <w:lang w:val="en-GB"/>
        </w:rPr>
        <w:t>.</w:t>
      </w:r>
    </w:p>
    <w:p w14:paraId="58D76F0C" w14:textId="77777777" w:rsidR="005D4EC1" w:rsidRPr="008C7844" w:rsidRDefault="001E7EC4" w:rsidP="001E7EC4">
      <w:pPr>
        <w:spacing w:after="0"/>
        <w:ind w:right="34"/>
        <w:rPr>
          <w:lang w:val="en-GB"/>
        </w:rPr>
      </w:pPr>
      <w:r w:rsidRPr="008C7844">
        <w:rPr>
          <w:b/>
          <w:lang w:val="en-GB"/>
        </w:rPr>
        <w:t>D</w:t>
      </w:r>
      <w:r w:rsidR="00AC251D" w:rsidRPr="008C7844">
        <w:rPr>
          <w:b/>
          <w:lang w:val="en-GB"/>
        </w:rPr>
        <w:t>omain</w:t>
      </w:r>
      <w:r w:rsidR="00AC251D" w:rsidRPr="008C7844">
        <w:rPr>
          <w:lang w:val="en-GB"/>
        </w:rPr>
        <w:t xml:space="preserve"> </w:t>
      </w:r>
    </w:p>
    <w:p w14:paraId="5BCC179E" w14:textId="77777777" w:rsidR="005D4EC1" w:rsidRPr="008C7844" w:rsidRDefault="001E7EC4" w:rsidP="00CC100E">
      <w:pPr>
        <w:spacing w:after="60"/>
        <w:ind w:right="34"/>
        <w:rPr>
          <w:lang w:val="en-GB"/>
        </w:rPr>
      </w:pPr>
      <w:r w:rsidRPr="008C7844">
        <w:rPr>
          <w:lang w:val="en-GB"/>
        </w:rPr>
        <w:t>Well-defined set.</w:t>
      </w:r>
    </w:p>
    <w:p w14:paraId="3FB2F6B1" w14:textId="090FBBA5" w:rsidR="009D512D" w:rsidRPr="008C7844" w:rsidRDefault="00AC251D" w:rsidP="00CC100E">
      <w:pPr>
        <w:spacing w:after="120"/>
        <w:ind w:right="34"/>
        <w:rPr>
          <w:lang w:val="en-GB"/>
        </w:rPr>
      </w:pPr>
      <w:r w:rsidRPr="008C7844">
        <w:rPr>
          <w:lang w:val="en-GB"/>
        </w:rPr>
        <w:t xml:space="preserve">NOTE: Domains are used to define the domain set and range </w:t>
      </w:r>
      <w:r w:rsidR="001E7EC4" w:rsidRPr="008C7844">
        <w:rPr>
          <w:lang w:val="en-GB"/>
        </w:rPr>
        <w:t>set of</w:t>
      </w:r>
      <w:r w:rsidR="00723496">
        <w:rPr>
          <w:lang w:val="en-GB"/>
        </w:rPr>
        <w:t xml:space="preserve"> attributes,</w:t>
      </w:r>
      <w:r w:rsidR="001E7EC4" w:rsidRPr="008C7844">
        <w:rPr>
          <w:lang w:val="en-GB"/>
        </w:rPr>
        <w:t xml:space="preserve"> operators</w:t>
      </w:r>
      <w:ins w:id="65" w:author="Lawrence Haynes Haselmaier, Jr." w:date="2022-11-07T09:26:00Z">
        <w:r w:rsidR="008248C3">
          <w:rPr>
            <w:lang w:val="en-GB"/>
          </w:rPr>
          <w:t>,</w:t>
        </w:r>
      </w:ins>
      <w:r w:rsidR="001E7EC4" w:rsidRPr="008C7844">
        <w:rPr>
          <w:lang w:val="en-GB"/>
        </w:rPr>
        <w:t xml:space="preserve"> and functions.</w:t>
      </w:r>
    </w:p>
    <w:p w14:paraId="4FAECC87" w14:textId="77777777" w:rsidR="007D6405" w:rsidRPr="008C7844" w:rsidRDefault="000C0DCE" w:rsidP="001E7EC4">
      <w:pPr>
        <w:spacing w:after="0"/>
        <w:ind w:right="34"/>
        <w:rPr>
          <w:b/>
          <w:lang w:val="en-GB"/>
        </w:rPr>
      </w:pPr>
      <w:r w:rsidRPr="008C7844">
        <w:rPr>
          <w:b/>
          <w:lang w:val="en-GB"/>
        </w:rPr>
        <w:t>Depth</w:t>
      </w:r>
      <w:r w:rsidR="00AC251D" w:rsidRPr="008C7844">
        <w:rPr>
          <w:b/>
          <w:lang w:val="en-GB"/>
        </w:rPr>
        <w:t xml:space="preserve"> </w:t>
      </w:r>
    </w:p>
    <w:p w14:paraId="7FE923EA" w14:textId="23BA232C" w:rsidR="005D4EC1" w:rsidRDefault="001E7EC4" w:rsidP="00CC100E">
      <w:pPr>
        <w:spacing w:after="120"/>
        <w:ind w:right="34"/>
        <w:rPr>
          <w:ins w:id="66" w:author="Lawrence Haynes Haselmaier, Jr." w:date="2022-11-07T09:26:00Z"/>
          <w:color w:val="auto"/>
          <w:lang w:val="en-GB"/>
        </w:rPr>
      </w:pPr>
      <w:r w:rsidRPr="008C7844">
        <w:rPr>
          <w:color w:val="auto"/>
          <w:lang w:val="en-GB"/>
        </w:rPr>
        <w:t>The vertical distance from a given water level to the bottom.</w:t>
      </w:r>
      <w:ins w:id="67" w:author="Lawrence Haynes Haselmaier, Jr." w:date="2022-12-02T13:08:00Z">
        <w:r w:rsidR="008F1CDA">
          <w:rPr>
            <w:color w:val="auto"/>
            <w:lang w:val="en-GB"/>
          </w:rPr>
          <w:t xml:space="preserve"> In this standard, depth refers to the S-32 definition of </w:t>
        </w:r>
      </w:ins>
      <w:ins w:id="68" w:author="Lawrence Haynes Haselmaier, Jr." w:date="2022-12-02T13:09:00Z">
        <w:r w:rsidR="008F1CDA">
          <w:rPr>
            <w:color w:val="auto"/>
            <w:lang w:val="en-GB"/>
          </w:rPr>
          <w:t>“Depth Charted”.</w:t>
        </w:r>
      </w:ins>
      <w:r w:rsidR="00AC251D" w:rsidRPr="008C7844">
        <w:rPr>
          <w:color w:val="auto"/>
          <w:lang w:val="en-GB"/>
        </w:rPr>
        <w:t xml:space="preserve"> </w:t>
      </w:r>
    </w:p>
    <w:p w14:paraId="1241306B" w14:textId="09CA1EAE" w:rsidR="008248C3" w:rsidRPr="008C7844" w:rsidRDefault="008248C3" w:rsidP="00CC100E">
      <w:pPr>
        <w:spacing w:after="120"/>
        <w:ind w:right="34"/>
        <w:rPr>
          <w:color w:val="auto"/>
          <w:lang w:val="en-GB"/>
        </w:rPr>
      </w:pPr>
      <w:ins w:id="69" w:author="Lawrence Haynes Haselmaier, Jr." w:date="2022-11-07T09:26:00Z">
        <w:r>
          <w:rPr>
            <w:color w:val="auto"/>
            <w:lang w:val="en-GB"/>
          </w:rPr>
          <w:t>NOTE: The numbers must be qualified by units and datum.</w:t>
        </w:r>
      </w:ins>
    </w:p>
    <w:p w14:paraId="2E13D626" w14:textId="77777777" w:rsidR="009D512D" w:rsidRPr="008C7844" w:rsidRDefault="00101DFF" w:rsidP="00101DFF">
      <w:pPr>
        <w:spacing w:after="0"/>
        <w:ind w:right="34"/>
        <w:rPr>
          <w:b/>
          <w:lang w:val="en-GB"/>
        </w:rPr>
      </w:pPr>
      <w:r w:rsidRPr="008C7844">
        <w:rPr>
          <w:b/>
          <w:lang w:val="en-GB"/>
        </w:rPr>
        <w:t>F</w:t>
      </w:r>
      <w:r w:rsidR="00AC251D" w:rsidRPr="008C7844">
        <w:rPr>
          <w:b/>
          <w:lang w:val="en-GB"/>
        </w:rPr>
        <w:t xml:space="preserve">eature </w:t>
      </w:r>
    </w:p>
    <w:p w14:paraId="4A0B394F" w14:textId="06596604" w:rsidR="005D4EC1" w:rsidRPr="008C7844" w:rsidRDefault="00101DFF" w:rsidP="00CC100E">
      <w:pPr>
        <w:spacing w:after="60"/>
        <w:ind w:right="34"/>
        <w:rPr>
          <w:lang w:val="en-GB"/>
        </w:rPr>
      </w:pPr>
      <w:r w:rsidRPr="008C7844">
        <w:rPr>
          <w:lang w:val="en-GB"/>
        </w:rPr>
        <w:t>A</w:t>
      </w:r>
      <w:r w:rsidR="00AC251D" w:rsidRPr="008C7844">
        <w:rPr>
          <w:lang w:val="en-GB"/>
        </w:rPr>
        <w:t>bstraction of real</w:t>
      </w:r>
      <w:ins w:id="70" w:author="Lawrence Haynes Haselmaier, Jr." w:date="2022-11-07T09:27:00Z">
        <w:r w:rsidR="008248C3">
          <w:rPr>
            <w:lang w:val="en-GB"/>
          </w:rPr>
          <w:t>-</w:t>
        </w:r>
      </w:ins>
      <w:del w:id="71" w:author="Lawrence Haynes Haselmaier, Jr." w:date="2022-11-07T09:27:00Z">
        <w:r w:rsidR="00AC251D" w:rsidRPr="008C7844" w:rsidDel="008248C3">
          <w:rPr>
            <w:lang w:val="en-GB"/>
          </w:rPr>
          <w:delText xml:space="preserve"> </w:delText>
        </w:r>
      </w:del>
      <w:r w:rsidR="00AC251D" w:rsidRPr="008C7844">
        <w:rPr>
          <w:lang w:val="en-GB"/>
        </w:rPr>
        <w:t>world</w:t>
      </w:r>
      <w:r w:rsidR="005D4EC1" w:rsidRPr="008C7844">
        <w:rPr>
          <w:lang w:val="en-GB"/>
        </w:rPr>
        <w:t xml:space="preserve"> </w:t>
      </w:r>
      <w:r w:rsidR="00AC251D" w:rsidRPr="008C7844">
        <w:rPr>
          <w:lang w:val="en-GB"/>
        </w:rPr>
        <w:t>phenomena</w:t>
      </w:r>
      <w:r w:rsidRPr="008C7844">
        <w:rPr>
          <w:lang w:val="en-GB"/>
        </w:rPr>
        <w:t>.</w:t>
      </w:r>
      <w:r w:rsidR="00AC251D" w:rsidRPr="008C7844">
        <w:rPr>
          <w:lang w:val="en-GB"/>
        </w:rPr>
        <w:t xml:space="preserve"> </w:t>
      </w:r>
    </w:p>
    <w:p w14:paraId="2BA26CCF" w14:textId="77777777" w:rsidR="009D512D" w:rsidRPr="008C7844" w:rsidRDefault="00AC251D" w:rsidP="00CC100E">
      <w:pPr>
        <w:spacing w:after="120"/>
        <w:ind w:right="34"/>
        <w:rPr>
          <w:lang w:val="en-GB"/>
        </w:rPr>
      </w:pPr>
      <w:r w:rsidRPr="008C7844">
        <w:rPr>
          <w:lang w:val="en-GB"/>
        </w:rPr>
        <w:t xml:space="preserve">NOTE: A feature may occur as a type or an instance. Feature type or feature instance should be used when only one is meant. </w:t>
      </w:r>
    </w:p>
    <w:p w14:paraId="11350443" w14:textId="77777777" w:rsidR="005D4EC1" w:rsidRPr="008C7844" w:rsidRDefault="00101DFF" w:rsidP="00101DFF">
      <w:pPr>
        <w:spacing w:after="0"/>
        <w:ind w:right="34"/>
        <w:rPr>
          <w:lang w:val="en-GB"/>
        </w:rPr>
      </w:pPr>
      <w:r w:rsidRPr="008C7844">
        <w:rPr>
          <w:b/>
          <w:lang w:val="en-GB"/>
        </w:rPr>
        <w:t>F</w:t>
      </w:r>
      <w:r w:rsidR="00AC251D" w:rsidRPr="008C7844">
        <w:rPr>
          <w:b/>
          <w:lang w:val="en-GB"/>
        </w:rPr>
        <w:t xml:space="preserve">eature </w:t>
      </w:r>
      <w:r w:rsidRPr="008C7844">
        <w:rPr>
          <w:b/>
          <w:lang w:val="en-GB"/>
        </w:rPr>
        <w:t>A</w:t>
      </w:r>
      <w:r w:rsidR="00AC251D" w:rsidRPr="008C7844">
        <w:rPr>
          <w:b/>
          <w:lang w:val="en-GB"/>
        </w:rPr>
        <w:t>ttribute</w:t>
      </w:r>
      <w:r w:rsidR="00AC251D" w:rsidRPr="008C7844">
        <w:rPr>
          <w:lang w:val="en-GB"/>
        </w:rPr>
        <w:t xml:space="preserve"> </w:t>
      </w:r>
    </w:p>
    <w:p w14:paraId="39F1479F" w14:textId="77777777" w:rsidR="005D4EC1" w:rsidRPr="008C7844" w:rsidRDefault="00101DFF" w:rsidP="00CC100E">
      <w:pPr>
        <w:spacing w:after="60"/>
        <w:ind w:right="34"/>
        <w:rPr>
          <w:lang w:val="en-GB"/>
        </w:rPr>
      </w:pPr>
      <w:r w:rsidRPr="008C7844">
        <w:rPr>
          <w:lang w:val="en-GB"/>
        </w:rPr>
        <w:t>C</w:t>
      </w:r>
      <w:r w:rsidR="00AC251D" w:rsidRPr="008C7844">
        <w:rPr>
          <w:lang w:val="en-GB"/>
        </w:rPr>
        <w:t xml:space="preserve">haracteristic of a </w:t>
      </w:r>
      <w:r w:rsidR="00AC251D" w:rsidRPr="008C7844">
        <w:rPr>
          <w:b/>
          <w:lang w:val="en-GB"/>
        </w:rPr>
        <w:t>f</w:t>
      </w:r>
      <w:r w:rsidRPr="008C7844">
        <w:rPr>
          <w:b/>
          <w:lang w:val="en-GB"/>
        </w:rPr>
        <w:t>eature</w:t>
      </w:r>
      <w:r w:rsidRPr="008C7844">
        <w:rPr>
          <w:lang w:val="en-GB"/>
        </w:rPr>
        <w:t>.</w:t>
      </w:r>
    </w:p>
    <w:p w14:paraId="78556AF6" w14:textId="4B47A3F3" w:rsidR="009D512D" w:rsidRPr="008C7844" w:rsidRDefault="00AC251D" w:rsidP="00CC100E">
      <w:pPr>
        <w:spacing w:after="120"/>
        <w:ind w:right="34"/>
        <w:rPr>
          <w:lang w:val="en-GB"/>
        </w:rPr>
      </w:pPr>
      <w:r w:rsidRPr="008C7844">
        <w:rPr>
          <w:lang w:val="en-GB"/>
        </w:rPr>
        <w:t>NOTE: A feature attribute type has a name, a data type</w:t>
      </w:r>
      <w:ins w:id="72" w:author="Lawrence Haynes Haselmaier, Jr." w:date="2022-11-07T09:27:00Z">
        <w:r w:rsidR="008248C3">
          <w:rPr>
            <w:lang w:val="en-GB"/>
          </w:rPr>
          <w:t>,</w:t>
        </w:r>
      </w:ins>
      <w:r w:rsidRPr="008C7844">
        <w:rPr>
          <w:lang w:val="en-GB"/>
        </w:rPr>
        <w:t xml:space="preserve"> and a domain associated to it. A feature attribute instance has an attribute value taken from the value domain of the feature attribute type. </w:t>
      </w:r>
    </w:p>
    <w:p w14:paraId="7FF55527" w14:textId="77777777" w:rsidR="009D512D" w:rsidRPr="008C7844" w:rsidRDefault="00101DFF" w:rsidP="00101DFF">
      <w:pPr>
        <w:keepNext/>
        <w:keepLines/>
        <w:spacing w:after="0"/>
        <w:ind w:right="34"/>
        <w:rPr>
          <w:b/>
          <w:lang w:val="en-GB"/>
        </w:rPr>
      </w:pPr>
      <w:r w:rsidRPr="008C7844">
        <w:rPr>
          <w:b/>
          <w:lang w:val="en-GB"/>
        </w:rPr>
        <w:t>F</w:t>
      </w:r>
      <w:r w:rsidR="00AC251D" w:rsidRPr="008C7844">
        <w:rPr>
          <w:b/>
          <w:lang w:val="en-GB"/>
        </w:rPr>
        <w:t xml:space="preserve">unction </w:t>
      </w:r>
    </w:p>
    <w:p w14:paraId="01D0A7B1" w14:textId="77777777" w:rsidR="00FE532B" w:rsidRPr="008C7844" w:rsidRDefault="00101DFF" w:rsidP="00835D56">
      <w:pPr>
        <w:spacing w:after="60"/>
        <w:ind w:right="34"/>
        <w:rPr>
          <w:lang w:val="en-GB"/>
        </w:rPr>
      </w:pPr>
      <w:r w:rsidRPr="008C7844">
        <w:rPr>
          <w:lang w:val="en-GB"/>
        </w:rPr>
        <w:t>R</w:t>
      </w:r>
      <w:r w:rsidR="00AC251D" w:rsidRPr="008C7844">
        <w:rPr>
          <w:lang w:val="en-GB"/>
        </w:rPr>
        <w:t xml:space="preserve">ule that associates each element from a </w:t>
      </w:r>
      <w:r w:rsidR="00AC251D" w:rsidRPr="008C7844">
        <w:rPr>
          <w:b/>
          <w:lang w:val="en-GB"/>
        </w:rPr>
        <w:t xml:space="preserve">domain </w:t>
      </w:r>
      <w:r w:rsidR="00AC251D" w:rsidRPr="008C7844">
        <w:rPr>
          <w:lang w:val="en-GB"/>
        </w:rPr>
        <w:t xml:space="preserve">(source, or domain of the function) to a unique element in another domain (target, co-domain, or </w:t>
      </w:r>
      <w:r w:rsidR="00AC251D" w:rsidRPr="008C7844">
        <w:rPr>
          <w:b/>
          <w:lang w:val="en-GB"/>
        </w:rPr>
        <w:t>range</w:t>
      </w:r>
      <w:r w:rsidRPr="008C7844">
        <w:rPr>
          <w:lang w:val="en-GB"/>
        </w:rPr>
        <w:t>).</w:t>
      </w:r>
    </w:p>
    <w:p w14:paraId="3CBDE1C8" w14:textId="77777777" w:rsidR="009D512D" w:rsidRPr="008C7844" w:rsidRDefault="00AC251D" w:rsidP="00835D56">
      <w:pPr>
        <w:spacing w:after="120"/>
        <w:ind w:right="34"/>
        <w:rPr>
          <w:lang w:val="en-GB"/>
        </w:rPr>
      </w:pPr>
      <w:r w:rsidRPr="008C7844">
        <w:rPr>
          <w:lang w:val="en-GB"/>
        </w:rPr>
        <w:t xml:space="preserve">NOTE: The range is defined by another domain. </w:t>
      </w:r>
    </w:p>
    <w:p w14:paraId="5B8B7D24" w14:textId="77777777" w:rsidR="009D512D" w:rsidRPr="008C7844" w:rsidRDefault="00101DFF" w:rsidP="00101DFF">
      <w:pPr>
        <w:spacing w:after="0"/>
        <w:ind w:right="34"/>
        <w:rPr>
          <w:b/>
          <w:lang w:val="en-GB"/>
        </w:rPr>
      </w:pPr>
      <w:r w:rsidRPr="008C7844">
        <w:rPr>
          <w:b/>
          <w:lang w:val="en-GB"/>
        </w:rPr>
        <w:t>G</w:t>
      </w:r>
      <w:r w:rsidR="00AC251D" w:rsidRPr="008C7844">
        <w:rPr>
          <w:b/>
          <w:lang w:val="en-GB"/>
        </w:rPr>
        <w:t xml:space="preserve">eometric </w:t>
      </w:r>
      <w:r w:rsidRPr="008C7844">
        <w:rPr>
          <w:b/>
          <w:lang w:val="en-GB"/>
        </w:rPr>
        <w:t>O</w:t>
      </w:r>
      <w:r w:rsidR="00AC251D" w:rsidRPr="008C7844">
        <w:rPr>
          <w:b/>
          <w:lang w:val="en-GB"/>
        </w:rPr>
        <w:t xml:space="preserve">bject </w:t>
      </w:r>
    </w:p>
    <w:p w14:paraId="114CA380" w14:textId="69165CB0" w:rsidR="00FE532B" w:rsidRPr="008C7844" w:rsidRDefault="00101DFF" w:rsidP="00835D56">
      <w:pPr>
        <w:spacing w:after="60"/>
        <w:ind w:right="34"/>
        <w:rPr>
          <w:lang w:val="en-GB"/>
        </w:rPr>
      </w:pPr>
      <w:r w:rsidRPr="008C7844">
        <w:rPr>
          <w:lang w:val="en-GB"/>
        </w:rPr>
        <w:t>S</w:t>
      </w:r>
      <w:r w:rsidR="00AC251D" w:rsidRPr="008C7844">
        <w:rPr>
          <w:lang w:val="en-GB"/>
        </w:rPr>
        <w:t xml:space="preserve">patial object representing a set of </w:t>
      </w:r>
      <w:r w:rsidR="00AC251D" w:rsidRPr="008C7844">
        <w:rPr>
          <w:b/>
          <w:lang w:val="en-GB"/>
        </w:rPr>
        <w:t>direct positions</w:t>
      </w:r>
      <w:ins w:id="73" w:author="Lawrence Haynes Haselmaier, Jr." w:date="2022-11-07T09:28:00Z">
        <w:r w:rsidR="008248C3" w:rsidRPr="008248C3">
          <w:rPr>
            <w:lang w:val="en-GB"/>
            <w:rPrChange w:id="74" w:author="Lawrence Haynes Haselmaier, Jr." w:date="2022-11-07T09:28:00Z">
              <w:rPr>
                <w:b/>
                <w:lang w:val="en-GB"/>
              </w:rPr>
            </w:rPrChange>
          </w:rPr>
          <w:t>.</w:t>
        </w:r>
      </w:ins>
      <w:r w:rsidR="00AC251D" w:rsidRPr="008C7844">
        <w:rPr>
          <w:lang w:val="en-GB"/>
        </w:rPr>
        <w:t xml:space="preserve"> </w:t>
      </w:r>
    </w:p>
    <w:p w14:paraId="44291BAC" w14:textId="77777777" w:rsidR="009D512D" w:rsidRPr="008C7844" w:rsidRDefault="00AC251D" w:rsidP="00835D56">
      <w:pPr>
        <w:spacing w:after="120"/>
        <w:ind w:right="34"/>
        <w:rPr>
          <w:lang w:val="en-GB"/>
        </w:rPr>
      </w:pPr>
      <w:r w:rsidRPr="008C7844">
        <w:rPr>
          <w:lang w:val="en-GB"/>
        </w:rPr>
        <w:t>NOTE: A geometric object consists of a geometric primitive, a collection of geometric primitives, or a geometric complex treated as a single entity. A geometric object may be the spatial characteristics of an object such as a feature</w:t>
      </w:r>
      <w:r w:rsidRPr="008C7844">
        <w:rPr>
          <w:b/>
          <w:lang w:val="en-GB"/>
        </w:rPr>
        <w:t xml:space="preserve"> </w:t>
      </w:r>
      <w:r w:rsidRPr="008C7844">
        <w:rPr>
          <w:lang w:val="en-GB"/>
        </w:rPr>
        <w:t xml:space="preserve">or </w:t>
      </w:r>
      <w:r w:rsidR="007518B0" w:rsidRPr="008C7844">
        <w:rPr>
          <w:lang w:val="en-GB"/>
        </w:rPr>
        <w:t>a significant part of a feature.</w:t>
      </w:r>
    </w:p>
    <w:p w14:paraId="78177BD5" w14:textId="77777777" w:rsidR="009D512D" w:rsidRPr="008C7844" w:rsidRDefault="00C60819" w:rsidP="00C60819">
      <w:pPr>
        <w:spacing w:after="0"/>
        <w:ind w:right="34"/>
        <w:rPr>
          <w:b/>
          <w:lang w:val="en-GB"/>
        </w:rPr>
      </w:pPr>
      <w:r w:rsidRPr="008C7844">
        <w:rPr>
          <w:b/>
          <w:lang w:val="en-GB"/>
        </w:rPr>
        <w:t>G</w:t>
      </w:r>
      <w:r w:rsidR="00AC251D" w:rsidRPr="008C7844">
        <w:rPr>
          <w:b/>
          <w:lang w:val="en-GB"/>
        </w:rPr>
        <w:t xml:space="preserve">rid </w:t>
      </w:r>
    </w:p>
    <w:p w14:paraId="37F69F3A" w14:textId="77777777" w:rsidR="00FE532B" w:rsidRPr="008C7844" w:rsidRDefault="00C60819" w:rsidP="00835D56">
      <w:pPr>
        <w:spacing w:after="60"/>
        <w:ind w:right="34"/>
        <w:rPr>
          <w:lang w:val="en-GB"/>
        </w:rPr>
      </w:pPr>
      <w:r w:rsidRPr="008C7844">
        <w:rPr>
          <w:lang w:val="en-GB"/>
        </w:rPr>
        <w:t>N</w:t>
      </w:r>
      <w:r w:rsidR="00AC251D" w:rsidRPr="008C7844">
        <w:rPr>
          <w:lang w:val="en-GB"/>
        </w:rPr>
        <w:t>etwork composed of two or more sets of curves in which the members of each set intersect the members of the</w:t>
      </w:r>
      <w:r w:rsidRPr="008C7844">
        <w:rPr>
          <w:lang w:val="en-GB"/>
        </w:rPr>
        <w:t xml:space="preserve"> other sets in a systematic way.</w:t>
      </w:r>
    </w:p>
    <w:p w14:paraId="0B474FDC" w14:textId="77777777" w:rsidR="009D512D" w:rsidRPr="008C7844" w:rsidRDefault="00AC251D" w:rsidP="00835D56">
      <w:pPr>
        <w:spacing w:after="120"/>
        <w:ind w:right="34"/>
        <w:rPr>
          <w:lang w:val="en-GB"/>
        </w:rPr>
      </w:pPr>
      <w:r w:rsidRPr="008C7844">
        <w:rPr>
          <w:lang w:val="en-GB"/>
        </w:rPr>
        <w:t xml:space="preserve">NOTE: The curves partition a space into grid cells. </w:t>
      </w:r>
    </w:p>
    <w:p w14:paraId="49CF71F4" w14:textId="77777777" w:rsidR="009D512D" w:rsidRPr="008C7844" w:rsidRDefault="00C60819" w:rsidP="00C60819">
      <w:pPr>
        <w:spacing w:after="0"/>
        <w:ind w:right="34"/>
        <w:rPr>
          <w:b/>
          <w:lang w:val="en-GB"/>
        </w:rPr>
      </w:pPr>
      <w:r w:rsidRPr="008C7844">
        <w:rPr>
          <w:b/>
          <w:lang w:val="en-GB"/>
        </w:rPr>
        <w:t>G</w:t>
      </w:r>
      <w:r w:rsidR="00AC251D" w:rsidRPr="008C7844">
        <w:rPr>
          <w:b/>
          <w:lang w:val="en-GB"/>
        </w:rPr>
        <w:t xml:space="preserve">rid </w:t>
      </w:r>
      <w:r w:rsidRPr="008C7844">
        <w:rPr>
          <w:b/>
          <w:lang w:val="en-GB"/>
        </w:rPr>
        <w:t>P</w:t>
      </w:r>
      <w:r w:rsidR="00AC251D" w:rsidRPr="008C7844">
        <w:rPr>
          <w:b/>
          <w:lang w:val="en-GB"/>
        </w:rPr>
        <w:t xml:space="preserve">oint </w:t>
      </w:r>
    </w:p>
    <w:p w14:paraId="36537EF9" w14:textId="77777777" w:rsidR="00483095" w:rsidRPr="008C7844" w:rsidRDefault="00C60819" w:rsidP="00835D56">
      <w:pPr>
        <w:spacing w:after="120"/>
        <w:ind w:right="34"/>
        <w:rPr>
          <w:lang w:val="en-GB"/>
        </w:rPr>
      </w:pPr>
      <w:r w:rsidRPr="008C7844">
        <w:rPr>
          <w:lang w:val="en-GB"/>
        </w:rPr>
        <w:t>P</w:t>
      </w:r>
      <w:r w:rsidR="00AC251D" w:rsidRPr="008C7844">
        <w:rPr>
          <w:lang w:val="en-GB"/>
        </w:rPr>
        <w:t xml:space="preserve">oint located at the intersection of two or more curves in a </w:t>
      </w:r>
      <w:r w:rsidR="00AC251D" w:rsidRPr="008C7844">
        <w:rPr>
          <w:b/>
          <w:lang w:val="en-GB"/>
        </w:rPr>
        <w:t>grid</w:t>
      </w:r>
      <w:r w:rsidR="00500980" w:rsidRPr="008C7844">
        <w:rPr>
          <w:lang w:val="en-GB"/>
        </w:rPr>
        <w:t>.</w:t>
      </w:r>
    </w:p>
    <w:p w14:paraId="3C3AEE6C" w14:textId="700DBE39" w:rsidR="009D512D" w:rsidRPr="008C7844" w:rsidRDefault="00AC251D" w:rsidP="00C60819">
      <w:pPr>
        <w:spacing w:after="0"/>
        <w:ind w:right="34"/>
        <w:rPr>
          <w:b/>
          <w:lang w:val="en-GB"/>
        </w:rPr>
      </w:pPr>
      <w:r w:rsidRPr="008C7844">
        <w:rPr>
          <w:b/>
          <w:lang w:val="en-GB"/>
        </w:rPr>
        <w:t>L</w:t>
      </w:r>
      <w:ins w:id="75" w:author="Lawrence Haynes Haselmaier, Jr." w:date="2022-11-07T09:29:00Z">
        <w:r w:rsidR="008248C3">
          <w:rPr>
            <w:b/>
            <w:lang w:val="en-GB"/>
          </w:rPr>
          <w:t>idar</w:t>
        </w:r>
      </w:ins>
      <w:del w:id="76" w:author="Lawrence Haynes Haselmaier, Jr." w:date="2022-11-07T09:29:00Z">
        <w:r w:rsidRPr="008C7844" w:rsidDel="008248C3">
          <w:rPr>
            <w:b/>
            <w:lang w:val="en-GB"/>
          </w:rPr>
          <w:delText>IDAR</w:delText>
        </w:r>
      </w:del>
      <w:r w:rsidRPr="008C7844">
        <w:rPr>
          <w:b/>
          <w:lang w:val="en-GB"/>
        </w:rPr>
        <w:t xml:space="preserve"> </w:t>
      </w:r>
    </w:p>
    <w:p w14:paraId="3BD98884" w14:textId="77777777" w:rsidR="00483095" w:rsidRPr="008C7844" w:rsidRDefault="00C60819" w:rsidP="00835D56">
      <w:pPr>
        <w:spacing w:after="60"/>
        <w:ind w:right="34"/>
        <w:rPr>
          <w:lang w:val="en-GB"/>
        </w:rPr>
      </w:pPr>
      <w:r w:rsidRPr="008C7844">
        <w:rPr>
          <w:lang w:val="en-GB"/>
        </w:rPr>
        <w:t>A</w:t>
      </w:r>
      <w:r w:rsidR="00AC251D" w:rsidRPr="008C7844">
        <w:rPr>
          <w:lang w:val="en-GB"/>
        </w:rPr>
        <w:t>n optical remote sensing technique that uses a la</w:t>
      </w:r>
      <w:r w:rsidRPr="008C7844">
        <w:rPr>
          <w:lang w:val="en-GB"/>
        </w:rPr>
        <w:t>ser pulse to determine distance.</w:t>
      </w:r>
    </w:p>
    <w:p w14:paraId="2356FD48" w14:textId="1A52B88B" w:rsidR="009D512D" w:rsidRPr="008C7844" w:rsidRDefault="00AC251D" w:rsidP="00835D56">
      <w:pPr>
        <w:spacing w:after="120"/>
        <w:ind w:right="34"/>
        <w:rPr>
          <w:lang w:val="en-GB"/>
        </w:rPr>
      </w:pPr>
      <w:r w:rsidRPr="008C7844">
        <w:rPr>
          <w:lang w:val="en-GB"/>
        </w:rPr>
        <w:t xml:space="preserve">NOTE: </w:t>
      </w:r>
      <w:del w:id="77" w:author="Lawrence Haynes Haselmaier, Jr." w:date="2022-11-07T09:29:00Z">
        <w:r w:rsidRPr="008C7844" w:rsidDel="008248C3">
          <w:rPr>
            <w:lang w:val="en-GB"/>
          </w:rPr>
          <w:delText xml:space="preserve">LIDAR </w:delText>
        </w:r>
      </w:del>
      <w:ins w:id="78" w:author="Lawrence Haynes Haselmaier, Jr." w:date="2022-11-07T09:29:00Z">
        <w:r w:rsidR="008248C3" w:rsidRPr="008C7844">
          <w:rPr>
            <w:lang w:val="en-GB"/>
          </w:rPr>
          <w:t>L</w:t>
        </w:r>
        <w:r w:rsidR="008248C3">
          <w:rPr>
            <w:lang w:val="en-GB"/>
          </w:rPr>
          <w:t>idar</w:t>
        </w:r>
        <w:r w:rsidR="008248C3" w:rsidRPr="008C7844">
          <w:rPr>
            <w:lang w:val="en-GB"/>
          </w:rPr>
          <w:t xml:space="preserve"> </w:t>
        </w:r>
      </w:ins>
      <w:r w:rsidRPr="008C7844">
        <w:rPr>
          <w:lang w:val="en-GB"/>
        </w:rPr>
        <w:t xml:space="preserve">may be used to determine depth in shallow water areas. </w:t>
      </w:r>
    </w:p>
    <w:p w14:paraId="5B3F7804" w14:textId="77777777" w:rsidR="009D512D" w:rsidRPr="008C7844" w:rsidRDefault="00C60819" w:rsidP="00C60819">
      <w:pPr>
        <w:spacing w:after="0"/>
        <w:ind w:right="34"/>
        <w:rPr>
          <w:b/>
          <w:lang w:val="en-GB"/>
        </w:rPr>
      </w:pPr>
      <w:r w:rsidRPr="008C7844">
        <w:rPr>
          <w:b/>
          <w:lang w:val="en-GB"/>
        </w:rPr>
        <w:t>N</w:t>
      </w:r>
      <w:r w:rsidR="00AC251D" w:rsidRPr="008C7844">
        <w:rPr>
          <w:b/>
          <w:lang w:val="en-GB"/>
        </w:rPr>
        <w:t xml:space="preserve">avigation </w:t>
      </w:r>
      <w:r w:rsidRPr="008C7844">
        <w:rPr>
          <w:b/>
          <w:lang w:val="en-GB"/>
        </w:rPr>
        <w:t>S</w:t>
      </w:r>
      <w:r w:rsidR="00AC251D" w:rsidRPr="008C7844">
        <w:rPr>
          <w:b/>
          <w:lang w:val="en-GB"/>
        </w:rPr>
        <w:t xml:space="preserve">urface </w:t>
      </w:r>
    </w:p>
    <w:p w14:paraId="2CEC0885" w14:textId="57EF5839" w:rsidR="009D512D" w:rsidRPr="008C7844" w:rsidRDefault="00C60819" w:rsidP="00835D56">
      <w:pPr>
        <w:spacing w:after="120"/>
        <w:ind w:right="34"/>
        <w:rPr>
          <w:lang w:val="en-GB"/>
        </w:rPr>
      </w:pPr>
      <w:r w:rsidRPr="008C7844">
        <w:rPr>
          <w:lang w:val="en-GB"/>
        </w:rPr>
        <w:t>A</w:t>
      </w:r>
      <w:r w:rsidR="003B22E5" w:rsidRPr="008C7844">
        <w:rPr>
          <w:lang w:val="en-GB"/>
        </w:rPr>
        <w:t xml:space="preserve"> </w:t>
      </w:r>
      <w:r w:rsidR="003B22E5" w:rsidRPr="008C7844">
        <w:rPr>
          <w:b/>
          <w:lang w:val="en-GB"/>
        </w:rPr>
        <w:t>coverage</w:t>
      </w:r>
      <w:r w:rsidR="00AC251D" w:rsidRPr="008C7844">
        <w:rPr>
          <w:lang w:val="en-GB"/>
        </w:rPr>
        <w:t xml:space="preserve"> representing the bathymetry and associated uncertainty with the methods by which those objects can be manipulated, combined</w:t>
      </w:r>
      <w:ins w:id="79" w:author="Lawrence Haynes Haselmaier, Jr." w:date="2022-11-07T09:29:00Z">
        <w:r w:rsidR="008248C3">
          <w:rPr>
            <w:lang w:val="en-GB"/>
          </w:rPr>
          <w:t>,</w:t>
        </w:r>
      </w:ins>
      <w:r w:rsidR="00AC251D" w:rsidRPr="008C7844">
        <w:rPr>
          <w:lang w:val="en-GB"/>
        </w:rPr>
        <w:t xml:space="preserve"> and used for a number of tasks, certified for safety of navigation</w:t>
      </w:r>
      <w:ins w:id="80" w:author="Lawrence Haynes Haselmaier, Jr." w:date="2022-11-07T09:29:00Z">
        <w:r w:rsidR="008248C3">
          <w:rPr>
            <w:lang w:val="en-GB"/>
          </w:rPr>
          <w:t>.</w:t>
        </w:r>
      </w:ins>
      <w:r w:rsidR="00AC251D" w:rsidRPr="008C7844">
        <w:rPr>
          <w:lang w:val="en-GB"/>
        </w:rPr>
        <w:t xml:space="preserve"> </w:t>
      </w:r>
    </w:p>
    <w:p w14:paraId="760FB2B3" w14:textId="77777777" w:rsidR="009D512D" w:rsidRPr="008C7844" w:rsidRDefault="00C60819" w:rsidP="00C60819">
      <w:pPr>
        <w:spacing w:after="0"/>
        <w:ind w:right="34"/>
        <w:rPr>
          <w:lang w:val="en-GB"/>
        </w:rPr>
      </w:pPr>
      <w:r w:rsidRPr="008C7844">
        <w:rPr>
          <w:b/>
          <w:lang w:val="en-GB"/>
        </w:rPr>
        <w:t>R</w:t>
      </w:r>
      <w:r w:rsidR="00AC251D" w:rsidRPr="008C7844">
        <w:rPr>
          <w:b/>
          <w:lang w:val="en-GB"/>
        </w:rPr>
        <w:t xml:space="preserve">ange </w:t>
      </w:r>
      <w:r w:rsidR="00AC251D" w:rsidRPr="008C7844">
        <w:rPr>
          <w:lang w:val="en-GB"/>
        </w:rPr>
        <w:t xml:space="preserve">&lt;coverage&gt; </w:t>
      </w:r>
    </w:p>
    <w:p w14:paraId="53477BCE" w14:textId="77777777" w:rsidR="009D512D" w:rsidRPr="008C7844" w:rsidRDefault="00C60819" w:rsidP="00835D56">
      <w:pPr>
        <w:spacing w:after="120"/>
        <w:ind w:right="34"/>
        <w:rPr>
          <w:lang w:val="en-GB"/>
        </w:rPr>
      </w:pPr>
      <w:r w:rsidRPr="008C7844">
        <w:rPr>
          <w:lang w:val="en-GB"/>
        </w:rPr>
        <w:t>S</w:t>
      </w:r>
      <w:r w:rsidR="00AC251D" w:rsidRPr="008C7844">
        <w:rPr>
          <w:lang w:val="en-GB"/>
        </w:rPr>
        <w:t xml:space="preserve">et of values associated by a </w:t>
      </w:r>
      <w:r w:rsidR="00AC251D" w:rsidRPr="008C7844">
        <w:rPr>
          <w:b/>
          <w:lang w:val="en-GB"/>
        </w:rPr>
        <w:t xml:space="preserve">function </w:t>
      </w:r>
      <w:r w:rsidR="00AC251D" w:rsidRPr="008C7844">
        <w:rPr>
          <w:lang w:val="en-GB"/>
        </w:rPr>
        <w:t xml:space="preserve">with the elements of the </w:t>
      </w:r>
      <w:r w:rsidR="00AC251D" w:rsidRPr="008C7844">
        <w:rPr>
          <w:b/>
          <w:lang w:val="en-GB"/>
        </w:rPr>
        <w:t xml:space="preserve">spatiotemporal domain </w:t>
      </w:r>
      <w:r w:rsidR="00AC251D" w:rsidRPr="008C7844">
        <w:rPr>
          <w:lang w:val="en-GB"/>
        </w:rPr>
        <w:t xml:space="preserve">of a </w:t>
      </w:r>
      <w:r w:rsidR="00AC251D" w:rsidRPr="008C7844">
        <w:rPr>
          <w:b/>
          <w:lang w:val="en-GB"/>
        </w:rPr>
        <w:t>coverage</w:t>
      </w:r>
      <w:r w:rsidRPr="008C7844">
        <w:rPr>
          <w:lang w:val="en-GB"/>
        </w:rPr>
        <w:t>.</w:t>
      </w:r>
    </w:p>
    <w:p w14:paraId="7865748F" w14:textId="77777777" w:rsidR="00001101" w:rsidRPr="008C7844" w:rsidRDefault="00C60819" w:rsidP="00C60819">
      <w:pPr>
        <w:spacing w:after="0"/>
        <w:ind w:right="34"/>
        <w:rPr>
          <w:b/>
          <w:lang w:val="en-GB"/>
        </w:rPr>
      </w:pPr>
      <w:r w:rsidRPr="008C7844">
        <w:rPr>
          <w:b/>
        </w:rPr>
        <w:t>R</w:t>
      </w:r>
      <w:r w:rsidR="00AC251D" w:rsidRPr="008C7844">
        <w:rPr>
          <w:b/>
        </w:rPr>
        <w:t xml:space="preserve">ecord </w:t>
      </w:r>
    </w:p>
    <w:p w14:paraId="67359346" w14:textId="77777777" w:rsidR="00001101" w:rsidRPr="008C7844" w:rsidRDefault="00C60819" w:rsidP="00835D56">
      <w:pPr>
        <w:spacing w:after="60"/>
        <w:ind w:right="34"/>
        <w:rPr>
          <w:szCs w:val="20"/>
          <w:lang w:val="en-GB"/>
        </w:rPr>
      </w:pPr>
      <w:r w:rsidRPr="008C7844">
        <w:rPr>
          <w:szCs w:val="20"/>
          <w:lang w:val="en-GB"/>
        </w:rPr>
        <w:t>Finite</w:t>
      </w:r>
      <w:r w:rsidR="00AC251D" w:rsidRPr="008C7844">
        <w:rPr>
          <w:szCs w:val="20"/>
          <w:lang w:val="en-GB"/>
        </w:rPr>
        <w:t>, named collection of re</w:t>
      </w:r>
      <w:r w:rsidRPr="008C7844">
        <w:rPr>
          <w:szCs w:val="20"/>
          <w:lang w:val="en-GB"/>
        </w:rPr>
        <w:t>lated items (objects or values).</w:t>
      </w:r>
    </w:p>
    <w:p w14:paraId="0D5FD20E" w14:textId="77777777" w:rsidR="009D512D" w:rsidRPr="008C7844" w:rsidRDefault="00AC251D" w:rsidP="00835D56">
      <w:pPr>
        <w:spacing w:after="120"/>
        <w:ind w:right="34"/>
        <w:rPr>
          <w:szCs w:val="20"/>
          <w:lang w:val="en-GB"/>
        </w:rPr>
      </w:pPr>
      <w:r w:rsidRPr="008C7844">
        <w:rPr>
          <w:szCs w:val="20"/>
          <w:lang w:val="en-GB"/>
        </w:rPr>
        <w:t xml:space="preserve">NOTE: Logically, a record is a set of pairs &lt;name, item &gt;. </w:t>
      </w:r>
    </w:p>
    <w:p w14:paraId="300A0C99" w14:textId="77777777" w:rsidR="009D512D" w:rsidRPr="008C7844" w:rsidRDefault="00500980" w:rsidP="00C60819">
      <w:pPr>
        <w:spacing w:after="0"/>
        <w:ind w:right="34"/>
        <w:rPr>
          <w:b/>
          <w:lang w:val="en-GB"/>
        </w:rPr>
      </w:pPr>
      <w:r w:rsidRPr="008C7844">
        <w:rPr>
          <w:b/>
          <w:lang w:val="en-GB"/>
        </w:rPr>
        <w:t>Rectified</w:t>
      </w:r>
      <w:r w:rsidR="00AC251D" w:rsidRPr="008C7844">
        <w:rPr>
          <w:b/>
          <w:lang w:val="en-GB"/>
        </w:rPr>
        <w:t xml:space="preserve"> </w:t>
      </w:r>
      <w:r w:rsidRPr="008C7844">
        <w:rPr>
          <w:b/>
          <w:lang w:val="en-GB"/>
        </w:rPr>
        <w:t>G</w:t>
      </w:r>
      <w:r w:rsidR="00AC251D" w:rsidRPr="008C7844">
        <w:rPr>
          <w:b/>
          <w:lang w:val="en-GB"/>
        </w:rPr>
        <w:t xml:space="preserve">rid </w:t>
      </w:r>
    </w:p>
    <w:p w14:paraId="0C921530" w14:textId="77777777" w:rsidR="00AE3E69" w:rsidRPr="008C7844" w:rsidRDefault="00500980" w:rsidP="00835D56">
      <w:pPr>
        <w:spacing w:after="60"/>
        <w:ind w:right="34"/>
        <w:rPr>
          <w:lang w:val="en-GB"/>
        </w:rPr>
      </w:pPr>
      <w:r w:rsidRPr="008C7844">
        <w:rPr>
          <w:b/>
          <w:lang w:val="en-GB"/>
        </w:rPr>
        <w:t>G</w:t>
      </w:r>
      <w:r w:rsidR="00AC251D" w:rsidRPr="008C7844">
        <w:rPr>
          <w:b/>
          <w:lang w:val="en-GB"/>
        </w:rPr>
        <w:t xml:space="preserve">rid </w:t>
      </w:r>
      <w:r w:rsidR="00AC251D" w:rsidRPr="008C7844">
        <w:rPr>
          <w:lang w:val="en-GB"/>
        </w:rPr>
        <w:t xml:space="preserve">for which there is a linear relationship between the </w:t>
      </w:r>
      <w:r w:rsidR="00AC251D" w:rsidRPr="008C7844">
        <w:rPr>
          <w:b/>
          <w:lang w:val="en-GB"/>
        </w:rPr>
        <w:t xml:space="preserve">grid coordinates </w:t>
      </w:r>
      <w:r w:rsidR="00AC251D" w:rsidRPr="008C7844">
        <w:rPr>
          <w:lang w:val="en-GB"/>
        </w:rPr>
        <w:t xml:space="preserve">and the </w:t>
      </w:r>
      <w:r w:rsidR="00AC251D" w:rsidRPr="008C7844">
        <w:rPr>
          <w:b/>
          <w:lang w:val="en-GB"/>
        </w:rPr>
        <w:t>coordinates</w:t>
      </w:r>
      <w:r w:rsidR="00AC251D" w:rsidRPr="008C7844">
        <w:rPr>
          <w:lang w:val="en-GB"/>
        </w:rPr>
        <w:t xml:space="preserve"> of an external </w:t>
      </w:r>
      <w:r w:rsidR="00AC251D" w:rsidRPr="008C7844">
        <w:rPr>
          <w:b/>
          <w:lang w:val="en-GB"/>
        </w:rPr>
        <w:t>coordinate reference system</w:t>
      </w:r>
      <w:r w:rsidRPr="008C7844">
        <w:rPr>
          <w:lang w:val="en-GB"/>
        </w:rPr>
        <w:t>.</w:t>
      </w:r>
      <w:r w:rsidR="00AC251D" w:rsidRPr="008C7844">
        <w:rPr>
          <w:lang w:val="en-GB"/>
        </w:rPr>
        <w:t xml:space="preserve"> </w:t>
      </w:r>
    </w:p>
    <w:p w14:paraId="5B43907A" w14:textId="77777777" w:rsidR="009D512D" w:rsidRPr="008C7844" w:rsidRDefault="00AC251D" w:rsidP="00835D56">
      <w:pPr>
        <w:spacing w:after="120"/>
        <w:ind w:right="34"/>
        <w:rPr>
          <w:lang w:val="en-GB"/>
        </w:rPr>
      </w:pPr>
      <w:r w:rsidRPr="008C7844">
        <w:rPr>
          <w:lang w:val="en-GB"/>
        </w:rPr>
        <w:t xml:space="preserve">NOTE: If the coordinate reference system is related to the earth by a datum, the grid is a georectified grid. </w:t>
      </w:r>
    </w:p>
    <w:p w14:paraId="4A0A8172" w14:textId="77777777" w:rsidR="009D512D" w:rsidRPr="008C7844" w:rsidRDefault="00500980" w:rsidP="00500980">
      <w:pPr>
        <w:spacing w:after="0"/>
        <w:ind w:right="34"/>
        <w:rPr>
          <w:b/>
          <w:lang w:val="en-GB"/>
        </w:rPr>
      </w:pPr>
      <w:r w:rsidRPr="008C7844">
        <w:rPr>
          <w:b/>
          <w:lang w:val="en-GB"/>
        </w:rPr>
        <w:t>R</w:t>
      </w:r>
      <w:r w:rsidR="00AC251D" w:rsidRPr="008C7844">
        <w:rPr>
          <w:b/>
          <w:lang w:val="en-GB"/>
        </w:rPr>
        <w:t xml:space="preserve">eferenceable </w:t>
      </w:r>
      <w:r w:rsidRPr="008C7844">
        <w:rPr>
          <w:b/>
          <w:lang w:val="en-GB"/>
        </w:rPr>
        <w:t>G</w:t>
      </w:r>
      <w:r w:rsidR="00AC251D" w:rsidRPr="008C7844">
        <w:rPr>
          <w:b/>
          <w:lang w:val="en-GB"/>
        </w:rPr>
        <w:t xml:space="preserve">rid </w:t>
      </w:r>
    </w:p>
    <w:p w14:paraId="1014C630" w14:textId="77777777" w:rsidR="00AE3E69" w:rsidRPr="008C7844" w:rsidRDefault="00500980" w:rsidP="00835D56">
      <w:pPr>
        <w:spacing w:after="120"/>
        <w:ind w:right="34"/>
        <w:rPr>
          <w:lang w:val="en-GB"/>
        </w:rPr>
      </w:pPr>
      <w:r w:rsidRPr="008C7844">
        <w:rPr>
          <w:b/>
          <w:lang w:val="en-GB"/>
        </w:rPr>
        <w:t>G</w:t>
      </w:r>
      <w:r w:rsidR="00AC251D" w:rsidRPr="008C7844">
        <w:rPr>
          <w:b/>
          <w:lang w:val="en-GB"/>
        </w:rPr>
        <w:t xml:space="preserve">rid </w:t>
      </w:r>
      <w:r w:rsidR="00AC251D" w:rsidRPr="008C7844">
        <w:rPr>
          <w:lang w:val="en-GB"/>
        </w:rPr>
        <w:t xml:space="preserve">associated with a transformation that can be used to convert </w:t>
      </w:r>
      <w:r w:rsidR="00AC251D" w:rsidRPr="008C7844">
        <w:rPr>
          <w:b/>
          <w:lang w:val="en-GB"/>
        </w:rPr>
        <w:t>grid coordinate</w:t>
      </w:r>
      <w:r w:rsidR="00AC251D" w:rsidRPr="008C7844">
        <w:rPr>
          <w:lang w:val="en-GB"/>
        </w:rPr>
        <w:t xml:space="preserve"> values to values of</w:t>
      </w:r>
      <w:r w:rsidR="00AC251D" w:rsidRPr="008C7844">
        <w:rPr>
          <w:b/>
          <w:lang w:val="en-GB"/>
        </w:rPr>
        <w:t xml:space="preserve"> coordinates </w:t>
      </w:r>
      <w:r w:rsidR="00AC251D" w:rsidRPr="008C7844">
        <w:rPr>
          <w:lang w:val="en-GB"/>
        </w:rPr>
        <w:t xml:space="preserve">referenced to an </w:t>
      </w:r>
      <w:r w:rsidR="00AC251D" w:rsidRPr="008C7844">
        <w:rPr>
          <w:b/>
          <w:lang w:val="en-GB"/>
        </w:rPr>
        <w:t>external coordinate reference system</w:t>
      </w:r>
      <w:r w:rsidRPr="008C7844">
        <w:rPr>
          <w:lang w:val="en-GB"/>
        </w:rPr>
        <w:t>.</w:t>
      </w:r>
    </w:p>
    <w:p w14:paraId="0803D5C4" w14:textId="14DEF6DE" w:rsidR="009D512D" w:rsidRPr="008C7844" w:rsidRDefault="00AC251D" w:rsidP="00723496">
      <w:pPr>
        <w:keepNext/>
        <w:keepLines/>
        <w:spacing w:after="0"/>
        <w:ind w:right="34"/>
        <w:rPr>
          <w:lang w:val="en-GB"/>
        </w:rPr>
      </w:pPr>
      <w:r w:rsidRPr="008C7844">
        <w:rPr>
          <w:b/>
          <w:lang w:val="en-GB"/>
        </w:rPr>
        <w:t>S</w:t>
      </w:r>
      <w:ins w:id="81" w:author="Lawrence Haynes Haselmaier, Jr." w:date="2022-11-07T09:30:00Z">
        <w:r w:rsidR="008248C3">
          <w:rPr>
            <w:b/>
            <w:lang w:val="en-GB"/>
          </w:rPr>
          <w:t>onar</w:t>
        </w:r>
      </w:ins>
      <w:del w:id="82" w:author="Lawrence Haynes Haselmaier, Jr." w:date="2022-11-07T09:30:00Z">
        <w:r w:rsidRPr="008C7844" w:rsidDel="008248C3">
          <w:rPr>
            <w:b/>
            <w:lang w:val="en-GB"/>
          </w:rPr>
          <w:delText>ONAR</w:delText>
        </w:r>
      </w:del>
      <w:r w:rsidRPr="008C7844">
        <w:rPr>
          <w:b/>
          <w:lang w:val="en-GB"/>
        </w:rPr>
        <w:t xml:space="preserve"> </w:t>
      </w:r>
    </w:p>
    <w:p w14:paraId="162C67C5" w14:textId="77777777" w:rsidR="009D512D" w:rsidRPr="008C7844" w:rsidRDefault="00500980" w:rsidP="00835D56">
      <w:pPr>
        <w:spacing w:after="120"/>
        <w:ind w:right="34"/>
        <w:rPr>
          <w:lang w:val="en-GB"/>
        </w:rPr>
      </w:pPr>
      <w:r w:rsidRPr="008C7844">
        <w:rPr>
          <w:lang w:val="en-GB"/>
        </w:rPr>
        <w:t>A</w:t>
      </w:r>
      <w:r w:rsidR="00AC251D" w:rsidRPr="008C7844">
        <w:rPr>
          <w:lang w:val="en-GB"/>
        </w:rPr>
        <w:t xml:space="preserve"> technique that uses sound propagation through water to determine distance, primarily </w:t>
      </w:r>
      <w:r w:rsidR="00AC251D" w:rsidRPr="008C7844">
        <w:rPr>
          <w:b/>
          <w:lang w:val="en-GB"/>
        </w:rPr>
        <w:t>depth</w:t>
      </w:r>
      <w:r w:rsidR="00AC251D" w:rsidRPr="008C7844">
        <w:rPr>
          <w:lang w:val="en-GB"/>
        </w:rPr>
        <w:t xml:space="preserve"> measurement</w:t>
      </w:r>
      <w:r w:rsidRPr="008C7844">
        <w:rPr>
          <w:lang w:val="en-GB"/>
        </w:rPr>
        <w:t>.</w:t>
      </w:r>
      <w:r w:rsidR="00AC251D" w:rsidRPr="008C7844">
        <w:rPr>
          <w:lang w:val="en-GB"/>
        </w:rPr>
        <w:t xml:space="preserve"> </w:t>
      </w:r>
    </w:p>
    <w:p w14:paraId="4095A072" w14:textId="77777777" w:rsidR="00AE3E69" w:rsidRPr="008C7844" w:rsidRDefault="00500980" w:rsidP="00500980">
      <w:pPr>
        <w:spacing w:after="0"/>
        <w:ind w:right="34"/>
        <w:rPr>
          <w:b/>
          <w:lang w:val="en-GB"/>
        </w:rPr>
      </w:pPr>
      <w:r w:rsidRPr="008C7844">
        <w:rPr>
          <w:b/>
          <w:lang w:val="en-GB"/>
        </w:rPr>
        <w:t>S</w:t>
      </w:r>
      <w:r w:rsidR="00AC251D" w:rsidRPr="008C7844">
        <w:rPr>
          <w:b/>
          <w:lang w:val="en-GB"/>
        </w:rPr>
        <w:t xml:space="preserve">patiotemporal </w:t>
      </w:r>
      <w:r w:rsidRPr="008C7844">
        <w:rPr>
          <w:b/>
          <w:lang w:val="en-GB"/>
        </w:rPr>
        <w:t>D</w:t>
      </w:r>
      <w:r w:rsidR="00AC251D" w:rsidRPr="008C7844">
        <w:rPr>
          <w:b/>
          <w:lang w:val="en-GB"/>
        </w:rPr>
        <w:t>omain</w:t>
      </w:r>
      <w:r w:rsidR="00AC251D" w:rsidRPr="008C7844">
        <w:rPr>
          <w:lang w:val="en-GB"/>
        </w:rPr>
        <w:t xml:space="preserve"> &lt;coverage&gt;</w:t>
      </w:r>
    </w:p>
    <w:p w14:paraId="473911E0" w14:textId="77777777" w:rsidR="00AE3E69" w:rsidRPr="008C7844" w:rsidRDefault="00500980" w:rsidP="00835D56">
      <w:pPr>
        <w:spacing w:after="60"/>
        <w:ind w:right="34"/>
        <w:rPr>
          <w:lang w:val="en-GB"/>
        </w:rPr>
      </w:pPr>
      <w:r w:rsidRPr="008C7844">
        <w:rPr>
          <w:b/>
          <w:lang w:val="en-GB"/>
        </w:rPr>
        <w:t>D</w:t>
      </w:r>
      <w:r w:rsidR="00AC251D" w:rsidRPr="008C7844">
        <w:rPr>
          <w:b/>
          <w:lang w:val="en-GB"/>
        </w:rPr>
        <w:t xml:space="preserve">omain </w:t>
      </w:r>
      <w:r w:rsidR="00AC251D" w:rsidRPr="008C7844">
        <w:rPr>
          <w:lang w:val="en-GB"/>
        </w:rPr>
        <w:t xml:space="preserve">composed of </w:t>
      </w:r>
      <w:r w:rsidR="00AC251D" w:rsidRPr="008C7844">
        <w:rPr>
          <w:b/>
          <w:lang w:val="en-GB"/>
        </w:rPr>
        <w:t xml:space="preserve">geometric objects </w:t>
      </w:r>
      <w:r w:rsidR="00AC251D" w:rsidRPr="008C7844">
        <w:rPr>
          <w:lang w:val="en-GB"/>
        </w:rPr>
        <w:t xml:space="preserve">described in terms of spatial and/or temporal </w:t>
      </w:r>
      <w:r w:rsidR="00AC251D" w:rsidRPr="008C7844">
        <w:rPr>
          <w:b/>
          <w:lang w:val="en-GB"/>
        </w:rPr>
        <w:t>coordinates</w:t>
      </w:r>
      <w:r w:rsidRPr="008C7844">
        <w:rPr>
          <w:lang w:val="en-GB"/>
        </w:rPr>
        <w:t>.</w:t>
      </w:r>
    </w:p>
    <w:p w14:paraId="736F9DC2" w14:textId="77777777" w:rsidR="009D512D" w:rsidRPr="008C7844" w:rsidRDefault="00AC251D" w:rsidP="00835D56">
      <w:pPr>
        <w:spacing w:after="120"/>
        <w:ind w:right="34"/>
        <w:rPr>
          <w:lang w:val="en-GB"/>
        </w:rPr>
      </w:pPr>
      <w:r w:rsidRPr="008C7844">
        <w:rPr>
          <w:lang w:val="en-GB"/>
        </w:rPr>
        <w:t xml:space="preserve">NOTE: The spatiotemporal domain of a continuous coverage consists of a set of direct positions defined in relation to a collection of geometric objects. </w:t>
      </w:r>
    </w:p>
    <w:p w14:paraId="1C03FE16" w14:textId="77777777" w:rsidR="009D512D" w:rsidRPr="00565841" w:rsidRDefault="00500980" w:rsidP="00500980">
      <w:pPr>
        <w:spacing w:after="0"/>
        <w:ind w:right="34"/>
        <w:rPr>
          <w:b/>
          <w:lang w:val="en-GB"/>
        </w:rPr>
      </w:pPr>
      <w:r w:rsidRPr="00565841">
        <w:rPr>
          <w:b/>
          <w:lang w:val="en-GB"/>
        </w:rPr>
        <w:t>Surface</w:t>
      </w:r>
      <w:r w:rsidR="00AC251D" w:rsidRPr="00565841">
        <w:rPr>
          <w:b/>
          <w:lang w:val="en-GB"/>
        </w:rPr>
        <w:t xml:space="preserve"> </w:t>
      </w:r>
    </w:p>
    <w:p w14:paraId="603746F7" w14:textId="77777777" w:rsidR="00A149F1" w:rsidRDefault="00723496" w:rsidP="00835D56">
      <w:pPr>
        <w:spacing w:after="60"/>
        <w:ind w:right="34"/>
        <w:rPr>
          <w:lang w:val="en-GB"/>
        </w:rPr>
      </w:pPr>
      <w:r w:rsidRPr="002B2AC3">
        <w:rPr>
          <w:rFonts w:eastAsia="Malgun Gothic"/>
          <w:color w:val="auto"/>
          <w:szCs w:val="20"/>
          <w:lang w:val="nl-BE"/>
        </w:rPr>
        <w:t>Connected 2-dimensional geometric primitive, representing the continuous image of a region of a plane</w:t>
      </w:r>
      <w:r w:rsidR="001A474B" w:rsidRPr="008C7844">
        <w:rPr>
          <w:lang w:val="en-GB"/>
        </w:rPr>
        <w:t>.</w:t>
      </w:r>
    </w:p>
    <w:p w14:paraId="43AA5BAE" w14:textId="77777777" w:rsidR="00723496" w:rsidRPr="00964B12" w:rsidRDefault="00723496" w:rsidP="00835D56">
      <w:pPr>
        <w:spacing w:after="120"/>
        <w:ind w:right="34"/>
        <w:rPr>
          <w:szCs w:val="20"/>
          <w:lang w:val="en-GB"/>
        </w:rPr>
      </w:pPr>
      <w:r w:rsidRPr="008248C3">
        <w:rPr>
          <w:rFonts w:eastAsia="Malgun Gothic"/>
          <w:color w:val="auto"/>
          <w:szCs w:val="20"/>
          <w:lang w:val="nl-BE"/>
        </w:rPr>
        <w:t xml:space="preserve">NOTE: </w:t>
      </w:r>
      <w:r w:rsidRPr="008248C3">
        <w:rPr>
          <w:rFonts w:eastAsia="Malgun Gothic"/>
          <w:color w:val="auto"/>
          <w:szCs w:val="20"/>
          <w:lang w:val="nl-BE"/>
          <w:rPrChange w:id="83" w:author="Lawrence Haynes Haselmaier, Jr." w:date="2022-11-07T09:31:00Z">
            <w:rPr>
              <w:rFonts w:eastAsia="Malgun Gothic"/>
              <w:color w:val="auto"/>
              <w:sz w:val="18"/>
              <w:szCs w:val="18"/>
              <w:lang w:val="nl-BE"/>
            </w:rPr>
          </w:rPrChange>
        </w:rPr>
        <w:t>The boundary of a surface is the set of oriented, closed curves that delineate the limits of the surface.</w:t>
      </w:r>
    </w:p>
    <w:p w14:paraId="798BF5E7" w14:textId="77777777" w:rsidR="00A149F1" w:rsidRPr="00565841" w:rsidDel="00717858" w:rsidRDefault="00500980" w:rsidP="00500980">
      <w:pPr>
        <w:spacing w:after="0"/>
        <w:ind w:right="34"/>
        <w:rPr>
          <w:del w:id="84" w:author="Astle, Hugh (INT)" w:date="2020-11-18T16:40:00Z"/>
          <w:b/>
          <w:lang w:val="en-GB"/>
        </w:rPr>
      </w:pPr>
      <w:del w:id="85" w:author="Astle, Hugh (INT)" w:date="2020-11-18T16:40:00Z">
        <w:r w:rsidRPr="00565841" w:rsidDel="00717858">
          <w:rPr>
            <w:b/>
            <w:lang w:val="en-GB"/>
          </w:rPr>
          <w:delText>Tiling</w:delText>
        </w:r>
        <w:r w:rsidR="00AC251D" w:rsidRPr="00565841" w:rsidDel="00717858">
          <w:rPr>
            <w:b/>
            <w:lang w:val="en-GB"/>
          </w:rPr>
          <w:delText xml:space="preserve"> </w:delText>
        </w:r>
        <w:r w:rsidRPr="00565841" w:rsidDel="00717858">
          <w:rPr>
            <w:b/>
            <w:lang w:val="en-GB"/>
          </w:rPr>
          <w:delText>S</w:delText>
        </w:r>
        <w:r w:rsidR="00AC251D" w:rsidRPr="00565841" w:rsidDel="00717858">
          <w:rPr>
            <w:b/>
            <w:lang w:val="en-GB"/>
          </w:rPr>
          <w:delText xml:space="preserve">cheme </w:delText>
        </w:r>
      </w:del>
    </w:p>
    <w:p w14:paraId="09659B01" w14:textId="77777777" w:rsidR="009D512D" w:rsidRPr="008C7844" w:rsidDel="00717858" w:rsidRDefault="00500980" w:rsidP="00AE4A2A">
      <w:pPr>
        <w:ind w:right="34"/>
        <w:rPr>
          <w:del w:id="86" w:author="Astle, Hugh (INT)" w:date="2020-11-18T16:40:00Z"/>
          <w:lang w:val="en-GB"/>
        </w:rPr>
      </w:pPr>
      <w:del w:id="87" w:author="Astle, Hugh (INT)" w:date="2020-11-18T16:40:00Z">
        <w:r w:rsidRPr="008C7844" w:rsidDel="00717858">
          <w:rPr>
            <w:lang w:val="en-GB"/>
          </w:rPr>
          <w:delText>A</w:delText>
        </w:r>
        <w:r w:rsidR="00AC251D" w:rsidRPr="008C7844" w:rsidDel="00717858">
          <w:rPr>
            <w:lang w:val="en-GB"/>
          </w:rPr>
          <w:delText xml:space="preserve"> discrete </w:delText>
        </w:r>
        <w:r w:rsidR="00AC251D" w:rsidRPr="008C7844" w:rsidDel="00717858">
          <w:rPr>
            <w:b/>
            <w:lang w:val="en-GB"/>
          </w:rPr>
          <w:delText>grid coverage</w:delText>
        </w:r>
        <w:r w:rsidR="00AC251D" w:rsidRPr="008C7844" w:rsidDel="00717858">
          <w:rPr>
            <w:lang w:val="en-GB"/>
          </w:rPr>
          <w:delText xml:space="preserve"> that is used to partition data into discrete</w:delText>
        </w:r>
        <w:r w:rsidR="00EC2632" w:rsidRPr="008C7844" w:rsidDel="00717858">
          <w:rPr>
            <w:lang w:val="en-GB"/>
          </w:rPr>
          <w:delText xml:space="preserve"> edge matched sets called tiles.</w:delText>
        </w:r>
      </w:del>
    </w:p>
    <w:p w14:paraId="19F8210D" w14:textId="77777777" w:rsidR="009D512D" w:rsidRPr="008C7844" w:rsidRDefault="00EC2632" w:rsidP="00EC2632">
      <w:pPr>
        <w:spacing w:after="0"/>
        <w:ind w:right="34"/>
        <w:rPr>
          <w:b/>
          <w:lang w:val="en-GB"/>
        </w:rPr>
      </w:pPr>
      <w:r w:rsidRPr="008C7844">
        <w:rPr>
          <w:b/>
          <w:lang w:val="en-GB"/>
        </w:rPr>
        <w:t>Uncertainty</w:t>
      </w:r>
      <w:r w:rsidR="00AC251D" w:rsidRPr="008C7844">
        <w:rPr>
          <w:b/>
          <w:lang w:val="en-GB"/>
        </w:rPr>
        <w:t xml:space="preserve"> </w:t>
      </w:r>
    </w:p>
    <w:p w14:paraId="5F189F3A" w14:textId="77777777" w:rsidR="009D512D" w:rsidRPr="008C7844" w:rsidRDefault="00AC251D" w:rsidP="00835D56">
      <w:pPr>
        <w:spacing w:after="60"/>
        <w:ind w:right="34"/>
        <w:rPr>
          <w:lang w:val="en-GB"/>
        </w:rPr>
      </w:pPr>
      <w:r w:rsidRPr="008C7844">
        <w:rPr>
          <w:lang w:val="en-GB"/>
        </w:rPr>
        <w:t>The interval (about a given value) that will contain the true value of the measurement</w:t>
      </w:r>
      <w:r w:rsidR="00EC2632" w:rsidRPr="008C7844">
        <w:rPr>
          <w:lang w:val="en-GB"/>
        </w:rPr>
        <w:t xml:space="preserve"> at a specific confidence level.</w:t>
      </w:r>
    </w:p>
    <w:p w14:paraId="4EA1540E" w14:textId="2FA0FC0D" w:rsidR="009D512D" w:rsidRDefault="00AC251D" w:rsidP="00835D56">
      <w:pPr>
        <w:spacing w:after="120"/>
        <w:ind w:right="34"/>
        <w:rPr>
          <w:ins w:id="88" w:author="Lawrence Haynes Haselmaier, Jr." w:date="2022-11-07T09:32:00Z"/>
          <w:lang w:val="en-GB"/>
        </w:rPr>
      </w:pPr>
      <w:r w:rsidRPr="008C7844">
        <w:rPr>
          <w:lang w:val="en-GB"/>
        </w:rPr>
        <w:t xml:space="preserve">NOTE: Errors exist and are the differences between the measured value and the true value. Since the true value is never known it follows that the error itself cannot be known. Uncertainty is a statistical assessment of the likely magnitude of this error. </w:t>
      </w:r>
      <w:ins w:id="89" w:author="Lawrence Haynes Haselmaier, Jr." w:date="2022-11-07T09:32:00Z">
        <w:r w:rsidR="008248C3">
          <w:rPr>
            <w:lang w:val="en-GB"/>
          </w:rPr>
          <w:t>The numbers must be qualified by units.</w:t>
        </w:r>
      </w:ins>
    </w:p>
    <w:p w14:paraId="4DF241DC" w14:textId="4E4BD92A" w:rsidR="008248C3" w:rsidRPr="008C7844" w:rsidRDefault="008248C3" w:rsidP="00835D56">
      <w:pPr>
        <w:spacing w:after="120"/>
        <w:ind w:right="34"/>
        <w:rPr>
          <w:lang w:val="en-GB"/>
        </w:rPr>
      </w:pPr>
      <w:commentRangeStart w:id="90"/>
      <w:ins w:id="91" w:author="Lawrence Haynes Haselmaier, Jr." w:date="2022-11-07T09:32:00Z">
        <w:r>
          <w:rPr>
            <w:lang w:val="en-GB"/>
          </w:rPr>
          <w:t xml:space="preserve">In this document and </w:t>
        </w:r>
      </w:ins>
      <w:ins w:id="92" w:author="Lawrence Haynes Haselmaier, Jr." w:date="2022-11-07T09:33:00Z">
        <w:r>
          <w:rPr>
            <w:lang w:val="en-GB"/>
          </w:rPr>
          <w:t>S-102 uncertainty is always considered to be 1-dimensional and at the 2-sigma or 95</w:t>
        </w:r>
      </w:ins>
      <w:ins w:id="93" w:author="Lawrence Haynes Haselmaier, Jr." w:date="2022-11-07T09:34:00Z">
        <w:r>
          <w:rPr>
            <w:lang w:val="en-GB"/>
          </w:rPr>
          <w:t>% confidence level.</w:t>
        </w:r>
      </w:ins>
      <w:commentRangeEnd w:id="90"/>
      <w:ins w:id="94" w:author="Lawrence Haynes Haselmaier, Jr." w:date="2022-11-07T09:36:00Z">
        <w:r w:rsidR="001C50B7">
          <w:rPr>
            <w:rStyle w:val="CommentReference"/>
          </w:rPr>
          <w:commentReference w:id="90"/>
        </w:r>
      </w:ins>
    </w:p>
    <w:p w14:paraId="1E226AB7" w14:textId="77777777" w:rsidR="009D512D" w:rsidRPr="008C7844" w:rsidRDefault="00EC2632" w:rsidP="00EC2632">
      <w:pPr>
        <w:spacing w:after="0"/>
        <w:ind w:right="34"/>
        <w:rPr>
          <w:b/>
          <w:lang w:val="en-GB"/>
        </w:rPr>
      </w:pPr>
      <w:r w:rsidRPr="008C7844">
        <w:rPr>
          <w:b/>
          <w:lang w:val="en-GB"/>
        </w:rPr>
        <w:t>Vector</w:t>
      </w:r>
      <w:r w:rsidR="00AC251D" w:rsidRPr="008C7844">
        <w:rPr>
          <w:b/>
          <w:lang w:val="en-GB"/>
        </w:rPr>
        <w:t xml:space="preserve"> </w:t>
      </w:r>
    </w:p>
    <w:p w14:paraId="2964A8DA" w14:textId="77777777" w:rsidR="00A149F1" w:rsidRPr="008C7844" w:rsidRDefault="00EC2632" w:rsidP="00835D56">
      <w:pPr>
        <w:spacing w:after="60"/>
        <w:ind w:right="34"/>
        <w:rPr>
          <w:lang w:val="en-GB"/>
        </w:rPr>
      </w:pPr>
      <w:r w:rsidRPr="008C7844">
        <w:rPr>
          <w:lang w:val="en-GB"/>
        </w:rPr>
        <w:t>Quantity</w:t>
      </w:r>
      <w:r w:rsidR="00AC251D" w:rsidRPr="008C7844">
        <w:rPr>
          <w:lang w:val="en-GB"/>
        </w:rPr>
        <w:t xml:space="preserve"> having dire</w:t>
      </w:r>
      <w:r w:rsidRPr="008C7844">
        <w:rPr>
          <w:lang w:val="en-GB"/>
        </w:rPr>
        <w:t>ction as well as magnitude.</w:t>
      </w:r>
    </w:p>
    <w:p w14:paraId="15AE79C8" w14:textId="6B1AD618" w:rsidR="009D512D" w:rsidRPr="008C7844" w:rsidRDefault="00AC251D" w:rsidP="00835D56">
      <w:pPr>
        <w:spacing w:after="120"/>
        <w:ind w:right="34"/>
        <w:rPr>
          <w:lang w:val="en-GB"/>
        </w:rPr>
      </w:pPr>
      <w:r w:rsidRPr="008C7844">
        <w:rPr>
          <w:lang w:val="en-GB"/>
        </w:rPr>
        <w:t>NOTE: A directed line segment represents a vector if the length and direction of the line segment are equal to the magnitude and direction of the vector.</w:t>
      </w:r>
      <w:r w:rsidR="00695424">
        <w:rPr>
          <w:lang w:val="en-GB"/>
        </w:rPr>
        <w:t xml:space="preserve"> </w:t>
      </w:r>
      <w:r w:rsidRPr="008C7844">
        <w:rPr>
          <w:lang w:val="en-GB"/>
        </w:rPr>
        <w:t xml:space="preserve">The term vector data refers to data that represents the spatial configuration of features as a set of directed line segments. </w:t>
      </w:r>
    </w:p>
    <w:p w14:paraId="6182A52D" w14:textId="77777777" w:rsidR="009D512D" w:rsidRPr="008C7844" w:rsidRDefault="00AC251D" w:rsidP="00835D56">
      <w:pPr>
        <w:pStyle w:val="Heading3"/>
        <w:spacing w:before="120" w:after="120"/>
        <w:rPr>
          <w:lang w:val="en-GB"/>
        </w:rPr>
      </w:pPr>
      <w:bookmarkStart w:id="95" w:name="_Toc25138408"/>
      <w:bookmarkStart w:id="96" w:name="_Toc105509181"/>
      <w:bookmarkEnd w:id="95"/>
      <w:r w:rsidRPr="008C7844">
        <w:rPr>
          <w:lang w:val="en-GB"/>
        </w:rPr>
        <w:t>Abbreviations</w:t>
      </w:r>
      <w:bookmarkEnd w:id="96"/>
      <w:r w:rsidRPr="008C7844">
        <w:rPr>
          <w:lang w:val="en-GB"/>
        </w:rPr>
        <w:t xml:space="preserve"> </w:t>
      </w:r>
    </w:p>
    <w:p w14:paraId="6C07A00A" w14:textId="34445699" w:rsidR="00235945" w:rsidRDefault="00AC251D" w:rsidP="00835D56">
      <w:pPr>
        <w:spacing w:after="120"/>
        <w:rPr>
          <w:lang w:val="en-GB"/>
        </w:rPr>
      </w:pPr>
      <w:r w:rsidRPr="008C7844">
        <w:rPr>
          <w:lang w:val="en-GB"/>
        </w:rPr>
        <w:t xml:space="preserve">This </w:t>
      </w:r>
      <w:r w:rsidR="00835D56">
        <w:rPr>
          <w:lang w:val="en-GB"/>
        </w:rPr>
        <w:t>P</w:t>
      </w:r>
      <w:r w:rsidRPr="008C7844">
        <w:rPr>
          <w:lang w:val="en-GB"/>
        </w:rPr>
        <w:t xml:space="preserve">roduct </w:t>
      </w:r>
      <w:r w:rsidR="00835D56">
        <w:rPr>
          <w:lang w:val="en-GB"/>
        </w:rPr>
        <w:t>S</w:t>
      </w:r>
      <w:r w:rsidRPr="008C7844">
        <w:rPr>
          <w:lang w:val="en-GB"/>
        </w:rPr>
        <w:t>pecification adopts the following convention for presentation purposes:</w:t>
      </w:r>
    </w:p>
    <w:p w14:paraId="7B9380A9" w14:textId="77777777" w:rsidR="0012245D" w:rsidRDefault="0012245D" w:rsidP="00835D56">
      <w:pPr>
        <w:tabs>
          <w:tab w:val="left" w:pos="1134"/>
        </w:tabs>
        <w:spacing w:after="120"/>
      </w:pPr>
      <w:r>
        <w:rPr>
          <w:lang w:val="en-GB"/>
        </w:rPr>
        <w:t>API</w:t>
      </w:r>
      <w:r>
        <w:rPr>
          <w:lang w:val="en-GB"/>
        </w:rPr>
        <w:tab/>
      </w:r>
      <w:r w:rsidRPr="00475890">
        <w:t>Applicati</w:t>
      </w:r>
      <w:r w:rsidRPr="00475890">
        <w:rPr>
          <w:spacing w:val="-1"/>
        </w:rPr>
        <w:t>o</w:t>
      </w:r>
      <w:r w:rsidRPr="00475890">
        <w:t xml:space="preserve">n </w:t>
      </w:r>
      <w:r w:rsidRPr="00475890">
        <w:rPr>
          <w:spacing w:val="-1"/>
        </w:rPr>
        <w:t>P</w:t>
      </w:r>
      <w:r w:rsidRPr="00475890">
        <w:t>ro</w:t>
      </w:r>
      <w:r w:rsidRPr="00475890">
        <w:rPr>
          <w:spacing w:val="-1"/>
        </w:rPr>
        <w:t>g</w:t>
      </w:r>
      <w:r w:rsidRPr="00475890">
        <w:t>ramm</w:t>
      </w:r>
      <w:r w:rsidRPr="00475890">
        <w:rPr>
          <w:spacing w:val="-2"/>
        </w:rPr>
        <w:t>i</w:t>
      </w:r>
      <w:r w:rsidRPr="00475890">
        <w:t>ng In</w:t>
      </w:r>
      <w:r w:rsidRPr="00475890">
        <w:rPr>
          <w:spacing w:val="-1"/>
        </w:rPr>
        <w:t>t</w:t>
      </w:r>
      <w:r w:rsidRPr="00475890">
        <w:t>erfa</w:t>
      </w:r>
      <w:r w:rsidRPr="00475890">
        <w:rPr>
          <w:spacing w:val="-1"/>
        </w:rPr>
        <w:t>c</w:t>
      </w:r>
      <w:r w:rsidRPr="00475890">
        <w:t>e</w:t>
      </w:r>
    </w:p>
    <w:p w14:paraId="64BBDC49" w14:textId="77777777" w:rsidR="0012245D" w:rsidRDefault="0012245D" w:rsidP="00835D56">
      <w:pPr>
        <w:tabs>
          <w:tab w:val="left" w:pos="1134"/>
        </w:tabs>
        <w:spacing w:after="120"/>
      </w:pPr>
      <w:r>
        <w:t>BAG</w:t>
      </w:r>
      <w:r>
        <w:tab/>
      </w:r>
      <w:r w:rsidRPr="00475890">
        <w:t>Ba</w:t>
      </w:r>
      <w:r w:rsidRPr="00475890">
        <w:rPr>
          <w:spacing w:val="-1"/>
        </w:rPr>
        <w:t>t</w:t>
      </w:r>
      <w:r w:rsidRPr="00475890">
        <w:t>hyme</w:t>
      </w:r>
      <w:r w:rsidRPr="00475890">
        <w:rPr>
          <w:spacing w:val="-1"/>
        </w:rPr>
        <w:t>t</w:t>
      </w:r>
      <w:r w:rsidRPr="00475890">
        <w:t>ric</w:t>
      </w:r>
      <w:r w:rsidRPr="00475890">
        <w:rPr>
          <w:spacing w:val="-1"/>
        </w:rPr>
        <w:t xml:space="preserve"> </w:t>
      </w:r>
      <w:r w:rsidRPr="00475890">
        <w:t>A</w:t>
      </w:r>
      <w:r w:rsidRPr="00475890">
        <w:rPr>
          <w:spacing w:val="-1"/>
        </w:rPr>
        <w:t>t</w:t>
      </w:r>
      <w:r w:rsidRPr="00475890">
        <w:t>tributed Gr</w:t>
      </w:r>
      <w:r w:rsidRPr="00475890">
        <w:rPr>
          <w:spacing w:val="-1"/>
        </w:rPr>
        <w:t>i</w:t>
      </w:r>
      <w:r w:rsidRPr="00475890">
        <w:t>d</w:t>
      </w:r>
    </w:p>
    <w:p w14:paraId="15FED754" w14:textId="77777777" w:rsidR="0012245D" w:rsidRDefault="0012245D" w:rsidP="00835D56">
      <w:pPr>
        <w:tabs>
          <w:tab w:val="left" w:pos="1134"/>
        </w:tabs>
        <w:spacing w:after="120"/>
      </w:pPr>
      <w:r>
        <w:t>DS</w:t>
      </w:r>
      <w:r>
        <w:tab/>
      </w:r>
      <w:r w:rsidRPr="00475890">
        <w:t xml:space="preserve">Digital </w:t>
      </w:r>
      <w:r w:rsidRPr="00475890">
        <w:rPr>
          <w:spacing w:val="-1"/>
        </w:rPr>
        <w:t>S</w:t>
      </w:r>
      <w:r w:rsidRPr="00475890">
        <w:t>igna</w:t>
      </w:r>
      <w:r w:rsidRPr="00475890">
        <w:rPr>
          <w:spacing w:val="-1"/>
        </w:rPr>
        <w:t>t</w:t>
      </w:r>
      <w:r w:rsidRPr="00475890">
        <w:t>ure</w:t>
      </w:r>
    </w:p>
    <w:p w14:paraId="6C978030" w14:textId="77777777" w:rsidR="0012245D" w:rsidRDefault="0012245D" w:rsidP="00835D56">
      <w:pPr>
        <w:tabs>
          <w:tab w:val="left" w:pos="1134"/>
        </w:tabs>
        <w:spacing w:after="120"/>
      </w:pPr>
      <w:r>
        <w:t>DSS</w:t>
      </w:r>
      <w:r>
        <w:tab/>
      </w:r>
      <w:r w:rsidRPr="00475890">
        <w:t xml:space="preserve">Digital </w:t>
      </w:r>
      <w:r w:rsidRPr="00475890">
        <w:rPr>
          <w:spacing w:val="-1"/>
        </w:rPr>
        <w:t>S</w:t>
      </w:r>
      <w:r w:rsidRPr="00475890">
        <w:t>igna</w:t>
      </w:r>
      <w:r w:rsidRPr="00475890">
        <w:rPr>
          <w:spacing w:val="-1"/>
        </w:rPr>
        <w:t>t</w:t>
      </w:r>
      <w:r w:rsidRPr="00475890">
        <w:t xml:space="preserve">ure </w:t>
      </w:r>
      <w:r w:rsidRPr="00475890">
        <w:rPr>
          <w:spacing w:val="-1"/>
        </w:rPr>
        <w:t>S</w:t>
      </w:r>
      <w:r w:rsidRPr="00475890">
        <w:t>cheme</w:t>
      </w:r>
    </w:p>
    <w:p w14:paraId="0B1DA701" w14:textId="77777777" w:rsidR="0012245D" w:rsidRDefault="0012245D" w:rsidP="00835D56">
      <w:pPr>
        <w:tabs>
          <w:tab w:val="left" w:pos="1134"/>
        </w:tabs>
        <w:spacing w:after="120"/>
      </w:pPr>
      <w:r>
        <w:t>ECDIS</w:t>
      </w:r>
      <w:r>
        <w:tab/>
      </w:r>
      <w:r w:rsidRPr="00475890">
        <w:t>Electr</w:t>
      </w:r>
      <w:r w:rsidRPr="00475890">
        <w:rPr>
          <w:spacing w:val="-1"/>
        </w:rPr>
        <w:t>o</w:t>
      </w:r>
      <w:r w:rsidRPr="00475890">
        <w:t>nic</w:t>
      </w:r>
      <w:r w:rsidRPr="00475890">
        <w:rPr>
          <w:spacing w:val="-1"/>
        </w:rPr>
        <w:t xml:space="preserve"> </w:t>
      </w:r>
      <w:r w:rsidRPr="00475890">
        <w:t>Chart</w:t>
      </w:r>
      <w:r w:rsidRPr="00475890">
        <w:rPr>
          <w:spacing w:val="-1"/>
        </w:rPr>
        <w:t xml:space="preserve"> </w:t>
      </w:r>
      <w:r w:rsidRPr="00475890">
        <w:t>Display</w:t>
      </w:r>
      <w:r w:rsidRPr="00475890">
        <w:rPr>
          <w:spacing w:val="-1"/>
        </w:rPr>
        <w:t xml:space="preserve"> </w:t>
      </w:r>
      <w:r w:rsidRPr="00475890">
        <w:t>In</w:t>
      </w:r>
      <w:r w:rsidRPr="00475890">
        <w:rPr>
          <w:spacing w:val="-1"/>
        </w:rPr>
        <w:t>f</w:t>
      </w:r>
      <w:r w:rsidRPr="00475890">
        <w:t>ormati</w:t>
      </w:r>
      <w:r w:rsidRPr="00475890">
        <w:rPr>
          <w:spacing w:val="-2"/>
        </w:rPr>
        <w:t>o</w:t>
      </w:r>
      <w:r w:rsidRPr="00475890">
        <w:t xml:space="preserve">n </w:t>
      </w:r>
      <w:r w:rsidRPr="00475890">
        <w:rPr>
          <w:spacing w:val="-1"/>
        </w:rPr>
        <w:t>S</w:t>
      </w:r>
      <w:r w:rsidRPr="00475890">
        <w:t>ystem</w:t>
      </w:r>
    </w:p>
    <w:p w14:paraId="0B9C84B1" w14:textId="77777777" w:rsidR="0012245D" w:rsidRDefault="0012245D" w:rsidP="00835D56">
      <w:pPr>
        <w:tabs>
          <w:tab w:val="left" w:pos="1134"/>
        </w:tabs>
        <w:spacing w:after="120"/>
      </w:pPr>
      <w:r>
        <w:t>ECS</w:t>
      </w:r>
      <w:r>
        <w:tab/>
      </w:r>
      <w:r w:rsidRPr="00475890">
        <w:t>Electr</w:t>
      </w:r>
      <w:r w:rsidRPr="00475890">
        <w:rPr>
          <w:spacing w:val="-1"/>
        </w:rPr>
        <w:t>o</w:t>
      </w:r>
      <w:r w:rsidRPr="00475890">
        <w:t>nic</w:t>
      </w:r>
      <w:r w:rsidRPr="00475890">
        <w:rPr>
          <w:spacing w:val="-1"/>
        </w:rPr>
        <w:t xml:space="preserve"> </w:t>
      </w:r>
      <w:r w:rsidRPr="00475890">
        <w:t>Chart</w:t>
      </w:r>
      <w:r w:rsidRPr="00475890">
        <w:rPr>
          <w:spacing w:val="-1"/>
        </w:rPr>
        <w:t xml:space="preserve"> </w:t>
      </w:r>
      <w:r w:rsidRPr="00475890">
        <w:t>S</w:t>
      </w:r>
      <w:r w:rsidRPr="00475890">
        <w:rPr>
          <w:spacing w:val="-1"/>
        </w:rPr>
        <w:t>y</w:t>
      </w:r>
      <w:r w:rsidRPr="00475890">
        <w:t>stem</w:t>
      </w:r>
    </w:p>
    <w:p w14:paraId="0E9B3E0A" w14:textId="77777777" w:rsidR="0012245D" w:rsidRDefault="0012245D" w:rsidP="00835D56">
      <w:pPr>
        <w:tabs>
          <w:tab w:val="left" w:pos="1134"/>
        </w:tabs>
        <w:spacing w:after="120"/>
      </w:pPr>
      <w:r>
        <w:t>ENC</w:t>
      </w:r>
      <w:r>
        <w:tab/>
      </w:r>
      <w:r w:rsidRPr="00475890">
        <w:t>Electr</w:t>
      </w:r>
      <w:r w:rsidRPr="00475890">
        <w:rPr>
          <w:spacing w:val="-1"/>
        </w:rPr>
        <w:t>o</w:t>
      </w:r>
      <w:r w:rsidRPr="00475890">
        <w:t>nic</w:t>
      </w:r>
      <w:r w:rsidRPr="00475890">
        <w:rPr>
          <w:spacing w:val="-1"/>
        </w:rPr>
        <w:t xml:space="preserve"> </w:t>
      </w:r>
      <w:r w:rsidRPr="00475890">
        <w:t>Na</w:t>
      </w:r>
      <w:r w:rsidRPr="00475890">
        <w:rPr>
          <w:spacing w:val="-1"/>
        </w:rPr>
        <w:t>v</w:t>
      </w:r>
      <w:r w:rsidRPr="00475890">
        <w:t>igational C</w:t>
      </w:r>
      <w:r w:rsidRPr="00475890">
        <w:rPr>
          <w:spacing w:val="-1"/>
        </w:rPr>
        <w:t>h</w:t>
      </w:r>
      <w:r w:rsidRPr="00475890">
        <w:t>art</w:t>
      </w:r>
    </w:p>
    <w:p w14:paraId="74A7C0E6" w14:textId="360475CD" w:rsidR="0012245D" w:rsidRDefault="0012245D" w:rsidP="00835D56">
      <w:pPr>
        <w:tabs>
          <w:tab w:val="left" w:pos="1134"/>
        </w:tabs>
        <w:spacing w:after="120"/>
        <w:rPr>
          <w:ins w:id="97" w:author="Lawrence Haynes Haselmaier, Jr." w:date="2022-11-07T09:37:00Z"/>
        </w:rPr>
      </w:pPr>
      <w:r>
        <w:t>GML</w:t>
      </w:r>
      <w:r>
        <w:tab/>
      </w:r>
      <w:r w:rsidRPr="00475890">
        <w:t>Geogra</w:t>
      </w:r>
      <w:r w:rsidRPr="00475890">
        <w:rPr>
          <w:spacing w:val="-1"/>
        </w:rPr>
        <w:t>p</w:t>
      </w:r>
      <w:r w:rsidRPr="00475890">
        <w:t>hy</w:t>
      </w:r>
      <w:r w:rsidRPr="00475890">
        <w:rPr>
          <w:spacing w:val="-1"/>
        </w:rPr>
        <w:t xml:space="preserve"> </w:t>
      </w:r>
      <w:r w:rsidRPr="00475890">
        <w:t>Markup L</w:t>
      </w:r>
      <w:r w:rsidRPr="00475890">
        <w:rPr>
          <w:spacing w:val="-1"/>
        </w:rPr>
        <w:t>a</w:t>
      </w:r>
      <w:r w:rsidRPr="00475890">
        <w:t>ng</w:t>
      </w:r>
      <w:r w:rsidRPr="00475890">
        <w:rPr>
          <w:spacing w:val="-1"/>
        </w:rPr>
        <w:t>ua</w:t>
      </w:r>
      <w:r w:rsidRPr="00475890">
        <w:t>ge</w:t>
      </w:r>
    </w:p>
    <w:p w14:paraId="64280992" w14:textId="7F7855CB" w:rsidR="001C50B7" w:rsidRDefault="001C50B7" w:rsidP="00835D56">
      <w:pPr>
        <w:tabs>
          <w:tab w:val="left" w:pos="1134"/>
        </w:tabs>
        <w:spacing w:after="120"/>
      </w:pPr>
      <w:ins w:id="98" w:author="Lawrence Haynes Haselmaier, Jr." w:date="2022-11-07T09:37:00Z">
        <w:r>
          <w:t>IEC</w:t>
        </w:r>
        <w:r>
          <w:tab/>
          <w:t>International Electrotechnical Commission</w:t>
        </w:r>
      </w:ins>
    </w:p>
    <w:p w14:paraId="62A02B64" w14:textId="77777777" w:rsidR="0012245D" w:rsidRDefault="0012245D" w:rsidP="00835D56">
      <w:pPr>
        <w:tabs>
          <w:tab w:val="left" w:pos="1134"/>
        </w:tabs>
        <w:spacing w:after="120"/>
      </w:pPr>
      <w:r>
        <w:rPr>
          <w:lang w:val="en-GB"/>
        </w:rPr>
        <w:t>IHO</w:t>
      </w:r>
      <w:r>
        <w:rPr>
          <w:lang w:val="en-GB"/>
        </w:rPr>
        <w:tab/>
      </w:r>
      <w:r w:rsidRPr="00475890">
        <w:t>In</w:t>
      </w:r>
      <w:r w:rsidRPr="00475890">
        <w:rPr>
          <w:spacing w:val="-1"/>
        </w:rPr>
        <w:t>t</w:t>
      </w:r>
      <w:r w:rsidRPr="00475890">
        <w:t>ernatio</w:t>
      </w:r>
      <w:r w:rsidRPr="00475890">
        <w:rPr>
          <w:spacing w:val="-1"/>
        </w:rPr>
        <w:t>n</w:t>
      </w:r>
      <w:r w:rsidRPr="00475890">
        <w:t>al Hydr</w:t>
      </w:r>
      <w:r w:rsidRPr="00475890">
        <w:rPr>
          <w:spacing w:val="-1"/>
        </w:rPr>
        <w:t>o</w:t>
      </w:r>
      <w:r w:rsidRPr="00475890">
        <w:t>graph</w:t>
      </w:r>
      <w:r w:rsidRPr="00475890">
        <w:rPr>
          <w:spacing w:val="-1"/>
        </w:rPr>
        <w:t>i</w:t>
      </w:r>
      <w:r w:rsidRPr="00475890">
        <w:t>c</w:t>
      </w:r>
      <w:r w:rsidRPr="00475890">
        <w:rPr>
          <w:spacing w:val="-1"/>
        </w:rPr>
        <w:t xml:space="preserve"> </w:t>
      </w:r>
      <w:r w:rsidRPr="00475890">
        <w:t>Or</w:t>
      </w:r>
      <w:r w:rsidRPr="00475890">
        <w:rPr>
          <w:spacing w:val="1"/>
        </w:rPr>
        <w:t>g</w:t>
      </w:r>
      <w:r w:rsidRPr="00475890">
        <w:t>an</w:t>
      </w:r>
      <w:r w:rsidRPr="00475890">
        <w:rPr>
          <w:spacing w:val="-1"/>
        </w:rPr>
        <w:t>i</w:t>
      </w:r>
      <w:r w:rsidRPr="00475890">
        <w:t>z</w:t>
      </w:r>
      <w:r w:rsidRPr="00475890">
        <w:rPr>
          <w:spacing w:val="1"/>
        </w:rPr>
        <w:t>a</w:t>
      </w:r>
      <w:r w:rsidRPr="00475890">
        <w:t>ti</w:t>
      </w:r>
      <w:r w:rsidRPr="00475890">
        <w:rPr>
          <w:spacing w:val="-2"/>
        </w:rPr>
        <w:t>o</w:t>
      </w:r>
      <w:r w:rsidRPr="00475890">
        <w:t>n</w:t>
      </w:r>
    </w:p>
    <w:p w14:paraId="35AD94A3" w14:textId="77777777" w:rsidR="0012245D" w:rsidRDefault="0012245D" w:rsidP="00835D56">
      <w:pPr>
        <w:tabs>
          <w:tab w:val="left" w:pos="1134"/>
        </w:tabs>
        <w:spacing w:after="120"/>
      </w:pPr>
      <w:r>
        <w:t>ISO</w:t>
      </w:r>
      <w:r>
        <w:tab/>
      </w:r>
      <w:r w:rsidRPr="00475890">
        <w:t>In</w:t>
      </w:r>
      <w:r w:rsidRPr="00475890">
        <w:rPr>
          <w:spacing w:val="-1"/>
        </w:rPr>
        <w:t>t</w:t>
      </w:r>
      <w:r w:rsidRPr="00475890">
        <w:t>ernatio</w:t>
      </w:r>
      <w:r w:rsidRPr="00475890">
        <w:rPr>
          <w:spacing w:val="-1"/>
        </w:rPr>
        <w:t>n</w:t>
      </w:r>
      <w:r w:rsidRPr="00475890">
        <w:t xml:space="preserve">al </w:t>
      </w:r>
      <w:r w:rsidRPr="00475890">
        <w:rPr>
          <w:spacing w:val="-1"/>
        </w:rPr>
        <w:t>Or</w:t>
      </w:r>
      <w:r w:rsidRPr="00475890">
        <w:t>gan</w:t>
      </w:r>
      <w:r w:rsidRPr="00475890">
        <w:rPr>
          <w:spacing w:val="-1"/>
        </w:rPr>
        <w:t>i</w:t>
      </w:r>
      <w:r w:rsidRPr="00475890">
        <w:t>z</w:t>
      </w:r>
      <w:r w:rsidRPr="00475890">
        <w:rPr>
          <w:spacing w:val="1"/>
        </w:rPr>
        <w:t>a</w:t>
      </w:r>
      <w:r w:rsidRPr="00475890">
        <w:t>tion</w:t>
      </w:r>
      <w:r>
        <w:t xml:space="preserve"> for Standardization</w:t>
      </w:r>
    </w:p>
    <w:p w14:paraId="5F2C0DF9" w14:textId="2E67A137" w:rsidR="0012245D" w:rsidDel="001C50B7" w:rsidRDefault="0012245D" w:rsidP="00835D56">
      <w:pPr>
        <w:tabs>
          <w:tab w:val="left" w:pos="1134"/>
        </w:tabs>
        <w:spacing w:after="120"/>
        <w:rPr>
          <w:del w:id="99" w:author="Lawrence Haynes Haselmaier, Jr." w:date="2022-11-07T09:37:00Z"/>
        </w:rPr>
      </w:pPr>
      <w:del w:id="100" w:author="Lawrence Haynes Haselmaier, Jr." w:date="2022-11-07T09:37:00Z">
        <w:r w:rsidDel="001C50B7">
          <w:rPr>
            <w:lang w:val="en-GB"/>
          </w:rPr>
          <w:delText>LIDAR</w:delText>
        </w:r>
        <w:r w:rsidDel="001C50B7">
          <w:rPr>
            <w:lang w:val="en-GB"/>
          </w:rPr>
          <w:tab/>
        </w:r>
        <w:r w:rsidRPr="00475890" w:rsidDel="001C50B7">
          <w:delText>Light Det</w:delText>
        </w:r>
        <w:r w:rsidRPr="00475890" w:rsidDel="001C50B7">
          <w:rPr>
            <w:spacing w:val="-1"/>
          </w:rPr>
          <w:delText>e</w:delText>
        </w:r>
        <w:r w:rsidRPr="00475890" w:rsidDel="001C50B7">
          <w:delText>cti</w:delText>
        </w:r>
        <w:r w:rsidRPr="00475890" w:rsidDel="001C50B7">
          <w:rPr>
            <w:spacing w:val="-1"/>
          </w:rPr>
          <w:delText>o</w:delText>
        </w:r>
        <w:r w:rsidRPr="00475890" w:rsidDel="001C50B7">
          <w:delText xml:space="preserve">n </w:delText>
        </w:r>
        <w:r w:rsidRPr="00475890" w:rsidDel="001C50B7">
          <w:rPr>
            <w:spacing w:val="-1"/>
          </w:rPr>
          <w:delText>and</w:delText>
        </w:r>
        <w:r w:rsidRPr="00475890" w:rsidDel="001C50B7">
          <w:delText xml:space="preserve"> Rangi</w:delText>
        </w:r>
        <w:r w:rsidRPr="00475890" w:rsidDel="001C50B7">
          <w:rPr>
            <w:spacing w:val="-1"/>
          </w:rPr>
          <w:delText>n</w:delText>
        </w:r>
        <w:r w:rsidRPr="00475890" w:rsidDel="001C50B7">
          <w:delText>g</w:delText>
        </w:r>
      </w:del>
    </w:p>
    <w:p w14:paraId="382104B7" w14:textId="77777777" w:rsidR="0012245D" w:rsidRDefault="0012245D" w:rsidP="00835D56">
      <w:pPr>
        <w:tabs>
          <w:tab w:val="left" w:pos="1134"/>
        </w:tabs>
        <w:spacing w:after="120"/>
      </w:pPr>
      <w:r>
        <w:t>NS</w:t>
      </w:r>
      <w:r>
        <w:tab/>
      </w:r>
      <w:r w:rsidRPr="00475890">
        <w:t>Nav</w:t>
      </w:r>
      <w:r w:rsidRPr="00475890">
        <w:rPr>
          <w:spacing w:val="-1"/>
        </w:rPr>
        <w:t>i</w:t>
      </w:r>
      <w:r w:rsidRPr="00475890">
        <w:t>gati</w:t>
      </w:r>
      <w:r w:rsidRPr="00475890">
        <w:rPr>
          <w:spacing w:val="-1"/>
        </w:rPr>
        <w:t>o</w:t>
      </w:r>
      <w:r w:rsidRPr="00475890">
        <w:t xml:space="preserve">n </w:t>
      </w:r>
      <w:r w:rsidRPr="00475890">
        <w:rPr>
          <w:spacing w:val="-1"/>
        </w:rPr>
        <w:t>S</w:t>
      </w:r>
      <w:r w:rsidRPr="00475890">
        <w:t>urfa</w:t>
      </w:r>
      <w:r w:rsidRPr="00475890">
        <w:rPr>
          <w:spacing w:val="-1"/>
        </w:rPr>
        <w:t>c</w:t>
      </w:r>
      <w:r w:rsidRPr="00475890">
        <w:t>e</w:t>
      </w:r>
    </w:p>
    <w:p w14:paraId="65BEB29A" w14:textId="77777777" w:rsidR="0012245D" w:rsidRDefault="0012245D" w:rsidP="00835D56">
      <w:pPr>
        <w:tabs>
          <w:tab w:val="left" w:pos="1134"/>
        </w:tabs>
        <w:spacing w:after="120"/>
      </w:pPr>
      <w:r>
        <w:t>ONS</w:t>
      </w:r>
      <w:r>
        <w:tab/>
      </w:r>
      <w:r w:rsidRPr="00475890">
        <w:t>Open</w:t>
      </w:r>
      <w:r w:rsidRPr="00475890">
        <w:rPr>
          <w:spacing w:val="-1"/>
        </w:rPr>
        <w:t xml:space="preserve"> </w:t>
      </w:r>
      <w:r w:rsidRPr="00475890">
        <w:t>Nav</w:t>
      </w:r>
      <w:r w:rsidRPr="00475890">
        <w:rPr>
          <w:spacing w:val="-1"/>
        </w:rPr>
        <w:t>i</w:t>
      </w:r>
      <w:r w:rsidRPr="00475890">
        <w:t>ga</w:t>
      </w:r>
      <w:r w:rsidRPr="00475890">
        <w:rPr>
          <w:spacing w:val="-1"/>
        </w:rPr>
        <w:t>t</w:t>
      </w:r>
      <w:r w:rsidRPr="00475890">
        <w:t xml:space="preserve">ion </w:t>
      </w:r>
      <w:r w:rsidRPr="00475890">
        <w:rPr>
          <w:spacing w:val="-1"/>
        </w:rPr>
        <w:t>S</w:t>
      </w:r>
      <w:r w:rsidRPr="00475890">
        <w:t>urf</w:t>
      </w:r>
      <w:r w:rsidRPr="00475890">
        <w:rPr>
          <w:spacing w:val="-2"/>
        </w:rPr>
        <w:t>a</w:t>
      </w:r>
      <w:r w:rsidRPr="00475890">
        <w:t>ce</w:t>
      </w:r>
    </w:p>
    <w:p w14:paraId="5FD69AC8" w14:textId="77777777" w:rsidR="00104009" w:rsidRDefault="00104009" w:rsidP="00835D56">
      <w:pPr>
        <w:tabs>
          <w:tab w:val="left" w:pos="1134"/>
        </w:tabs>
        <w:spacing w:after="120"/>
      </w:pPr>
      <w:r>
        <w:t>PK</w:t>
      </w:r>
      <w:r>
        <w:tab/>
      </w:r>
      <w:r w:rsidRPr="00475890">
        <w:t xml:space="preserve">Public </w:t>
      </w:r>
      <w:r w:rsidRPr="00475890">
        <w:rPr>
          <w:spacing w:val="-1"/>
        </w:rPr>
        <w:t>K</w:t>
      </w:r>
      <w:r w:rsidRPr="00475890">
        <w:t>ey</w:t>
      </w:r>
    </w:p>
    <w:p w14:paraId="46FCC685" w14:textId="77777777" w:rsidR="00104009" w:rsidRDefault="00104009" w:rsidP="00835D56">
      <w:pPr>
        <w:tabs>
          <w:tab w:val="left" w:pos="1134"/>
        </w:tabs>
        <w:spacing w:after="120"/>
      </w:pPr>
      <w:r>
        <w:t>SA</w:t>
      </w:r>
      <w:r>
        <w:tab/>
      </w:r>
      <w:r w:rsidRPr="00475890">
        <w:t>Signatu</w:t>
      </w:r>
      <w:r w:rsidRPr="00475890">
        <w:rPr>
          <w:spacing w:val="-1"/>
        </w:rPr>
        <w:t>r</w:t>
      </w:r>
      <w:r w:rsidRPr="00475890">
        <w:t xml:space="preserve">e </w:t>
      </w:r>
      <w:r w:rsidRPr="00475890">
        <w:rPr>
          <w:spacing w:val="-1"/>
        </w:rPr>
        <w:t>A</w:t>
      </w:r>
      <w:r w:rsidRPr="00475890">
        <w:t>uthority</w:t>
      </w:r>
    </w:p>
    <w:p w14:paraId="6A58AA51" w14:textId="77777777" w:rsidR="00104009" w:rsidDel="001C50B7" w:rsidRDefault="00104009" w:rsidP="00835D56">
      <w:pPr>
        <w:tabs>
          <w:tab w:val="left" w:pos="1134"/>
        </w:tabs>
        <w:spacing w:after="120"/>
        <w:rPr>
          <w:del w:id="101" w:author="Lawrence Haynes Haselmaier, Jr." w:date="2022-11-07T09:38:00Z"/>
        </w:rPr>
      </w:pPr>
      <w:r>
        <w:t>SK</w:t>
      </w:r>
      <w:r>
        <w:tab/>
      </w:r>
      <w:r w:rsidRPr="00475890">
        <w:t>Secret</w:t>
      </w:r>
      <w:r w:rsidRPr="00475890">
        <w:rPr>
          <w:spacing w:val="-1"/>
        </w:rPr>
        <w:t xml:space="preserve"> K</w:t>
      </w:r>
      <w:r w:rsidRPr="00475890">
        <w:t>ey</w:t>
      </w:r>
    </w:p>
    <w:p w14:paraId="668AC2A2" w14:textId="1CF22B3A" w:rsidR="00104009" w:rsidRDefault="00104009" w:rsidP="00835D56">
      <w:pPr>
        <w:tabs>
          <w:tab w:val="left" w:pos="1134"/>
        </w:tabs>
        <w:spacing w:after="120"/>
      </w:pPr>
      <w:del w:id="102" w:author="Lawrence Haynes Haselmaier, Jr." w:date="2022-11-07T09:38:00Z">
        <w:r w:rsidDel="001C50B7">
          <w:delText>SONAR</w:delText>
        </w:r>
        <w:r w:rsidDel="001C50B7">
          <w:tab/>
        </w:r>
        <w:r w:rsidRPr="00475890" w:rsidDel="001C50B7">
          <w:delText xml:space="preserve">Sound </w:delText>
        </w:r>
        <w:r w:rsidRPr="00475890" w:rsidDel="001C50B7">
          <w:rPr>
            <w:spacing w:val="-1"/>
          </w:rPr>
          <w:delText>N</w:delText>
        </w:r>
        <w:r w:rsidRPr="00475890" w:rsidDel="001C50B7">
          <w:delText>avi</w:delText>
        </w:r>
        <w:r w:rsidRPr="00475890" w:rsidDel="001C50B7">
          <w:rPr>
            <w:spacing w:val="-2"/>
          </w:rPr>
          <w:delText>g</w:delText>
        </w:r>
        <w:r w:rsidRPr="00475890" w:rsidDel="001C50B7">
          <w:delText xml:space="preserve">ation </w:delText>
        </w:r>
        <w:r w:rsidRPr="00475890" w:rsidDel="001C50B7">
          <w:rPr>
            <w:spacing w:val="-1"/>
          </w:rPr>
          <w:delText>and</w:delText>
        </w:r>
        <w:r w:rsidRPr="00475890" w:rsidDel="001C50B7">
          <w:delText xml:space="preserve"> R</w:delText>
        </w:r>
        <w:r w:rsidRPr="00475890" w:rsidDel="001C50B7">
          <w:rPr>
            <w:spacing w:val="-1"/>
          </w:rPr>
          <w:delText>a</w:delText>
        </w:r>
        <w:r w:rsidRPr="00475890" w:rsidDel="001C50B7">
          <w:delText>nging</w:delText>
        </w:r>
      </w:del>
    </w:p>
    <w:p w14:paraId="7459BF8D" w14:textId="77777777" w:rsidR="00104009" w:rsidRDefault="00104009" w:rsidP="00835D56">
      <w:pPr>
        <w:tabs>
          <w:tab w:val="left" w:pos="1134"/>
        </w:tabs>
        <w:spacing w:after="120"/>
      </w:pPr>
      <w:r>
        <w:t>UML</w:t>
      </w:r>
      <w:r>
        <w:tab/>
      </w:r>
      <w:r w:rsidRPr="00475890">
        <w:t>Uni</w:t>
      </w:r>
      <w:r w:rsidRPr="00475890">
        <w:rPr>
          <w:spacing w:val="-1"/>
        </w:rPr>
        <w:t>v</w:t>
      </w:r>
      <w:r w:rsidRPr="00475890">
        <w:t xml:space="preserve">ersal </w:t>
      </w:r>
      <w:r w:rsidRPr="00475890">
        <w:rPr>
          <w:spacing w:val="-2"/>
        </w:rPr>
        <w:t>M</w:t>
      </w:r>
      <w:r w:rsidRPr="00475890">
        <w:rPr>
          <w:spacing w:val="-1"/>
        </w:rPr>
        <w:t>o</w:t>
      </w:r>
      <w:r w:rsidRPr="00475890">
        <w:t>delling L</w:t>
      </w:r>
      <w:r w:rsidRPr="00475890">
        <w:rPr>
          <w:spacing w:val="-1"/>
        </w:rPr>
        <w:t>a</w:t>
      </w:r>
      <w:r w:rsidRPr="00475890">
        <w:t>ng</w:t>
      </w:r>
      <w:r w:rsidRPr="00475890">
        <w:rPr>
          <w:spacing w:val="-1"/>
        </w:rPr>
        <w:t>u</w:t>
      </w:r>
      <w:r w:rsidRPr="00475890">
        <w:t>age</w:t>
      </w:r>
    </w:p>
    <w:p w14:paraId="6415BFFD" w14:textId="77777777" w:rsidR="00B510EF" w:rsidRPr="008C7844" w:rsidRDefault="00B510EF" w:rsidP="00B510EF">
      <w:pPr>
        <w:spacing w:after="120"/>
        <w:rPr>
          <w:lang w:val="en-GB"/>
        </w:rPr>
      </w:pPr>
    </w:p>
    <w:p w14:paraId="32168A58" w14:textId="438F28B8" w:rsidR="009C6C53" w:rsidRPr="008C7844" w:rsidRDefault="009C6C53" w:rsidP="00B510EF">
      <w:pPr>
        <w:pStyle w:val="Heading2"/>
        <w:spacing w:before="120" w:after="200"/>
        <w:rPr>
          <w:lang w:val="en-GB"/>
        </w:rPr>
      </w:pPr>
      <w:bookmarkStart w:id="103" w:name="_Toc105509182"/>
      <w:bookmarkStart w:id="104" w:name="_Toc476219726"/>
      <w:bookmarkStart w:id="105" w:name="_Toc519855401"/>
      <w:r w:rsidRPr="005D06CE">
        <w:t xml:space="preserve">General S-102 </w:t>
      </w:r>
      <w:r w:rsidR="000A4B4F">
        <w:t>d</w:t>
      </w:r>
      <w:r w:rsidRPr="005D06CE">
        <w:t xml:space="preserve">ata </w:t>
      </w:r>
      <w:r w:rsidR="000A4B4F">
        <w:t>p</w:t>
      </w:r>
      <w:r w:rsidRPr="005D06CE">
        <w:t xml:space="preserve">roduct </w:t>
      </w:r>
      <w:r w:rsidR="000A4B4F">
        <w:t>d</w:t>
      </w:r>
      <w:r w:rsidRPr="005D06CE">
        <w:t>escription</w:t>
      </w:r>
      <w:bookmarkEnd w:id="103"/>
      <w:r w:rsidRPr="008C7844">
        <w:rPr>
          <w:lang w:val="en-GB"/>
        </w:rPr>
        <w:t xml:space="preserve"> </w:t>
      </w:r>
    </w:p>
    <w:bookmarkEnd w:id="104"/>
    <w:bookmarkEnd w:id="105"/>
    <w:p w14:paraId="25C63134" w14:textId="65129FEB" w:rsidR="009D512D" w:rsidRPr="008C7844" w:rsidRDefault="00AC251D" w:rsidP="00B510EF">
      <w:pPr>
        <w:spacing w:after="120"/>
        <w:ind w:left="1701" w:hanging="1701"/>
        <w:rPr>
          <w:lang w:val="en-GB"/>
        </w:rPr>
      </w:pPr>
      <w:r w:rsidRPr="008C7844">
        <w:rPr>
          <w:b/>
          <w:sz w:val="22"/>
          <w:lang w:val="en-GB"/>
        </w:rPr>
        <w:t>Title:</w:t>
      </w:r>
      <w:r w:rsidR="00695424">
        <w:rPr>
          <w:b/>
          <w:sz w:val="22"/>
          <w:lang w:val="en-GB"/>
        </w:rPr>
        <w:t xml:space="preserve"> </w:t>
      </w:r>
      <w:r w:rsidR="007F14E8" w:rsidRPr="008C7844">
        <w:rPr>
          <w:b/>
          <w:sz w:val="22"/>
          <w:lang w:val="en-GB"/>
        </w:rPr>
        <w:tab/>
      </w:r>
      <w:r w:rsidRPr="008C7844">
        <w:rPr>
          <w:lang w:val="en-GB"/>
        </w:rPr>
        <w:t>Bathymetric Surface Product Specification</w:t>
      </w:r>
      <w:r w:rsidR="00695424">
        <w:rPr>
          <w:b/>
          <w:lang w:val="en-GB"/>
        </w:rPr>
        <w:t xml:space="preserve"> </w:t>
      </w:r>
    </w:p>
    <w:p w14:paraId="3F5A6C8F" w14:textId="5E8DD9B0" w:rsidR="00D0050D" w:rsidRDefault="00AC251D" w:rsidP="00B510EF">
      <w:pPr>
        <w:spacing w:after="120"/>
        <w:ind w:left="1699" w:right="16" w:hanging="1695"/>
        <w:rPr>
          <w:szCs w:val="20"/>
          <w:lang w:val="en-GB"/>
        </w:rPr>
      </w:pPr>
      <w:r w:rsidRPr="008C7844">
        <w:rPr>
          <w:b/>
          <w:sz w:val="22"/>
        </w:rPr>
        <w:t>Abstract:</w:t>
      </w:r>
      <w:r w:rsidR="00695424">
        <w:rPr>
          <w:b/>
          <w:sz w:val="22"/>
        </w:rPr>
        <w:t xml:space="preserve"> </w:t>
      </w:r>
      <w:r w:rsidR="008C2F67" w:rsidRPr="008C7844">
        <w:rPr>
          <w:b/>
          <w:sz w:val="22"/>
        </w:rPr>
        <w:tab/>
      </w:r>
      <w:r w:rsidR="00D0050D" w:rsidRPr="008C7844">
        <w:t xml:space="preserve">This document </w:t>
      </w:r>
      <w:r w:rsidR="00107E52" w:rsidRPr="008C7844">
        <w:t>i</w:t>
      </w:r>
      <w:r w:rsidR="00D0050D" w:rsidRPr="008C7844">
        <w:t xml:space="preserve">s a </w:t>
      </w:r>
      <w:r w:rsidR="00EC2632" w:rsidRPr="008C7844">
        <w:t>P</w:t>
      </w:r>
      <w:r w:rsidR="00D0050D" w:rsidRPr="008C7844">
        <w:t xml:space="preserve">roduct </w:t>
      </w:r>
      <w:r w:rsidR="00EC2632" w:rsidRPr="008C7844">
        <w:t>S</w:t>
      </w:r>
      <w:r w:rsidR="00D0050D" w:rsidRPr="008C7844">
        <w:t>pecification for a bathymetric surface which may be used alone or as an important element/source for future S-100 conformant ECDIS navigation.</w:t>
      </w:r>
      <w:r w:rsidR="00695424">
        <w:t xml:space="preserve"> </w:t>
      </w:r>
      <w:r w:rsidR="00D0050D" w:rsidRPr="008C7844">
        <w:t xml:space="preserve">The product is </w:t>
      </w:r>
      <w:bookmarkStart w:id="106" w:name="_Toc141860438"/>
      <w:r w:rsidR="00D0050D" w:rsidRPr="008C7844">
        <w:rPr>
          <w:szCs w:val="20"/>
          <w:lang w:val="en-GB"/>
        </w:rPr>
        <w:t xml:space="preserve">defined as a data set with </w:t>
      </w:r>
      <w:r w:rsidR="00AC5B18">
        <w:rPr>
          <w:szCs w:val="20"/>
          <w:lang w:val="en-GB"/>
        </w:rPr>
        <w:t>different</w:t>
      </w:r>
      <w:r w:rsidR="00D0050D" w:rsidRPr="008C7844">
        <w:rPr>
          <w:szCs w:val="20"/>
          <w:lang w:val="en-GB"/>
        </w:rPr>
        <w:t xml:space="preserve"> coverages</w:t>
      </w:r>
      <w:r w:rsidR="00CF5E46" w:rsidRPr="008C7844">
        <w:rPr>
          <w:szCs w:val="20"/>
          <w:lang w:val="en-GB"/>
        </w:rPr>
        <w:t>.</w:t>
      </w:r>
      <w:r w:rsidR="00EC2632" w:rsidRPr="008C7844">
        <w:rPr>
          <w:szCs w:val="20"/>
          <w:lang w:val="en-GB"/>
        </w:rPr>
        <w:t xml:space="preserve"> </w:t>
      </w:r>
      <w:r w:rsidR="00D0050D" w:rsidRPr="008C7844">
        <w:rPr>
          <w:szCs w:val="20"/>
          <w:lang w:val="en-GB"/>
        </w:rPr>
        <w:t xml:space="preserve">This </w:t>
      </w:r>
      <w:r w:rsidR="00EC2632" w:rsidRPr="008C7844">
        <w:rPr>
          <w:szCs w:val="20"/>
          <w:lang w:val="en-GB"/>
        </w:rPr>
        <w:t>P</w:t>
      </w:r>
      <w:r w:rsidR="00D0050D" w:rsidRPr="008C7844">
        <w:rPr>
          <w:szCs w:val="20"/>
          <w:lang w:val="en-GB"/>
        </w:rPr>
        <w:t xml:space="preserve">roduct </w:t>
      </w:r>
      <w:r w:rsidR="00EC2632" w:rsidRPr="008C7844">
        <w:rPr>
          <w:szCs w:val="20"/>
          <w:lang w:val="en-GB"/>
        </w:rPr>
        <w:t>S</w:t>
      </w:r>
      <w:r w:rsidR="00D0050D" w:rsidRPr="008C7844">
        <w:rPr>
          <w:szCs w:val="20"/>
          <w:lang w:val="en-GB"/>
        </w:rPr>
        <w:t xml:space="preserve">pecification includes a content model and separate encodings. </w:t>
      </w:r>
    </w:p>
    <w:p w14:paraId="35005690" w14:textId="6118DE1C" w:rsidR="00B510EF" w:rsidRPr="008C7844" w:rsidRDefault="00B510EF" w:rsidP="00B510EF">
      <w:pPr>
        <w:spacing w:after="120"/>
        <w:ind w:left="1701" w:hanging="1701"/>
        <w:rPr>
          <w:ins w:id="107" w:author="Teh Stand" w:date="2022-06-03T10:46:00Z"/>
          <w:lang w:val="en-GB"/>
        </w:rPr>
      </w:pPr>
      <w:ins w:id="108" w:author="Teh Stand" w:date="2022-06-03T10:46:00Z">
        <w:r>
          <w:rPr>
            <w:b/>
            <w:sz w:val="22"/>
            <w:lang w:val="en-GB"/>
          </w:rPr>
          <w:t>Acronym</w:t>
        </w:r>
        <w:r w:rsidRPr="008C7844">
          <w:rPr>
            <w:b/>
            <w:sz w:val="22"/>
            <w:lang w:val="en-GB"/>
          </w:rPr>
          <w:t>:</w:t>
        </w:r>
        <w:r>
          <w:rPr>
            <w:b/>
            <w:sz w:val="22"/>
            <w:lang w:val="en-GB"/>
          </w:rPr>
          <w:t xml:space="preserve"> </w:t>
        </w:r>
        <w:r w:rsidRPr="008C7844">
          <w:rPr>
            <w:b/>
            <w:sz w:val="22"/>
            <w:lang w:val="en-GB"/>
          </w:rPr>
          <w:tab/>
        </w:r>
        <w:r>
          <w:rPr>
            <w:lang w:val="en-GB"/>
          </w:rPr>
          <w:t>S-102</w:t>
        </w:r>
        <w:r>
          <w:rPr>
            <w:b/>
            <w:lang w:val="en-GB"/>
          </w:rPr>
          <w:t xml:space="preserve"> </w:t>
        </w:r>
      </w:ins>
    </w:p>
    <w:p w14:paraId="0B038D88" w14:textId="02E513A7" w:rsidR="009D512D" w:rsidRPr="008C7844" w:rsidRDefault="00AC251D" w:rsidP="00B510EF">
      <w:pPr>
        <w:spacing w:after="120"/>
        <w:ind w:left="1701" w:hanging="1701"/>
        <w:rPr>
          <w:lang w:val="en-GB"/>
        </w:rPr>
      </w:pPr>
      <w:r w:rsidRPr="008C7844">
        <w:rPr>
          <w:b/>
          <w:sz w:val="22"/>
          <w:lang w:val="en-GB"/>
        </w:rPr>
        <w:t>Content:</w:t>
      </w:r>
      <w:r w:rsidR="00695424">
        <w:rPr>
          <w:sz w:val="22"/>
          <w:lang w:val="en-GB"/>
        </w:rPr>
        <w:t xml:space="preserve"> </w:t>
      </w:r>
      <w:r w:rsidR="008C2F67" w:rsidRPr="008C7844">
        <w:rPr>
          <w:sz w:val="22"/>
          <w:lang w:val="en-GB"/>
        </w:rPr>
        <w:tab/>
      </w:r>
      <w:r w:rsidRPr="008C7844">
        <w:rPr>
          <w:lang w:val="en-GB"/>
        </w:rPr>
        <w:t xml:space="preserve">The Product Specification defines all requirements to which S-102 bathymetric data products must conform. Specifically, it defines the data product content in terms of features and attributes within the feature catalogue. The display of features is defined by the symbols and rule sets contained in the portrayal catalogue. The Data Classification and Encoding Guide (DCEG) provides guidance on how data product content must be captured. Annex A, in addition to </w:t>
      </w:r>
      <w:commentRangeStart w:id="109"/>
      <w:r w:rsidRPr="008C7844">
        <w:rPr>
          <w:lang w:val="en-GB"/>
        </w:rPr>
        <w:t>Annex C</w:t>
      </w:r>
      <w:commentRangeEnd w:id="109"/>
      <w:r w:rsidR="00B60694">
        <w:rPr>
          <w:rStyle w:val="CommentReference"/>
        </w:rPr>
        <w:commentReference w:id="109"/>
      </w:r>
      <w:r w:rsidRPr="008C7844">
        <w:rPr>
          <w:lang w:val="en-GB"/>
        </w:rPr>
        <w:t xml:space="preserve">, will provide implementation guidance for developers. </w:t>
      </w:r>
    </w:p>
    <w:p w14:paraId="22595D3F" w14:textId="20EFF505" w:rsidR="009D512D" w:rsidRPr="008C7844" w:rsidRDefault="00AC251D" w:rsidP="00B510EF">
      <w:pPr>
        <w:spacing w:after="60" w:line="259" w:lineRule="auto"/>
        <w:ind w:left="7" w:hanging="10"/>
        <w:jc w:val="left"/>
        <w:rPr>
          <w:lang w:val="en-GB"/>
        </w:rPr>
      </w:pPr>
      <w:r w:rsidRPr="008C7844">
        <w:rPr>
          <w:b/>
          <w:sz w:val="22"/>
          <w:lang w:val="en-GB"/>
        </w:rPr>
        <w:t>Spatial Extent:</w:t>
      </w:r>
      <w:r w:rsidR="00695424">
        <w:rPr>
          <w:b/>
          <w:sz w:val="22"/>
          <w:lang w:val="en-GB"/>
        </w:rPr>
        <w:t xml:space="preserve"> </w:t>
      </w:r>
    </w:p>
    <w:p w14:paraId="595AEE43" w14:textId="77777777" w:rsidR="009D512D" w:rsidRPr="008C7844" w:rsidRDefault="00AC251D" w:rsidP="00B510EF">
      <w:pPr>
        <w:spacing w:after="60"/>
        <w:ind w:left="1722" w:right="513"/>
        <w:rPr>
          <w:lang w:val="en-GB"/>
        </w:rPr>
      </w:pPr>
      <w:r w:rsidRPr="008C7844">
        <w:rPr>
          <w:b/>
          <w:lang w:val="en-GB"/>
        </w:rPr>
        <w:t xml:space="preserve">Description: </w:t>
      </w:r>
      <w:r w:rsidRPr="008C7844">
        <w:rPr>
          <w:lang w:val="en-GB"/>
        </w:rPr>
        <w:t>Areas specific to marine navigation.</w:t>
      </w:r>
      <w:r w:rsidRPr="008C7844">
        <w:rPr>
          <w:b/>
          <w:lang w:val="en-GB"/>
        </w:rPr>
        <w:t xml:space="preserve"> </w:t>
      </w:r>
    </w:p>
    <w:p w14:paraId="107358E9" w14:textId="77777777" w:rsidR="009D512D" w:rsidRPr="008C7844" w:rsidRDefault="00AC251D" w:rsidP="00B510EF">
      <w:pPr>
        <w:spacing w:after="60" w:line="252" w:lineRule="auto"/>
        <w:ind w:left="1722" w:hanging="10"/>
        <w:jc w:val="left"/>
        <w:rPr>
          <w:lang w:val="en-GB"/>
        </w:rPr>
      </w:pPr>
      <w:r w:rsidRPr="008C7844">
        <w:rPr>
          <w:b/>
          <w:lang w:val="en-GB"/>
        </w:rPr>
        <w:t xml:space="preserve">East Bounding Longitude: </w:t>
      </w:r>
      <w:r w:rsidRPr="008C7844">
        <w:rPr>
          <w:lang w:val="en-GB"/>
        </w:rPr>
        <w:t>180°</w:t>
      </w:r>
      <w:r w:rsidRPr="008C7844">
        <w:rPr>
          <w:b/>
          <w:lang w:val="en-GB"/>
        </w:rPr>
        <w:t xml:space="preserve"> </w:t>
      </w:r>
    </w:p>
    <w:p w14:paraId="34268A95" w14:textId="77777777" w:rsidR="009D512D" w:rsidRPr="008C7844" w:rsidRDefault="00AC251D" w:rsidP="00B510EF">
      <w:pPr>
        <w:spacing w:after="60" w:line="252" w:lineRule="auto"/>
        <w:ind w:left="1722" w:hanging="10"/>
        <w:jc w:val="left"/>
        <w:rPr>
          <w:lang w:val="en-GB"/>
        </w:rPr>
      </w:pPr>
      <w:r w:rsidRPr="008C7844">
        <w:rPr>
          <w:b/>
          <w:lang w:val="en-GB"/>
        </w:rPr>
        <w:t>West Bounding Longitude:</w:t>
      </w:r>
      <w:r w:rsidRPr="008C7844">
        <w:rPr>
          <w:lang w:val="en-GB"/>
        </w:rPr>
        <w:t xml:space="preserve"> -180°</w:t>
      </w:r>
      <w:r w:rsidRPr="008C7844">
        <w:rPr>
          <w:b/>
          <w:lang w:val="en-GB"/>
        </w:rPr>
        <w:t xml:space="preserve"> </w:t>
      </w:r>
    </w:p>
    <w:p w14:paraId="459F48DA" w14:textId="77777777" w:rsidR="009D512D" w:rsidRPr="008C7844" w:rsidRDefault="00AC251D" w:rsidP="00B510EF">
      <w:pPr>
        <w:spacing w:after="60" w:line="252" w:lineRule="auto"/>
        <w:ind w:left="1722" w:hanging="10"/>
        <w:jc w:val="left"/>
        <w:rPr>
          <w:lang w:val="en-GB"/>
        </w:rPr>
      </w:pPr>
      <w:r w:rsidRPr="008C7844">
        <w:rPr>
          <w:b/>
          <w:lang w:val="en-GB"/>
        </w:rPr>
        <w:t xml:space="preserve">North Bounding Latitude: </w:t>
      </w:r>
      <w:r w:rsidRPr="008C7844">
        <w:rPr>
          <w:lang w:val="en-GB"/>
        </w:rPr>
        <w:t>90°</w:t>
      </w:r>
      <w:r w:rsidRPr="008C7844">
        <w:rPr>
          <w:b/>
          <w:lang w:val="en-GB"/>
        </w:rPr>
        <w:t xml:space="preserve"> </w:t>
      </w:r>
    </w:p>
    <w:p w14:paraId="0ABA9B0E" w14:textId="3CF09772" w:rsidR="00786F00" w:rsidRPr="008C7844" w:rsidRDefault="00AC251D" w:rsidP="00B510EF">
      <w:pPr>
        <w:spacing w:after="120"/>
        <w:ind w:left="1714"/>
        <w:rPr>
          <w:b/>
          <w:lang w:val="en-GB"/>
        </w:rPr>
      </w:pPr>
      <w:r w:rsidRPr="008C7844">
        <w:rPr>
          <w:b/>
          <w:lang w:val="en-GB"/>
        </w:rPr>
        <w:t xml:space="preserve">South Bounding Latitude: </w:t>
      </w:r>
      <w:r w:rsidRPr="008C7844">
        <w:rPr>
          <w:lang w:val="en-GB"/>
        </w:rPr>
        <w:t>-90°</w:t>
      </w:r>
      <w:r w:rsidR="00695424">
        <w:rPr>
          <w:b/>
          <w:lang w:val="en-GB"/>
        </w:rPr>
        <w:t xml:space="preserve"> </w:t>
      </w:r>
      <w:r w:rsidRPr="008C7844">
        <w:rPr>
          <w:b/>
          <w:lang w:val="en-GB"/>
        </w:rPr>
        <w:tab/>
      </w:r>
    </w:p>
    <w:p w14:paraId="78D9C82E" w14:textId="3E65AE15" w:rsidR="009D512D" w:rsidRPr="008C7844" w:rsidRDefault="00AC251D" w:rsidP="00232579">
      <w:pPr>
        <w:ind w:left="1701" w:right="34" w:hanging="1693"/>
        <w:rPr>
          <w:sz w:val="22"/>
          <w:lang w:val="en-GB"/>
        </w:rPr>
      </w:pPr>
      <w:r w:rsidRPr="00B510EF">
        <w:rPr>
          <w:b/>
          <w:sz w:val="22"/>
          <w:lang w:val="en-GB"/>
        </w:rPr>
        <w:t>Purpose</w:t>
      </w:r>
      <w:r w:rsidRPr="008C7844">
        <w:rPr>
          <w:b/>
          <w:sz w:val="22"/>
          <w:lang w:val="en-GB"/>
        </w:rPr>
        <w:t>:</w:t>
      </w:r>
      <w:r w:rsidR="00695424">
        <w:rPr>
          <w:sz w:val="22"/>
          <w:lang w:val="en-GB"/>
        </w:rPr>
        <w:t xml:space="preserve"> </w:t>
      </w:r>
      <w:r w:rsidR="004A3668" w:rsidRPr="008C7844">
        <w:rPr>
          <w:sz w:val="22"/>
          <w:lang w:val="en-GB"/>
        </w:rPr>
        <w:tab/>
      </w:r>
      <w:r w:rsidRPr="008C7844">
        <w:rPr>
          <w:lang w:val="en-GB"/>
        </w:rPr>
        <w:t xml:space="preserve">The primary purpose of the </w:t>
      </w:r>
      <w:r w:rsidR="00232579" w:rsidRPr="008C7844">
        <w:rPr>
          <w:lang w:val="en-GB"/>
        </w:rPr>
        <w:t>B</w:t>
      </w:r>
      <w:r w:rsidRPr="008C7844">
        <w:rPr>
          <w:lang w:val="en-GB"/>
        </w:rPr>
        <w:t xml:space="preserve">athymetric </w:t>
      </w:r>
      <w:r w:rsidR="00232579" w:rsidRPr="008C7844">
        <w:rPr>
          <w:lang w:val="en-GB"/>
        </w:rPr>
        <w:t>S</w:t>
      </w:r>
      <w:r w:rsidRPr="008C7844">
        <w:rPr>
          <w:lang w:val="en-GB"/>
        </w:rPr>
        <w:t xml:space="preserve">urface </w:t>
      </w:r>
      <w:r w:rsidR="00232579" w:rsidRPr="008C7844">
        <w:rPr>
          <w:lang w:val="en-GB"/>
        </w:rPr>
        <w:t>P</w:t>
      </w:r>
      <w:r w:rsidRPr="008C7844">
        <w:rPr>
          <w:lang w:val="en-GB"/>
        </w:rPr>
        <w:t>roduct is to provide high</w:t>
      </w:r>
      <w:ins w:id="110" w:author="Lawrence Haynes Haselmaier, Jr." w:date="2022-11-07T09:41:00Z">
        <w:r w:rsidR="00B60694">
          <w:rPr>
            <w:lang w:val="en-GB"/>
          </w:rPr>
          <w:t>-</w:t>
        </w:r>
      </w:ins>
      <w:del w:id="111" w:author="Lawrence Haynes Haselmaier, Jr." w:date="2022-11-07T09:41:00Z">
        <w:r w:rsidRPr="008C7844" w:rsidDel="00B60694">
          <w:rPr>
            <w:lang w:val="en-GB"/>
          </w:rPr>
          <w:delText xml:space="preserve"> </w:delText>
        </w:r>
      </w:del>
      <w:r w:rsidRPr="008C7844">
        <w:rPr>
          <w:lang w:val="en-GB"/>
        </w:rPr>
        <w:t>resolution bathymetry in gridded form</w:t>
      </w:r>
      <w:r w:rsidR="00B833A1" w:rsidRPr="008C7844">
        <w:rPr>
          <w:lang w:val="en-GB"/>
        </w:rPr>
        <w:t xml:space="preserve"> </w:t>
      </w:r>
      <w:r w:rsidR="00716CD3" w:rsidRPr="008C7844">
        <w:rPr>
          <w:lang w:val="en-GB"/>
        </w:rPr>
        <w:t>in support of</w:t>
      </w:r>
      <w:r w:rsidR="00B833A1" w:rsidRPr="008C7844">
        <w:rPr>
          <w:lang w:val="en-GB"/>
        </w:rPr>
        <w:t xml:space="preserve"> safety of navigation</w:t>
      </w:r>
      <w:r w:rsidRPr="008C7844">
        <w:rPr>
          <w:lang w:val="en-GB"/>
        </w:rPr>
        <w:t xml:space="preserve">. A Bathymetric Surface Product may exist anywhere in the maritime domain. There are no limitations to its extent. Portrayal of S-102 bathymetry with other S-100 compliant products are intended to support safe passage, precise berthing and mooring, as well as route planning of marine vessels. </w:t>
      </w:r>
      <w:ins w:id="112" w:author="Lawrence Haynes Haselmaier, Jr." w:date="2022-11-07T09:41:00Z">
        <w:r w:rsidR="00B60694">
          <w:rPr>
            <w:lang w:val="en-GB"/>
          </w:rPr>
          <w:t xml:space="preserve">A </w:t>
        </w:r>
      </w:ins>
      <w:del w:id="113" w:author="Lawrence Haynes Haselmaier, Jr." w:date="2022-11-07T09:41:00Z">
        <w:r w:rsidRPr="008C7844" w:rsidDel="00B60694">
          <w:rPr>
            <w:lang w:val="en-GB"/>
          </w:rPr>
          <w:delText xml:space="preserve">The </w:delText>
        </w:r>
      </w:del>
      <w:r w:rsidRPr="008C7844">
        <w:rPr>
          <w:lang w:val="en-GB"/>
        </w:rPr>
        <w:t>secondary purpose of a bathymetric surface product is to provide high</w:t>
      </w:r>
      <w:ins w:id="114" w:author="Lawrence Haynes Haselmaier, Jr." w:date="2022-11-07T09:41:00Z">
        <w:r w:rsidR="00B60694">
          <w:rPr>
            <w:lang w:val="en-GB"/>
          </w:rPr>
          <w:t>-</w:t>
        </w:r>
      </w:ins>
      <w:del w:id="115" w:author="Lawrence Haynes Haselmaier, Jr." w:date="2022-11-07T09:41:00Z">
        <w:r w:rsidRPr="008C7844" w:rsidDel="00B60694">
          <w:rPr>
            <w:lang w:val="en-GB"/>
          </w:rPr>
          <w:delText xml:space="preserve"> </w:delText>
        </w:r>
      </w:del>
      <w:r w:rsidRPr="008C7844">
        <w:rPr>
          <w:lang w:val="en-GB"/>
        </w:rPr>
        <w:t xml:space="preserve">resolution bathymetric data for other maritime applications. </w:t>
      </w:r>
    </w:p>
    <w:p w14:paraId="55E1741C" w14:textId="71F4764A" w:rsidR="009D512D" w:rsidRPr="008C7844" w:rsidRDefault="004621FE" w:rsidP="00B71CFE">
      <w:pPr>
        <w:pStyle w:val="Heading2"/>
        <w:spacing w:before="120" w:after="200"/>
        <w:rPr>
          <w:lang w:val="en-GB"/>
        </w:rPr>
      </w:pPr>
      <w:bookmarkStart w:id="116" w:name="_Toc105509183"/>
      <w:r w:rsidRPr="008C7844">
        <w:rPr>
          <w:lang w:val="en-GB"/>
        </w:rPr>
        <w:t>P</w:t>
      </w:r>
      <w:r w:rsidR="00AC251D" w:rsidRPr="008C7844">
        <w:rPr>
          <w:lang w:val="en-GB"/>
        </w:rPr>
        <w:t xml:space="preserve">roduct </w:t>
      </w:r>
      <w:r w:rsidR="006D087B" w:rsidRPr="008C7844">
        <w:rPr>
          <w:lang w:val="en-GB"/>
        </w:rPr>
        <w:t>S</w:t>
      </w:r>
      <w:r w:rsidR="00AC251D" w:rsidRPr="008C7844">
        <w:rPr>
          <w:lang w:val="en-GB"/>
        </w:rPr>
        <w:t xml:space="preserve">pecification </w:t>
      </w:r>
      <w:r w:rsidR="000A4B4F">
        <w:rPr>
          <w:lang w:val="en-GB"/>
        </w:rPr>
        <w:t>m</w:t>
      </w:r>
      <w:r w:rsidR="00AC251D" w:rsidRPr="008C7844">
        <w:rPr>
          <w:lang w:val="en-GB"/>
        </w:rPr>
        <w:t>etadata</w:t>
      </w:r>
      <w:bookmarkEnd w:id="116"/>
      <w:r w:rsidR="00AC251D" w:rsidRPr="008C7844">
        <w:rPr>
          <w:lang w:val="en-GB"/>
        </w:rPr>
        <w:t xml:space="preserve"> </w:t>
      </w:r>
    </w:p>
    <w:p w14:paraId="4530497D" w14:textId="1E461AAC" w:rsidR="009D512D" w:rsidRPr="008C7844" w:rsidRDefault="00AC251D" w:rsidP="00B71CFE">
      <w:pPr>
        <w:spacing w:after="120"/>
        <w:rPr>
          <w:lang w:val="en-GB"/>
        </w:rPr>
      </w:pPr>
      <w:r w:rsidRPr="008C7844">
        <w:rPr>
          <w:lang w:val="en-GB"/>
        </w:rPr>
        <w:t>This information uniquely identifies this Product Specification and provides information about its creation and maintenance.</w:t>
      </w:r>
      <w:ins w:id="117" w:author="Lawrence Haynes Haselmaier, Jr." w:date="2021-03-11T09:21:00Z">
        <w:r w:rsidR="00695424">
          <w:rPr>
            <w:lang w:val="en-GB"/>
          </w:rPr>
          <w:t xml:space="preserve"> </w:t>
        </w:r>
      </w:ins>
      <w:r w:rsidRPr="008C7844">
        <w:rPr>
          <w:lang w:val="en-GB"/>
        </w:rPr>
        <w:t>For further information on dataset metadata</w:t>
      </w:r>
      <w:r w:rsidR="00832001" w:rsidRPr="008C7844">
        <w:rPr>
          <w:lang w:val="en-GB"/>
        </w:rPr>
        <w:t>,</w:t>
      </w:r>
      <w:r w:rsidRPr="008C7844">
        <w:rPr>
          <w:lang w:val="en-GB"/>
        </w:rPr>
        <w:t xml:space="preserve"> see </w:t>
      </w:r>
      <w:r w:rsidR="00832001" w:rsidRPr="008C7844">
        <w:rPr>
          <w:lang w:val="en-GB"/>
        </w:rPr>
        <w:t>C</w:t>
      </w:r>
      <w:r w:rsidRPr="008C7844">
        <w:rPr>
          <w:lang w:val="en-GB"/>
        </w:rPr>
        <w:t>lause</w:t>
      </w:r>
      <w:r w:rsidR="00B71CFE">
        <w:rPr>
          <w:lang w:val="en-GB"/>
        </w:rPr>
        <w:t xml:space="preserve"> </w:t>
      </w:r>
      <w:ins w:id="118" w:author="Haynes Haselmaier" w:date="2021-03-09T07:56:00Z">
        <w:r w:rsidR="00E270C0">
          <w:rPr>
            <w:lang w:val="en-GB"/>
          </w:rPr>
          <w:fldChar w:fldCharType="begin"/>
        </w:r>
        <w:r w:rsidR="00E270C0">
          <w:rPr>
            <w:lang w:val="en-GB"/>
          </w:rPr>
          <w:instrText xml:space="preserve"> REF _Ref66169000 \w \h </w:instrText>
        </w:r>
      </w:ins>
      <w:r w:rsidR="00E270C0">
        <w:rPr>
          <w:lang w:val="en-GB"/>
        </w:rPr>
      </w:r>
      <w:r w:rsidR="00E270C0">
        <w:rPr>
          <w:lang w:val="en-GB"/>
        </w:rPr>
        <w:fldChar w:fldCharType="separate"/>
      </w:r>
      <w:ins w:id="119" w:author="Teh Stand" w:date="2022-06-08T10:27:00Z">
        <w:r w:rsidR="00D55292">
          <w:rPr>
            <w:lang w:val="en-GB"/>
          </w:rPr>
          <w:t>12</w:t>
        </w:r>
      </w:ins>
      <w:ins w:id="120" w:author="Haynes Haselmaier" w:date="2021-03-09T07:56:00Z">
        <w:r w:rsidR="00E270C0">
          <w:rPr>
            <w:lang w:val="en-GB"/>
          </w:rPr>
          <w:fldChar w:fldCharType="end"/>
        </w:r>
      </w:ins>
      <w:del w:id="121" w:author="Haynes Haselmaier" w:date="2021-03-09T07:56:00Z">
        <w:r w:rsidR="00B7467C" w:rsidRPr="008C7844" w:rsidDel="00E270C0">
          <w:rPr>
            <w:lang w:val="en-GB"/>
          </w:rPr>
          <w:delText>12 - Metadata</w:delText>
        </w:r>
      </w:del>
      <w:r w:rsidRPr="008C7844">
        <w:rPr>
          <w:lang w:val="en-GB"/>
        </w:rPr>
        <w:t xml:space="preserve">. </w:t>
      </w:r>
    </w:p>
    <w:p w14:paraId="688008CA" w14:textId="77777777" w:rsidR="009D512D" w:rsidRPr="008C7844" w:rsidRDefault="00AC251D" w:rsidP="00B71CFE">
      <w:pPr>
        <w:spacing w:after="120"/>
        <w:ind w:left="1701" w:hanging="1701"/>
        <w:rPr>
          <w:lang w:val="en-GB"/>
        </w:rPr>
      </w:pPr>
      <w:r w:rsidRPr="008C7844">
        <w:rPr>
          <w:b/>
          <w:sz w:val="22"/>
          <w:lang w:val="en-GB"/>
        </w:rPr>
        <w:t xml:space="preserve">Title: </w:t>
      </w:r>
      <w:r w:rsidR="00FE2880" w:rsidRPr="008C7844">
        <w:rPr>
          <w:b/>
          <w:sz w:val="22"/>
          <w:lang w:val="en-GB"/>
        </w:rPr>
        <w:tab/>
      </w:r>
      <w:r w:rsidRPr="008C7844">
        <w:rPr>
          <w:lang w:val="en-GB"/>
        </w:rPr>
        <w:t xml:space="preserve">Bathymetric Surface Product Specification </w:t>
      </w:r>
    </w:p>
    <w:p w14:paraId="12DE190F" w14:textId="78199445" w:rsidR="009D512D" w:rsidRPr="008C7844" w:rsidRDefault="00AC251D" w:rsidP="00B71CFE">
      <w:pPr>
        <w:spacing w:after="120"/>
        <w:ind w:left="1701" w:hanging="1701"/>
        <w:rPr>
          <w:lang w:val="en-GB"/>
        </w:rPr>
      </w:pPr>
      <w:r w:rsidRPr="008C7844">
        <w:rPr>
          <w:b/>
          <w:sz w:val="22"/>
          <w:lang w:val="en-GB"/>
        </w:rPr>
        <w:t>S-100 Version:</w:t>
      </w:r>
      <w:r w:rsidR="00695424">
        <w:rPr>
          <w:b/>
          <w:sz w:val="22"/>
          <w:lang w:val="en-GB"/>
        </w:rPr>
        <w:t xml:space="preserve"> </w:t>
      </w:r>
      <w:r w:rsidR="00695424">
        <w:rPr>
          <w:b/>
          <w:sz w:val="22"/>
          <w:lang w:val="en-GB"/>
        </w:rPr>
        <w:tab/>
      </w:r>
      <w:r w:rsidRPr="008C7844">
        <w:rPr>
          <w:lang w:val="en-GB"/>
        </w:rPr>
        <w:t xml:space="preserve">4.0.0 </w:t>
      </w:r>
    </w:p>
    <w:p w14:paraId="6D740899" w14:textId="1FD86FA2" w:rsidR="009D512D" w:rsidRPr="008C7844" w:rsidRDefault="00AC251D" w:rsidP="00B71CFE">
      <w:pPr>
        <w:spacing w:after="120"/>
        <w:ind w:left="1701" w:hanging="1701"/>
        <w:rPr>
          <w:lang w:val="en-GB"/>
        </w:rPr>
      </w:pPr>
      <w:r w:rsidRPr="008C7844">
        <w:rPr>
          <w:b/>
          <w:sz w:val="22"/>
          <w:lang w:val="en-GB"/>
        </w:rPr>
        <w:t>S-102 Version:</w:t>
      </w:r>
      <w:ins w:id="122" w:author="Lawrence Haynes Haselmaier, Jr." w:date="2021-03-11T09:25:00Z">
        <w:r w:rsidR="00695424">
          <w:rPr>
            <w:sz w:val="22"/>
            <w:lang w:val="en-GB"/>
          </w:rPr>
          <w:t xml:space="preserve"> </w:t>
        </w:r>
      </w:ins>
      <w:ins w:id="123" w:author="Lawrence Haynes Haselmaier, Jr." w:date="2021-03-11T09:26:00Z">
        <w:r w:rsidR="00695424">
          <w:rPr>
            <w:sz w:val="22"/>
            <w:lang w:val="en-GB"/>
          </w:rPr>
          <w:tab/>
        </w:r>
      </w:ins>
      <w:r w:rsidR="00057092" w:rsidRPr="008C7844">
        <w:rPr>
          <w:lang w:val="en-GB"/>
        </w:rPr>
        <w:t>2</w:t>
      </w:r>
      <w:r w:rsidR="00BA3CCD" w:rsidRPr="008C7844">
        <w:rPr>
          <w:lang w:val="en-GB"/>
        </w:rPr>
        <w:t>.</w:t>
      </w:r>
      <w:del w:id="124" w:author="Haynes Haselmaier" w:date="2021-03-09T07:56:00Z">
        <w:r w:rsidR="00057092" w:rsidRPr="008C7844" w:rsidDel="00E270C0">
          <w:rPr>
            <w:lang w:val="en-GB"/>
          </w:rPr>
          <w:delText>0</w:delText>
        </w:r>
      </w:del>
      <w:ins w:id="125" w:author="Lawrence Haynes Haselmaier, Jr." w:date="2022-11-07T09:42:00Z">
        <w:r w:rsidR="00B60694">
          <w:rPr>
            <w:lang w:val="en-GB"/>
          </w:rPr>
          <w:t>2</w:t>
        </w:r>
      </w:ins>
      <w:ins w:id="126" w:author="Haynes Haselmaier" w:date="2021-03-09T07:56:00Z">
        <w:del w:id="127" w:author="Lawrence Haynes Haselmaier, Jr." w:date="2022-11-07T09:42:00Z">
          <w:r w:rsidR="00E270C0" w:rsidDel="00B60694">
            <w:rPr>
              <w:lang w:val="en-GB"/>
            </w:rPr>
            <w:delText>1</w:delText>
          </w:r>
        </w:del>
      </w:ins>
      <w:r w:rsidRPr="008C7844">
        <w:rPr>
          <w:lang w:val="en-GB"/>
        </w:rPr>
        <w:t xml:space="preserve">.0 </w:t>
      </w:r>
    </w:p>
    <w:p w14:paraId="177ABF9C" w14:textId="7AD14A21" w:rsidR="009D512D" w:rsidRPr="008C7844" w:rsidRDefault="00AC251D" w:rsidP="00B71CFE">
      <w:pPr>
        <w:spacing w:after="120"/>
        <w:ind w:left="1701" w:hanging="1701"/>
        <w:rPr>
          <w:szCs w:val="20"/>
          <w:lang w:val="en-GB"/>
        </w:rPr>
      </w:pPr>
      <w:r w:rsidRPr="008C7844">
        <w:rPr>
          <w:b/>
          <w:sz w:val="22"/>
          <w:szCs w:val="20"/>
          <w:lang w:val="en-GB"/>
        </w:rPr>
        <w:t xml:space="preserve">Date: </w:t>
      </w:r>
      <w:r w:rsidR="00FE2880" w:rsidRPr="008C7844">
        <w:rPr>
          <w:b/>
          <w:sz w:val="22"/>
          <w:szCs w:val="20"/>
          <w:lang w:val="en-GB"/>
        </w:rPr>
        <w:tab/>
      </w:r>
      <w:del w:id="128" w:author="Lawrence Haynes Haselmaier, Jr." w:date="2022-11-07T09:42:00Z">
        <w:r w:rsidR="00B71CFE" w:rsidRPr="00B60694" w:rsidDel="00B60694">
          <w:rPr>
            <w:color w:val="auto"/>
            <w:szCs w:val="20"/>
            <w:lang w:val="en-GB"/>
            <w:rPrChange w:id="129" w:author="Lawrence Haynes Haselmaier, Jr." w:date="2022-11-07T09:42:00Z">
              <w:rPr>
                <w:color w:val="FF0000"/>
                <w:szCs w:val="20"/>
                <w:lang w:val="en-GB"/>
              </w:rPr>
            </w:rPrChange>
          </w:rPr>
          <w:delText>Xxxx</w:delText>
        </w:r>
        <w:r w:rsidR="00E270C0" w:rsidRPr="00B60694" w:rsidDel="00B60694">
          <w:rPr>
            <w:color w:val="auto"/>
            <w:szCs w:val="20"/>
            <w:lang w:val="en-GB"/>
            <w:rPrChange w:id="130" w:author="Lawrence Haynes Haselmaier, Jr." w:date="2022-11-07T09:42:00Z">
              <w:rPr>
                <w:szCs w:val="20"/>
                <w:lang w:val="en-GB"/>
              </w:rPr>
            </w:rPrChange>
          </w:rPr>
          <w:delText xml:space="preserve"> </w:delText>
        </w:r>
      </w:del>
      <w:ins w:id="131" w:author="Lawrence Haynes Haselmaier, Jr." w:date="2022-11-07T09:42:00Z">
        <w:r w:rsidR="00B60694" w:rsidRPr="00B60694">
          <w:rPr>
            <w:color w:val="auto"/>
            <w:szCs w:val="20"/>
            <w:lang w:val="en-GB"/>
            <w:rPrChange w:id="132" w:author="Lawrence Haynes Haselmaier, Jr." w:date="2022-11-07T09:42:00Z">
              <w:rPr>
                <w:color w:val="FF0000"/>
                <w:szCs w:val="20"/>
                <w:lang w:val="en-GB"/>
              </w:rPr>
            </w:rPrChange>
          </w:rPr>
          <w:t>December</w:t>
        </w:r>
        <w:r w:rsidR="00B60694" w:rsidRPr="008C7844">
          <w:rPr>
            <w:szCs w:val="20"/>
            <w:lang w:val="en-GB"/>
          </w:rPr>
          <w:t xml:space="preserve"> </w:t>
        </w:r>
      </w:ins>
      <w:r w:rsidRPr="008C7844">
        <w:rPr>
          <w:szCs w:val="20"/>
          <w:lang w:val="en-GB"/>
        </w:rPr>
        <w:t>20</w:t>
      </w:r>
      <w:r w:rsidR="00E270C0">
        <w:rPr>
          <w:szCs w:val="20"/>
          <w:lang w:val="en-GB"/>
        </w:rPr>
        <w:t>2</w:t>
      </w:r>
      <w:r w:rsidR="00B71CFE">
        <w:rPr>
          <w:szCs w:val="20"/>
          <w:lang w:val="en-GB"/>
        </w:rPr>
        <w:t>2</w:t>
      </w:r>
      <w:r w:rsidRPr="008C7844">
        <w:rPr>
          <w:b/>
          <w:szCs w:val="20"/>
          <w:lang w:val="en-GB"/>
        </w:rPr>
        <w:t xml:space="preserve"> </w:t>
      </w:r>
      <w:r w:rsidRPr="008C7844">
        <w:rPr>
          <w:b/>
          <w:szCs w:val="20"/>
          <w:lang w:val="en-GB"/>
        </w:rPr>
        <w:tab/>
        <w:t xml:space="preserve"> </w:t>
      </w:r>
    </w:p>
    <w:p w14:paraId="5B15780C" w14:textId="085A14AE" w:rsidR="009D512D" w:rsidRPr="008C7844" w:rsidRDefault="00AC251D" w:rsidP="00B71CFE">
      <w:pPr>
        <w:spacing w:after="120"/>
        <w:ind w:left="1701" w:hanging="1701"/>
        <w:rPr>
          <w:lang w:val="en-GB"/>
        </w:rPr>
      </w:pPr>
      <w:r w:rsidRPr="008C7844">
        <w:rPr>
          <w:b/>
          <w:sz w:val="22"/>
          <w:lang w:val="en-GB"/>
        </w:rPr>
        <w:t>Language:</w:t>
      </w:r>
      <w:r w:rsidR="00695424">
        <w:rPr>
          <w:b/>
          <w:sz w:val="22"/>
          <w:lang w:val="en-GB"/>
        </w:rPr>
        <w:t xml:space="preserve"> </w:t>
      </w:r>
      <w:r w:rsidRPr="008C7844">
        <w:rPr>
          <w:b/>
          <w:sz w:val="22"/>
          <w:lang w:val="en-GB"/>
        </w:rPr>
        <w:tab/>
      </w:r>
      <w:r w:rsidRPr="008C7844">
        <w:rPr>
          <w:lang w:val="en-GB"/>
        </w:rPr>
        <w:t xml:space="preserve">English </w:t>
      </w:r>
    </w:p>
    <w:p w14:paraId="61AB3CEC" w14:textId="79A02FC8" w:rsidR="009D512D" w:rsidRPr="008C7844" w:rsidRDefault="00AC251D" w:rsidP="00B71CFE">
      <w:pPr>
        <w:spacing w:after="120"/>
        <w:ind w:left="1701" w:hanging="1701"/>
        <w:rPr>
          <w:lang w:val="en-GB"/>
        </w:rPr>
      </w:pPr>
      <w:r w:rsidRPr="008C7844">
        <w:rPr>
          <w:b/>
          <w:sz w:val="22"/>
          <w:lang w:val="en-GB"/>
        </w:rPr>
        <w:t>Classification:</w:t>
      </w:r>
      <w:r w:rsidR="00695424">
        <w:rPr>
          <w:lang w:val="en-GB"/>
        </w:rPr>
        <w:t xml:space="preserve">  </w:t>
      </w:r>
      <w:r w:rsidR="00695424">
        <w:rPr>
          <w:lang w:val="en-GB"/>
        </w:rPr>
        <w:tab/>
      </w:r>
      <w:r w:rsidRPr="008C7844">
        <w:rPr>
          <w:lang w:val="en-GB"/>
        </w:rPr>
        <w:t>Unclassified</w:t>
      </w:r>
      <w:r w:rsidRPr="008C7844">
        <w:rPr>
          <w:b/>
          <w:lang w:val="en-GB"/>
        </w:rPr>
        <w:t xml:space="preserve"> </w:t>
      </w:r>
    </w:p>
    <w:tbl>
      <w:tblPr>
        <w:tblW w:w="10076" w:type="dxa"/>
        <w:tblInd w:w="12" w:type="dxa"/>
        <w:tblCellMar>
          <w:left w:w="0" w:type="dxa"/>
          <w:right w:w="0" w:type="dxa"/>
        </w:tblCellMar>
        <w:tblLook w:val="04A0" w:firstRow="1" w:lastRow="0" w:firstColumn="1" w:lastColumn="0" w:noHBand="0" w:noVBand="1"/>
      </w:tblPr>
      <w:tblGrid>
        <w:gridCol w:w="1702"/>
        <w:gridCol w:w="8374"/>
      </w:tblGrid>
      <w:tr w:rsidR="009D512D" w:rsidRPr="009B0EF2" w14:paraId="4FF21F00" w14:textId="77777777" w:rsidTr="002B2AC3">
        <w:trPr>
          <w:trHeight w:val="1639"/>
        </w:trPr>
        <w:tc>
          <w:tcPr>
            <w:tcW w:w="1702" w:type="dxa"/>
            <w:tcBorders>
              <w:top w:val="nil"/>
              <w:left w:val="nil"/>
              <w:bottom w:val="nil"/>
              <w:right w:val="nil"/>
            </w:tcBorders>
            <w:shd w:val="clear" w:color="auto" w:fill="auto"/>
          </w:tcPr>
          <w:p w14:paraId="014D1E67" w14:textId="1155F3E2" w:rsidR="009D512D" w:rsidRPr="002B2AC3" w:rsidRDefault="00AC251D" w:rsidP="002B2AC3">
            <w:pPr>
              <w:ind w:left="1701" w:hanging="1701"/>
              <w:rPr>
                <w:sz w:val="22"/>
                <w:lang w:val="en-GB"/>
              </w:rPr>
            </w:pPr>
            <w:r w:rsidRPr="002B2AC3">
              <w:rPr>
                <w:b/>
                <w:sz w:val="22"/>
                <w:lang w:val="en-GB"/>
              </w:rPr>
              <w:t>Contact:</w:t>
            </w:r>
            <w:r w:rsidR="00695424">
              <w:rPr>
                <w:b/>
                <w:sz w:val="22"/>
                <w:lang w:val="en-GB"/>
              </w:rPr>
              <w:t xml:space="preserve"> </w:t>
            </w:r>
          </w:p>
        </w:tc>
        <w:tc>
          <w:tcPr>
            <w:tcW w:w="8374" w:type="dxa"/>
            <w:tcBorders>
              <w:top w:val="nil"/>
              <w:left w:val="nil"/>
              <w:bottom w:val="nil"/>
              <w:right w:val="nil"/>
            </w:tcBorders>
            <w:shd w:val="clear" w:color="auto" w:fill="auto"/>
          </w:tcPr>
          <w:p w14:paraId="069401C8" w14:textId="2979F20E" w:rsidR="009D512D" w:rsidRPr="00B71CFE" w:rsidRDefault="00AC251D" w:rsidP="002B2AC3">
            <w:pPr>
              <w:spacing w:after="60"/>
              <w:ind w:left="1701" w:hanging="1701"/>
              <w:rPr>
                <w:szCs w:val="20"/>
                <w:lang w:val="fr-FR"/>
              </w:rPr>
            </w:pPr>
            <w:r w:rsidRPr="00B71CFE">
              <w:rPr>
                <w:szCs w:val="20"/>
                <w:lang w:val="fr-FR"/>
              </w:rPr>
              <w:t>International Hydrographic Bureau</w:t>
            </w:r>
            <w:r w:rsidR="00695424" w:rsidRPr="00B71CFE">
              <w:rPr>
                <w:b/>
                <w:szCs w:val="20"/>
                <w:lang w:val="fr-FR"/>
              </w:rPr>
              <w:t xml:space="preserve"> </w:t>
            </w:r>
          </w:p>
          <w:p w14:paraId="7714F726" w14:textId="77777777" w:rsidR="009D512D" w:rsidRPr="00B71CFE" w:rsidRDefault="00AC251D" w:rsidP="002B2AC3">
            <w:pPr>
              <w:spacing w:after="0"/>
              <w:ind w:left="1701" w:hanging="1701"/>
              <w:rPr>
                <w:szCs w:val="20"/>
                <w:lang w:val="fr-FR"/>
              </w:rPr>
            </w:pPr>
            <w:r w:rsidRPr="00B71CFE">
              <w:rPr>
                <w:szCs w:val="20"/>
                <w:lang w:val="fr-FR"/>
              </w:rPr>
              <w:t xml:space="preserve">4 Quai Antoine 1er </w:t>
            </w:r>
          </w:p>
          <w:p w14:paraId="7A5A598E" w14:textId="77777777" w:rsidR="009D512D" w:rsidRPr="00B71CFE" w:rsidRDefault="00AC251D" w:rsidP="002B2AC3">
            <w:pPr>
              <w:spacing w:after="0"/>
              <w:ind w:left="1701" w:hanging="1701"/>
              <w:rPr>
                <w:szCs w:val="20"/>
                <w:lang w:val="en-GB"/>
              </w:rPr>
            </w:pPr>
            <w:r w:rsidRPr="00B71CFE">
              <w:rPr>
                <w:szCs w:val="20"/>
                <w:lang w:val="en-GB"/>
              </w:rPr>
              <w:t xml:space="preserve">B.P. 445 </w:t>
            </w:r>
          </w:p>
          <w:p w14:paraId="772A9AFD" w14:textId="77777777" w:rsidR="009D512D" w:rsidRPr="00B71CFE" w:rsidRDefault="00AC251D" w:rsidP="002B2AC3">
            <w:pPr>
              <w:spacing w:after="0"/>
              <w:ind w:left="1701" w:hanging="1701"/>
              <w:rPr>
                <w:szCs w:val="20"/>
                <w:lang w:val="en-GB"/>
              </w:rPr>
            </w:pPr>
            <w:r w:rsidRPr="00B71CFE">
              <w:rPr>
                <w:szCs w:val="20"/>
                <w:lang w:val="en-GB"/>
              </w:rPr>
              <w:t xml:space="preserve">MC 98011 MONACO CEDEX </w:t>
            </w:r>
          </w:p>
          <w:p w14:paraId="3888C63C" w14:textId="77777777" w:rsidR="009D512D" w:rsidRPr="00B71CFE" w:rsidRDefault="00AC251D" w:rsidP="002B2AC3">
            <w:pPr>
              <w:spacing w:after="0"/>
              <w:ind w:left="1701" w:hanging="1701"/>
              <w:rPr>
                <w:szCs w:val="20"/>
                <w:lang w:val="en-GB"/>
              </w:rPr>
            </w:pPr>
            <w:r w:rsidRPr="00B71CFE">
              <w:rPr>
                <w:szCs w:val="20"/>
                <w:lang w:val="en-GB"/>
              </w:rPr>
              <w:t xml:space="preserve">Telephone: +377 93 10 81 00 </w:t>
            </w:r>
          </w:p>
          <w:p w14:paraId="7229BC0B" w14:textId="77777777" w:rsidR="009D512D" w:rsidRPr="00B71CFE" w:rsidRDefault="00AC251D" w:rsidP="002B2AC3">
            <w:pPr>
              <w:spacing w:after="0"/>
              <w:ind w:left="1701" w:hanging="1701"/>
              <w:rPr>
                <w:szCs w:val="20"/>
                <w:lang w:val="fr-FR"/>
              </w:rPr>
            </w:pPr>
            <w:r w:rsidRPr="00B71CFE">
              <w:rPr>
                <w:szCs w:val="20"/>
                <w:lang w:val="fr-FR"/>
              </w:rPr>
              <w:t xml:space="preserve">Fax: + 377 93 10 81 40 </w:t>
            </w:r>
          </w:p>
          <w:p w14:paraId="461FE071" w14:textId="77777777" w:rsidR="000B3262" w:rsidRPr="00B71CFE" w:rsidRDefault="000B3262" w:rsidP="002B2AC3">
            <w:pPr>
              <w:ind w:left="1701" w:hanging="1701"/>
              <w:rPr>
                <w:szCs w:val="20"/>
                <w:lang w:val="fr-FR"/>
              </w:rPr>
            </w:pPr>
            <w:r w:rsidRPr="00B71CFE">
              <w:rPr>
                <w:szCs w:val="20"/>
                <w:lang w:val="fr-FR"/>
              </w:rPr>
              <w:t xml:space="preserve">Email: </w:t>
            </w:r>
            <w:r w:rsidR="000D01A6">
              <w:fldChar w:fldCharType="begin"/>
            </w:r>
            <w:r w:rsidR="000D01A6" w:rsidRPr="00D55292">
              <w:rPr>
                <w:lang w:val="fr-FR"/>
                <w:rPrChange w:id="133" w:author="Teh Stand" w:date="2022-06-08T10:27:00Z">
                  <w:rPr/>
                </w:rPrChange>
              </w:rPr>
              <w:instrText xml:space="preserve"> HYPERLINK "mailto:info@iho.int" </w:instrText>
            </w:r>
            <w:r w:rsidR="000D01A6">
              <w:fldChar w:fldCharType="separate"/>
            </w:r>
            <w:r w:rsidRPr="00B71CFE">
              <w:rPr>
                <w:rStyle w:val="Hyperlink"/>
                <w:szCs w:val="20"/>
                <w:lang w:val="fr-FR"/>
              </w:rPr>
              <w:t>info@iho.int</w:t>
            </w:r>
            <w:r w:rsidR="000D01A6">
              <w:rPr>
                <w:rStyle w:val="Hyperlink"/>
                <w:szCs w:val="20"/>
                <w:lang w:val="fr-FR"/>
              </w:rPr>
              <w:fldChar w:fldCharType="end"/>
            </w:r>
          </w:p>
        </w:tc>
      </w:tr>
    </w:tbl>
    <w:p w14:paraId="169C1593" w14:textId="77777777" w:rsidR="006459B7" w:rsidRPr="008C7844" w:rsidRDefault="006459B7" w:rsidP="00B71CFE">
      <w:pPr>
        <w:widowControl w:val="0"/>
        <w:spacing w:after="120"/>
        <w:ind w:left="1701" w:hanging="1701"/>
        <w:rPr>
          <w:rFonts w:eastAsia="MS Mincho" w:cs="Times New Roman"/>
          <w:color w:val="auto"/>
          <w:szCs w:val="20"/>
          <w:lang w:val="en-GB" w:eastAsia="ja-JP"/>
        </w:rPr>
      </w:pPr>
      <w:r w:rsidRPr="008C7844">
        <w:rPr>
          <w:rFonts w:eastAsia="MS Mincho" w:cs="Times New Roman"/>
          <w:b/>
          <w:color w:val="auto"/>
          <w:sz w:val="22"/>
          <w:lang w:val="en-GB" w:eastAsia="ja-JP"/>
        </w:rPr>
        <w:t>URL:</w:t>
      </w:r>
      <w:r w:rsidRPr="008C7844">
        <w:rPr>
          <w:rFonts w:eastAsia="MS Mincho" w:cs="Times New Roman"/>
          <w:b/>
          <w:color w:val="auto"/>
          <w:szCs w:val="20"/>
          <w:lang w:val="en-GB" w:eastAsia="ja-JP"/>
        </w:rPr>
        <w:t xml:space="preserve"> </w:t>
      </w:r>
      <w:r w:rsidRPr="008C7844">
        <w:rPr>
          <w:rFonts w:eastAsia="MS Mincho" w:cs="Times New Roman"/>
          <w:b/>
          <w:color w:val="auto"/>
          <w:szCs w:val="20"/>
          <w:lang w:val="en-GB" w:eastAsia="ja-JP"/>
        </w:rPr>
        <w:tab/>
      </w:r>
      <w:hyperlink r:id="rId27" w:history="1">
        <w:r w:rsidRPr="008C7844">
          <w:rPr>
            <w:rFonts w:eastAsia="MS Mincho" w:cs="Times New Roman"/>
            <w:color w:val="0000FF"/>
            <w:szCs w:val="20"/>
            <w:u w:val="single"/>
            <w:lang w:val="en-GB" w:eastAsia="ja-JP"/>
          </w:rPr>
          <w:t>www.iho.int</w:t>
        </w:r>
      </w:hyperlink>
      <w:r w:rsidRPr="008C7844">
        <w:rPr>
          <w:rFonts w:eastAsia="MS Mincho" w:cs="Times New Roman"/>
          <w:color w:val="auto"/>
          <w:szCs w:val="20"/>
          <w:lang w:val="en-GB" w:eastAsia="ja-JP"/>
        </w:rPr>
        <w:t xml:space="preserve"> </w:t>
      </w:r>
    </w:p>
    <w:p w14:paraId="7CF46252" w14:textId="2721199A" w:rsidR="006459B7" w:rsidRPr="008C7844" w:rsidRDefault="006459B7" w:rsidP="00B71CFE">
      <w:pPr>
        <w:widowControl w:val="0"/>
        <w:spacing w:after="120"/>
        <w:ind w:left="1701" w:hanging="1701"/>
        <w:rPr>
          <w:rFonts w:eastAsia="MS Mincho" w:cs="Times New Roman"/>
          <w:color w:val="auto"/>
          <w:szCs w:val="20"/>
          <w:lang w:val="en-GB" w:eastAsia="ja-JP"/>
        </w:rPr>
      </w:pPr>
      <w:r w:rsidRPr="008C7844">
        <w:rPr>
          <w:rFonts w:eastAsia="MS Mincho" w:cs="Times New Roman"/>
          <w:b/>
          <w:color w:val="auto"/>
          <w:sz w:val="22"/>
          <w:lang w:val="en-GB" w:eastAsia="ja-JP"/>
        </w:rPr>
        <w:t>Identifier:</w:t>
      </w:r>
      <w:r w:rsidRPr="008C7844">
        <w:rPr>
          <w:rFonts w:eastAsia="MS Mincho" w:cs="Times New Roman"/>
          <w:color w:val="auto"/>
          <w:szCs w:val="20"/>
          <w:lang w:val="en-GB" w:eastAsia="ja-JP"/>
        </w:rPr>
        <w:t xml:space="preserve"> </w:t>
      </w:r>
      <w:r w:rsidRPr="008C7844">
        <w:rPr>
          <w:rFonts w:eastAsia="MS Mincho" w:cs="Times New Roman"/>
          <w:color w:val="auto"/>
          <w:szCs w:val="20"/>
          <w:lang w:val="en-GB" w:eastAsia="ja-JP"/>
        </w:rPr>
        <w:tab/>
      </w:r>
      <w:r w:rsidR="00AC5B18">
        <w:t>IHO:S100:S102:2:</w:t>
      </w:r>
      <w:del w:id="134" w:author="Haynes Haselmaier" w:date="2021-03-09T07:57:00Z">
        <w:r w:rsidR="00AC5B18" w:rsidDel="00E270C0">
          <w:delText>0</w:delText>
        </w:r>
      </w:del>
      <w:ins w:id="135" w:author="Lawrence Haynes Haselmaier, Jr." w:date="2022-11-07T09:42:00Z">
        <w:r w:rsidR="00B60694">
          <w:t>2</w:t>
        </w:r>
      </w:ins>
      <w:ins w:id="136" w:author="Haynes Haselmaier" w:date="2021-03-09T07:57:00Z">
        <w:del w:id="137" w:author="Lawrence Haynes Haselmaier, Jr." w:date="2022-11-07T09:42:00Z">
          <w:r w:rsidR="00E270C0" w:rsidDel="00B60694">
            <w:delText>1</w:delText>
          </w:r>
        </w:del>
      </w:ins>
      <w:r w:rsidR="00AC5B18">
        <w:t>:0</w:t>
      </w:r>
    </w:p>
    <w:p w14:paraId="466CCD4A" w14:textId="3ADECF1B" w:rsidR="006459B7" w:rsidRDefault="006459B7" w:rsidP="00B71CF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30" w:lineRule="atLeast"/>
        <w:ind w:left="1695" w:hanging="1695"/>
        <w:rPr>
          <w:rFonts w:eastAsia="Times New Roman"/>
          <w:color w:val="auto"/>
          <w:szCs w:val="20"/>
          <w:lang w:val="en-GB" w:eastAsia="en-GB"/>
        </w:rPr>
      </w:pPr>
      <w:r w:rsidRPr="008C7844">
        <w:rPr>
          <w:rFonts w:eastAsia="MS Mincho" w:cs="Times New Roman"/>
          <w:b/>
          <w:color w:val="auto"/>
          <w:sz w:val="22"/>
          <w:lang w:val="en-GB" w:eastAsia="ja-JP"/>
        </w:rPr>
        <w:t>Maintenance:</w:t>
      </w:r>
      <w:r w:rsidRPr="008C7844">
        <w:rPr>
          <w:rFonts w:eastAsia="MS Mincho" w:cs="Times New Roman"/>
          <w:b/>
          <w:color w:val="auto"/>
          <w:sz w:val="22"/>
          <w:lang w:val="en-GB" w:eastAsia="ja-JP"/>
        </w:rPr>
        <w:tab/>
      </w:r>
      <w:r w:rsidRPr="008C7844">
        <w:rPr>
          <w:rFonts w:eastAsia="MS Mincho" w:cs="Times New Roman"/>
          <w:b/>
          <w:color w:val="auto"/>
          <w:sz w:val="22"/>
          <w:lang w:val="en-GB" w:eastAsia="ja-JP"/>
        </w:rPr>
        <w:tab/>
      </w:r>
      <w:r w:rsidRPr="008C7844">
        <w:rPr>
          <w:rFonts w:eastAsia="Times New Roman"/>
          <w:color w:val="auto"/>
          <w:szCs w:val="20"/>
          <w:lang w:val="en-GB" w:eastAsia="en-GB"/>
        </w:rPr>
        <w:t>Changes to the Product Specification S-</w:t>
      </w:r>
      <w:del w:id="138" w:author="Lawrence Haselmaier" w:date="2021-02-19T14:36:00Z">
        <w:r w:rsidRPr="008C7844" w:rsidDel="003D38C9">
          <w:rPr>
            <w:rFonts w:eastAsia="Times New Roman"/>
            <w:color w:val="auto"/>
            <w:szCs w:val="20"/>
            <w:lang w:val="en-GB" w:eastAsia="en-GB"/>
          </w:rPr>
          <w:delText>20</w:delText>
        </w:r>
      </w:del>
      <w:r w:rsidRPr="008C7844">
        <w:rPr>
          <w:rFonts w:eastAsia="Times New Roman"/>
          <w:color w:val="auto"/>
          <w:szCs w:val="20"/>
          <w:lang w:val="en-GB" w:eastAsia="en-GB"/>
        </w:rPr>
        <w:t>1</w:t>
      </w:r>
      <w:ins w:id="139" w:author="Lawrence Haselmaier" w:date="2021-02-19T14:36:00Z">
        <w:r w:rsidR="003D38C9">
          <w:rPr>
            <w:rFonts w:eastAsia="Times New Roman"/>
            <w:color w:val="auto"/>
            <w:szCs w:val="20"/>
            <w:lang w:val="en-GB" w:eastAsia="en-GB"/>
          </w:rPr>
          <w:t>02</w:t>
        </w:r>
      </w:ins>
      <w:r w:rsidRPr="008C7844">
        <w:rPr>
          <w:rFonts w:eastAsia="Times New Roman"/>
          <w:color w:val="auto"/>
          <w:szCs w:val="20"/>
          <w:lang w:val="en-GB" w:eastAsia="en-GB"/>
        </w:rPr>
        <w:t xml:space="preserve"> are coordinated by the </w:t>
      </w:r>
      <w:r w:rsidRPr="008C7844">
        <w:rPr>
          <w:rFonts w:eastAsia="MS Mincho"/>
          <w:color w:val="auto"/>
          <w:szCs w:val="20"/>
          <w:lang w:val="en-GB" w:eastAsia="ja-JP"/>
        </w:rPr>
        <w:t>IHO S-100 Working Group (S-100WG),</w:t>
      </w:r>
      <w:r w:rsidRPr="008C7844">
        <w:rPr>
          <w:rFonts w:eastAsia="Times New Roman"/>
          <w:color w:val="auto"/>
          <w:szCs w:val="20"/>
          <w:lang w:val="en-GB" w:eastAsia="en-GB"/>
        </w:rPr>
        <w:t xml:space="preserve"> and must be made available via the IHO web site. Maintenance of the Product Specification must conform to IHO Resolution 2/2007, as amended.</w:t>
      </w:r>
    </w:p>
    <w:p w14:paraId="36839D81" w14:textId="77777777" w:rsidR="00B71CFE" w:rsidRPr="00B71CFE" w:rsidRDefault="00B71CFE" w:rsidP="00B71CF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695" w:hanging="1695"/>
        <w:rPr>
          <w:rFonts w:eastAsia="Times New Roman"/>
          <w:color w:val="auto"/>
          <w:szCs w:val="20"/>
          <w:lang w:val="en-GB" w:eastAsia="en-GB"/>
        </w:rPr>
      </w:pPr>
    </w:p>
    <w:p w14:paraId="570C6021" w14:textId="77777777" w:rsidR="009D512D" w:rsidRPr="008C7844" w:rsidRDefault="00AC251D" w:rsidP="000E0509">
      <w:pPr>
        <w:pStyle w:val="Heading2"/>
        <w:spacing w:before="120" w:after="200"/>
        <w:rPr>
          <w:lang w:val="en-GB"/>
        </w:rPr>
      </w:pPr>
      <w:bookmarkStart w:id="140" w:name="_Toc105509184"/>
      <w:r w:rsidRPr="008C7844">
        <w:rPr>
          <w:lang w:val="en-GB"/>
        </w:rPr>
        <w:t>IHO Product Specification Maintenance</w:t>
      </w:r>
      <w:bookmarkEnd w:id="140"/>
      <w:r w:rsidRPr="008C7844">
        <w:rPr>
          <w:lang w:val="en-GB"/>
        </w:rPr>
        <w:t xml:space="preserve"> </w:t>
      </w:r>
    </w:p>
    <w:p w14:paraId="10D0C070" w14:textId="77777777" w:rsidR="009D512D" w:rsidRPr="008C7844" w:rsidRDefault="00AC251D" w:rsidP="000E0509">
      <w:pPr>
        <w:pStyle w:val="Heading3"/>
        <w:spacing w:before="120" w:after="120"/>
        <w:rPr>
          <w:lang w:val="en-GB"/>
        </w:rPr>
      </w:pPr>
      <w:bookmarkStart w:id="141" w:name="_Toc105509185"/>
      <w:r w:rsidRPr="008C7844">
        <w:rPr>
          <w:lang w:val="en-GB"/>
        </w:rPr>
        <w:t>Introduction</w:t>
      </w:r>
      <w:bookmarkEnd w:id="141"/>
      <w:r w:rsidRPr="008C7844">
        <w:rPr>
          <w:lang w:val="en-GB"/>
        </w:rPr>
        <w:t xml:space="preserve"> </w:t>
      </w:r>
    </w:p>
    <w:p w14:paraId="33733220" w14:textId="2524A337" w:rsidR="009D512D" w:rsidRPr="008C7844" w:rsidRDefault="00AC251D" w:rsidP="000E0509">
      <w:pPr>
        <w:spacing w:after="120"/>
        <w:rPr>
          <w:lang w:val="en-GB"/>
        </w:rPr>
      </w:pPr>
      <w:r w:rsidRPr="008C7844">
        <w:rPr>
          <w:lang w:val="en-GB"/>
        </w:rPr>
        <w:t xml:space="preserve">Changes to S-102 will be released by the IHO as a </w:t>
      </w:r>
      <w:r w:rsidR="006D087B" w:rsidRPr="008C7844">
        <w:rPr>
          <w:lang w:val="en-GB"/>
        </w:rPr>
        <w:t>N</w:t>
      </w:r>
      <w:r w:rsidRPr="008C7844">
        <w:rPr>
          <w:lang w:val="en-GB"/>
        </w:rPr>
        <w:t xml:space="preserve">ew </w:t>
      </w:r>
      <w:r w:rsidR="006D087B" w:rsidRPr="008C7844">
        <w:rPr>
          <w:lang w:val="en-GB"/>
        </w:rPr>
        <w:t>E</w:t>
      </w:r>
      <w:r w:rsidRPr="008C7844">
        <w:rPr>
          <w:lang w:val="en-GB"/>
        </w:rPr>
        <w:t>dition, revision, or clarification.</w:t>
      </w:r>
      <w:r w:rsidR="00695424">
        <w:rPr>
          <w:lang w:val="en-GB"/>
        </w:rPr>
        <w:t xml:space="preserve"> </w:t>
      </w:r>
    </w:p>
    <w:p w14:paraId="6556BA42" w14:textId="77777777" w:rsidR="009D512D" w:rsidRPr="008C7844" w:rsidRDefault="00AC251D" w:rsidP="000E0509">
      <w:pPr>
        <w:pStyle w:val="Heading3"/>
        <w:spacing w:before="120" w:after="120"/>
        <w:rPr>
          <w:lang w:val="en-GB"/>
        </w:rPr>
      </w:pPr>
      <w:bookmarkStart w:id="142" w:name="_Toc105509186"/>
      <w:r w:rsidRPr="008C7844">
        <w:rPr>
          <w:lang w:val="en-GB"/>
        </w:rPr>
        <w:t>New Edition</w:t>
      </w:r>
      <w:bookmarkEnd w:id="142"/>
      <w:r w:rsidRPr="008C7844">
        <w:rPr>
          <w:lang w:val="en-GB"/>
        </w:rPr>
        <w:t xml:space="preserve"> </w:t>
      </w:r>
    </w:p>
    <w:p w14:paraId="4B345E80" w14:textId="48F9147C" w:rsidR="009D512D" w:rsidRPr="008C7844" w:rsidRDefault="00AC251D" w:rsidP="000E0509">
      <w:pPr>
        <w:spacing w:after="120"/>
        <w:rPr>
          <w:lang w:val="en-GB"/>
        </w:rPr>
      </w:pPr>
      <w:r w:rsidRPr="000E0509">
        <w:rPr>
          <w:i/>
          <w:lang w:val="en-GB"/>
        </w:rPr>
        <w:t>New Editions</w:t>
      </w:r>
      <w:r w:rsidRPr="008C7844">
        <w:rPr>
          <w:i/>
          <w:lang w:val="en-GB"/>
        </w:rPr>
        <w:t xml:space="preserve"> </w:t>
      </w:r>
      <w:r w:rsidRPr="008C7844">
        <w:rPr>
          <w:lang w:val="en-GB"/>
        </w:rPr>
        <w:t xml:space="preserve">of S-102 introduce significant changes. </w:t>
      </w:r>
      <w:r w:rsidRPr="008C7844">
        <w:rPr>
          <w:i/>
          <w:lang w:val="en-GB"/>
        </w:rPr>
        <w:t xml:space="preserve">New Editions </w:t>
      </w:r>
      <w:r w:rsidRPr="008C7844">
        <w:rPr>
          <w:lang w:val="en-GB"/>
        </w:rPr>
        <w:t xml:space="preserve">enable new concepts, such as the ability to support new functions or applications, or the introduction of new constructs or data types. </w:t>
      </w:r>
      <w:r w:rsidRPr="008C7844">
        <w:rPr>
          <w:i/>
          <w:lang w:val="en-GB"/>
        </w:rPr>
        <w:t xml:space="preserve">New Editions </w:t>
      </w:r>
      <w:r w:rsidRPr="008C7844">
        <w:rPr>
          <w:lang w:val="en-GB"/>
        </w:rPr>
        <w:t>are likely to have a significant impact on either existing users or future users of S-102.</w:t>
      </w:r>
      <w:r w:rsidR="00695424">
        <w:rPr>
          <w:lang w:val="en-GB"/>
        </w:rPr>
        <w:t xml:space="preserve"> </w:t>
      </w:r>
    </w:p>
    <w:p w14:paraId="331A3D40" w14:textId="77777777" w:rsidR="009D512D" w:rsidRPr="008C7844" w:rsidRDefault="00AC251D" w:rsidP="000E0509">
      <w:pPr>
        <w:pStyle w:val="Heading3"/>
        <w:spacing w:before="120" w:after="120"/>
        <w:rPr>
          <w:lang w:val="en-GB"/>
        </w:rPr>
      </w:pPr>
      <w:bookmarkStart w:id="143" w:name="_Toc105509187"/>
      <w:r w:rsidRPr="008C7844">
        <w:rPr>
          <w:lang w:val="en-GB"/>
        </w:rPr>
        <w:t>Revisions</w:t>
      </w:r>
      <w:bookmarkEnd w:id="143"/>
      <w:r w:rsidRPr="008C7844">
        <w:rPr>
          <w:lang w:val="en-GB"/>
        </w:rPr>
        <w:t xml:space="preserve"> </w:t>
      </w:r>
    </w:p>
    <w:p w14:paraId="10AC978B" w14:textId="3A202D33" w:rsidR="009D512D" w:rsidRPr="008C7844" w:rsidRDefault="00AC251D" w:rsidP="000E0509">
      <w:pPr>
        <w:spacing w:after="120"/>
        <w:rPr>
          <w:lang w:val="en-GB"/>
        </w:rPr>
      </w:pPr>
      <w:r w:rsidRPr="008C7844">
        <w:rPr>
          <w:i/>
          <w:lang w:val="en-GB"/>
        </w:rPr>
        <w:t xml:space="preserve">Revisions </w:t>
      </w:r>
      <w:r w:rsidRPr="008C7844">
        <w:rPr>
          <w:lang w:val="en-GB"/>
        </w:rPr>
        <w:t xml:space="preserve">are defined as substantive semantic changes to S-102. Typically, </w:t>
      </w:r>
      <w:r w:rsidRPr="000E0509">
        <w:rPr>
          <w:i/>
          <w:lang w:val="en-GB"/>
        </w:rPr>
        <w:t>revisions</w:t>
      </w:r>
      <w:r w:rsidRPr="008C7844">
        <w:rPr>
          <w:lang w:val="en-GB"/>
        </w:rPr>
        <w:t xml:space="preserve"> will change S-102 to correct factual errors; introduce necessary changes that have become evident as a result of practical experience or changing circumstances. A </w:t>
      </w:r>
      <w:r w:rsidRPr="008C7844">
        <w:rPr>
          <w:i/>
          <w:lang w:val="en-GB"/>
        </w:rPr>
        <w:t xml:space="preserve">revision </w:t>
      </w:r>
      <w:r w:rsidRPr="008C7844">
        <w:rPr>
          <w:lang w:val="en-GB"/>
        </w:rPr>
        <w:t xml:space="preserve">must not be classified as a clarification. </w:t>
      </w:r>
      <w:r w:rsidRPr="008C7844">
        <w:rPr>
          <w:i/>
          <w:lang w:val="en-GB"/>
        </w:rPr>
        <w:t xml:space="preserve">Revisions </w:t>
      </w:r>
      <w:r w:rsidRPr="008C7844">
        <w:rPr>
          <w:lang w:val="en-GB"/>
        </w:rPr>
        <w:t xml:space="preserve">could have an impact on either existing users or future users of S-102. All cumulative </w:t>
      </w:r>
      <w:r w:rsidRPr="008C7844">
        <w:rPr>
          <w:i/>
          <w:lang w:val="en-GB"/>
        </w:rPr>
        <w:t xml:space="preserve">clarifications </w:t>
      </w:r>
      <w:r w:rsidRPr="008C7844">
        <w:rPr>
          <w:lang w:val="en-GB"/>
        </w:rPr>
        <w:t xml:space="preserve">must be included with the release of approved </w:t>
      </w:r>
      <w:r w:rsidRPr="000E0509">
        <w:rPr>
          <w:i/>
          <w:lang w:val="en-GB"/>
        </w:rPr>
        <w:t>revisions</w:t>
      </w:r>
      <w:r w:rsidRPr="008C7844">
        <w:rPr>
          <w:lang w:val="en-GB"/>
        </w:rPr>
        <w:t>.</w:t>
      </w:r>
      <w:r w:rsidR="00695424">
        <w:rPr>
          <w:lang w:val="en-GB"/>
        </w:rPr>
        <w:t xml:space="preserve"> </w:t>
      </w:r>
    </w:p>
    <w:p w14:paraId="483E7A6D" w14:textId="5FDA31A0" w:rsidR="009D512D" w:rsidRPr="008C7844" w:rsidRDefault="00AC251D" w:rsidP="000E0509">
      <w:pPr>
        <w:spacing w:after="120"/>
        <w:rPr>
          <w:lang w:val="en-GB"/>
        </w:rPr>
      </w:pPr>
      <w:r w:rsidRPr="008C7844">
        <w:rPr>
          <w:lang w:val="en-GB"/>
        </w:rPr>
        <w:t xml:space="preserve">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w:t>
      </w:r>
      <w:r w:rsidR="000E0509">
        <w:rPr>
          <w:lang w:val="en-GB"/>
        </w:rPr>
        <w:t>F</w:t>
      </w:r>
      <w:r w:rsidRPr="008C7844">
        <w:rPr>
          <w:lang w:val="en-GB"/>
        </w:rPr>
        <w:t xml:space="preserve">eature and </w:t>
      </w:r>
      <w:r w:rsidR="000E0509">
        <w:rPr>
          <w:lang w:val="en-GB"/>
        </w:rPr>
        <w:t>P</w:t>
      </w:r>
      <w:r w:rsidRPr="008C7844">
        <w:rPr>
          <w:lang w:val="en-GB"/>
        </w:rPr>
        <w:t xml:space="preserve">ortrayal </w:t>
      </w:r>
      <w:r w:rsidR="000E0509">
        <w:rPr>
          <w:lang w:val="en-GB"/>
        </w:rPr>
        <w:t>C</w:t>
      </w:r>
      <w:r w:rsidRPr="008C7844">
        <w:rPr>
          <w:lang w:val="en-GB"/>
        </w:rPr>
        <w:t xml:space="preserve">atalogues. </w:t>
      </w:r>
    </w:p>
    <w:p w14:paraId="1FEB73A7" w14:textId="77777777" w:rsidR="009D512D" w:rsidRPr="008C7844" w:rsidRDefault="00AC251D" w:rsidP="000E0509">
      <w:pPr>
        <w:spacing w:after="120"/>
        <w:rPr>
          <w:lang w:val="en-GB"/>
        </w:rPr>
      </w:pPr>
      <w:r w:rsidRPr="008C7844">
        <w:rPr>
          <w:lang w:val="en-GB"/>
        </w:rPr>
        <w:t xml:space="preserve">In most cases a new feature or portrayal catalogue will result in a </w:t>
      </w:r>
      <w:r w:rsidRPr="005F5448">
        <w:rPr>
          <w:i/>
          <w:lang w:val="en-GB"/>
        </w:rPr>
        <w:t>revision</w:t>
      </w:r>
      <w:r w:rsidRPr="008C7844">
        <w:rPr>
          <w:lang w:val="en-GB"/>
        </w:rPr>
        <w:t xml:space="preserve"> of S-102. </w:t>
      </w:r>
    </w:p>
    <w:p w14:paraId="26C08F28" w14:textId="77777777" w:rsidR="009D512D" w:rsidRPr="008C7844" w:rsidRDefault="00AC251D" w:rsidP="005F5448">
      <w:pPr>
        <w:pStyle w:val="Heading3"/>
        <w:spacing w:before="120" w:after="120"/>
        <w:rPr>
          <w:lang w:val="en-GB"/>
        </w:rPr>
      </w:pPr>
      <w:bookmarkStart w:id="144" w:name="_Toc105509188"/>
      <w:r w:rsidRPr="008C7844">
        <w:rPr>
          <w:lang w:val="en-GB"/>
        </w:rPr>
        <w:t>Clarification</w:t>
      </w:r>
      <w:bookmarkEnd w:id="144"/>
      <w:r w:rsidRPr="008C7844">
        <w:rPr>
          <w:lang w:val="en-GB"/>
        </w:rPr>
        <w:t xml:space="preserve"> </w:t>
      </w:r>
    </w:p>
    <w:p w14:paraId="4440C1EE" w14:textId="27766AC6" w:rsidR="009D512D" w:rsidRPr="008C7844" w:rsidRDefault="00AC251D" w:rsidP="005F5448">
      <w:pPr>
        <w:spacing w:after="120"/>
        <w:rPr>
          <w:lang w:val="en-GB"/>
        </w:rPr>
      </w:pPr>
      <w:r w:rsidRPr="005F5448">
        <w:rPr>
          <w:i/>
          <w:lang w:val="en-GB"/>
        </w:rPr>
        <w:t>Clarifications</w:t>
      </w:r>
      <w:r w:rsidRPr="008C7844">
        <w:rPr>
          <w:lang w:val="en-GB"/>
        </w:rPr>
        <w:t xml:space="preserve"> are non-substantive changes to S-102. Typically, </w:t>
      </w:r>
      <w:r w:rsidRPr="005F5448">
        <w:rPr>
          <w:i/>
          <w:lang w:val="en-GB"/>
        </w:rPr>
        <w:t>clarifications</w:t>
      </w:r>
      <w:r w:rsidRPr="008C7844">
        <w:rPr>
          <w:lang w:val="en-GB"/>
        </w:rPr>
        <w:t xml:space="preserve">: remove ambiguity; correct grammatical and spelling errors; amend or update cross references; insert improved graphics in spelling, punctuation and grammar. A </w:t>
      </w:r>
      <w:r w:rsidRPr="005F5448">
        <w:rPr>
          <w:i/>
          <w:lang w:val="en-GB"/>
        </w:rPr>
        <w:t>clarification</w:t>
      </w:r>
      <w:r w:rsidRPr="008C7844">
        <w:rPr>
          <w:lang w:val="en-GB"/>
        </w:rPr>
        <w:t xml:space="preserve"> must not cause any substantive semantic change to S-102.</w:t>
      </w:r>
      <w:r w:rsidR="00695424">
        <w:rPr>
          <w:lang w:val="en-GB"/>
        </w:rPr>
        <w:t xml:space="preserve"> </w:t>
      </w:r>
    </w:p>
    <w:p w14:paraId="035C9D7C" w14:textId="7B2C21DA" w:rsidR="009D512D" w:rsidRPr="008C7844" w:rsidRDefault="00AC251D" w:rsidP="005F5448">
      <w:pPr>
        <w:spacing w:after="120"/>
        <w:rPr>
          <w:lang w:val="en-GB"/>
        </w:rPr>
      </w:pPr>
      <w:r w:rsidRPr="008C7844">
        <w:rPr>
          <w:lang w:val="en-GB"/>
        </w:rPr>
        <w:t xml:space="preserve">Changes in a </w:t>
      </w:r>
      <w:r w:rsidRPr="005F5448">
        <w:rPr>
          <w:i/>
          <w:lang w:val="en-GB"/>
        </w:rPr>
        <w:t xml:space="preserve">clarification </w:t>
      </w:r>
      <w:r w:rsidRPr="005F5448">
        <w:rPr>
          <w:lang w:val="en-GB"/>
        </w:rPr>
        <w:t>are minor and ensure backward compatibility with the previous versions within the same Edition.</w:t>
      </w:r>
      <w:ins w:id="145" w:author="Lawrence Haynes Haselmaier, Jr." w:date="2021-03-11T09:21:00Z">
        <w:r w:rsidR="00695424" w:rsidRPr="005F5448">
          <w:rPr>
            <w:lang w:val="en-GB"/>
          </w:rPr>
          <w:t xml:space="preserve"> </w:t>
        </w:r>
      </w:ins>
      <w:r w:rsidRPr="005F5448">
        <w:rPr>
          <w:lang w:val="en-GB"/>
        </w:rPr>
        <w:t>Within</w:t>
      </w:r>
      <w:r w:rsidRPr="008C7844">
        <w:rPr>
          <w:lang w:val="en-GB"/>
        </w:rPr>
        <w:t xml:space="preserve"> the same Edition, a dataset of one </w:t>
      </w:r>
      <w:r w:rsidRPr="005F5448">
        <w:rPr>
          <w:i/>
          <w:lang w:val="en-GB"/>
        </w:rPr>
        <w:t>clarification</w:t>
      </w:r>
      <w:r w:rsidRPr="008C7844">
        <w:rPr>
          <w:lang w:val="en-GB"/>
        </w:rPr>
        <w:t xml:space="preserve"> version could always be processed with a later version of the </w:t>
      </w:r>
      <w:r w:rsidR="005F5448">
        <w:rPr>
          <w:lang w:val="en-GB"/>
        </w:rPr>
        <w:t>F</w:t>
      </w:r>
      <w:r w:rsidRPr="008C7844">
        <w:rPr>
          <w:lang w:val="en-GB"/>
        </w:rPr>
        <w:t xml:space="preserve">eature and </w:t>
      </w:r>
      <w:r w:rsidR="005F5448">
        <w:rPr>
          <w:lang w:val="en-GB"/>
        </w:rPr>
        <w:t>P</w:t>
      </w:r>
      <w:r w:rsidRPr="008C7844">
        <w:rPr>
          <w:lang w:val="en-GB"/>
        </w:rPr>
        <w:t xml:space="preserve">ortrayal </w:t>
      </w:r>
      <w:r w:rsidR="005F5448">
        <w:rPr>
          <w:lang w:val="en-GB"/>
        </w:rPr>
        <w:t>C</w:t>
      </w:r>
      <w:r w:rsidRPr="008C7844">
        <w:rPr>
          <w:lang w:val="en-GB"/>
        </w:rPr>
        <w:t xml:space="preserve">atalogues, and a </w:t>
      </w:r>
      <w:r w:rsidR="005F5448">
        <w:rPr>
          <w:lang w:val="en-GB"/>
        </w:rPr>
        <w:t>P</w:t>
      </w:r>
      <w:r w:rsidRPr="008C7844">
        <w:rPr>
          <w:lang w:val="en-GB"/>
        </w:rPr>
        <w:t xml:space="preserve">ortrayal </w:t>
      </w:r>
      <w:r w:rsidR="005F5448">
        <w:rPr>
          <w:lang w:val="en-GB"/>
        </w:rPr>
        <w:t>C</w:t>
      </w:r>
      <w:r w:rsidRPr="008C7844">
        <w:rPr>
          <w:lang w:val="en-GB"/>
        </w:rPr>
        <w:t xml:space="preserve">atalogue can always rely on earlier versions of the </w:t>
      </w:r>
      <w:r w:rsidR="005F5448">
        <w:rPr>
          <w:lang w:val="en-GB"/>
        </w:rPr>
        <w:t>F</w:t>
      </w:r>
      <w:r w:rsidRPr="008C7844">
        <w:rPr>
          <w:lang w:val="en-GB"/>
        </w:rPr>
        <w:t xml:space="preserve">eature </w:t>
      </w:r>
      <w:r w:rsidR="005F5448">
        <w:rPr>
          <w:lang w:val="en-GB"/>
        </w:rPr>
        <w:t>Catalogue.</w:t>
      </w:r>
    </w:p>
    <w:p w14:paraId="13123F3E" w14:textId="77777777" w:rsidR="009D512D" w:rsidRPr="008C7844" w:rsidRDefault="00AC251D" w:rsidP="005F5448">
      <w:pPr>
        <w:pStyle w:val="Heading3"/>
        <w:spacing w:before="120" w:after="120"/>
        <w:rPr>
          <w:lang w:val="en-GB"/>
        </w:rPr>
      </w:pPr>
      <w:bookmarkStart w:id="146" w:name="_Toc105509189"/>
      <w:r w:rsidRPr="008C7844">
        <w:rPr>
          <w:lang w:val="en-GB"/>
        </w:rPr>
        <w:t>Version Numbers</w:t>
      </w:r>
      <w:bookmarkEnd w:id="146"/>
      <w:r w:rsidRPr="008C7844">
        <w:rPr>
          <w:lang w:val="en-GB"/>
        </w:rPr>
        <w:t xml:space="preserve"> </w:t>
      </w:r>
    </w:p>
    <w:p w14:paraId="3E10F2E8" w14:textId="77777777" w:rsidR="009D512D" w:rsidRPr="008C7844" w:rsidRDefault="00AC251D" w:rsidP="005F5448">
      <w:pPr>
        <w:spacing w:after="120"/>
        <w:rPr>
          <w:lang w:val="en-GB"/>
        </w:rPr>
      </w:pPr>
      <w:r w:rsidRPr="008C7844">
        <w:rPr>
          <w:lang w:val="en-GB"/>
        </w:rPr>
        <w:t xml:space="preserve">The associated version control numbering to identify changes (n) to S-102 must be as follows: </w:t>
      </w:r>
    </w:p>
    <w:p w14:paraId="2B438FC4" w14:textId="77777777" w:rsidR="009D512D" w:rsidRPr="008C7844" w:rsidRDefault="00AC251D" w:rsidP="005F5448">
      <w:pPr>
        <w:spacing w:after="120"/>
        <w:rPr>
          <w:lang w:val="en-GB"/>
        </w:rPr>
      </w:pPr>
      <w:r w:rsidRPr="008C7844">
        <w:rPr>
          <w:lang w:val="en-GB"/>
        </w:rPr>
        <w:t xml:space="preserve">New Editions denoted as </w:t>
      </w:r>
      <w:r w:rsidRPr="008C7844">
        <w:rPr>
          <w:b/>
          <w:sz w:val="28"/>
          <w:lang w:val="en-GB"/>
        </w:rPr>
        <w:t>n</w:t>
      </w:r>
      <w:r w:rsidRPr="008C7844">
        <w:rPr>
          <w:lang w:val="en-GB"/>
        </w:rPr>
        <w:t xml:space="preserve">.0.0 </w:t>
      </w:r>
    </w:p>
    <w:p w14:paraId="59EF11BE" w14:textId="77777777" w:rsidR="009D512D" w:rsidRPr="008C7844" w:rsidRDefault="00AC251D" w:rsidP="005F5448">
      <w:pPr>
        <w:spacing w:after="120"/>
        <w:rPr>
          <w:lang w:val="en-GB"/>
        </w:rPr>
      </w:pPr>
      <w:r w:rsidRPr="008C7844">
        <w:rPr>
          <w:lang w:val="en-GB"/>
        </w:rPr>
        <w:t>Revisions denoted as n.</w:t>
      </w:r>
      <w:r w:rsidRPr="008C7844">
        <w:rPr>
          <w:b/>
          <w:sz w:val="28"/>
          <w:lang w:val="en-GB"/>
        </w:rPr>
        <w:t>n</w:t>
      </w:r>
      <w:r w:rsidRPr="008C7844">
        <w:rPr>
          <w:lang w:val="en-GB"/>
        </w:rPr>
        <w:t xml:space="preserve">.0 </w:t>
      </w:r>
    </w:p>
    <w:p w14:paraId="43888110" w14:textId="77777777" w:rsidR="009D512D" w:rsidRPr="008C7844" w:rsidRDefault="00AC251D" w:rsidP="005F5448">
      <w:pPr>
        <w:spacing w:after="120"/>
        <w:rPr>
          <w:b/>
          <w:lang w:val="en-GB"/>
        </w:rPr>
      </w:pPr>
      <w:r w:rsidRPr="008C7844">
        <w:rPr>
          <w:lang w:val="en-GB"/>
        </w:rPr>
        <w:t>Clarifications denoted as n.n.</w:t>
      </w:r>
      <w:r w:rsidRPr="008C7844">
        <w:rPr>
          <w:b/>
          <w:sz w:val="28"/>
          <w:lang w:val="en-GB"/>
        </w:rPr>
        <w:t>n</w:t>
      </w:r>
      <w:r w:rsidRPr="008C7844">
        <w:rPr>
          <w:b/>
          <w:lang w:val="en-GB"/>
        </w:rPr>
        <w:t xml:space="preserve"> </w:t>
      </w:r>
    </w:p>
    <w:p w14:paraId="66CC10E3" w14:textId="77777777" w:rsidR="006459B7" w:rsidRPr="008C7844" w:rsidRDefault="006459B7" w:rsidP="005F5448">
      <w:pPr>
        <w:spacing w:after="120"/>
        <w:rPr>
          <w:b/>
          <w:lang w:val="en-GB"/>
        </w:rPr>
      </w:pPr>
    </w:p>
    <w:p w14:paraId="3DB0B8A5" w14:textId="77777777" w:rsidR="009D512D" w:rsidRPr="008C7844" w:rsidRDefault="00AC251D" w:rsidP="005F5448">
      <w:pPr>
        <w:pStyle w:val="Heading1"/>
        <w:spacing w:before="120" w:after="200"/>
        <w:rPr>
          <w:lang w:val="en-GB"/>
        </w:rPr>
      </w:pPr>
      <w:bookmarkStart w:id="147" w:name="_Toc105509190"/>
      <w:r w:rsidRPr="008C7844">
        <w:rPr>
          <w:lang w:val="en-GB"/>
        </w:rPr>
        <w:t xml:space="preserve">Specification </w:t>
      </w:r>
      <w:r w:rsidR="004C57E6" w:rsidRPr="008C7844">
        <w:rPr>
          <w:lang w:val="en-GB"/>
        </w:rPr>
        <w:t>S</w:t>
      </w:r>
      <w:r w:rsidRPr="008C7844">
        <w:rPr>
          <w:lang w:val="en-GB"/>
        </w:rPr>
        <w:t>cope</w:t>
      </w:r>
      <w:bookmarkEnd w:id="147"/>
      <w:r w:rsidRPr="008C7844">
        <w:rPr>
          <w:lang w:val="en-GB"/>
        </w:rPr>
        <w:t xml:space="preserve"> </w:t>
      </w:r>
    </w:p>
    <w:p w14:paraId="3FA86629" w14:textId="77777777" w:rsidR="003633E1" w:rsidRPr="008C7844" w:rsidRDefault="003633E1" w:rsidP="005F5448">
      <w:pPr>
        <w:spacing w:after="120"/>
        <w:rPr>
          <w:lang w:val="en-GB"/>
        </w:rPr>
      </w:pPr>
      <w:r w:rsidRPr="008C7844">
        <w:rPr>
          <w:lang w:val="en-GB"/>
        </w:rPr>
        <w:t>This product specification defines only one general scope which applies to all its sections.</w:t>
      </w:r>
    </w:p>
    <w:p w14:paraId="3A641307" w14:textId="77777777" w:rsidR="00FF43E7" w:rsidRDefault="00FF43E7" w:rsidP="005F5448">
      <w:pPr>
        <w:spacing w:after="120"/>
        <w:rPr>
          <w:lang w:val="en-GB"/>
        </w:rPr>
      </w:pPr>
      <w:r w:rsidRPr="005F5448">
        <w:rPr>
          <w:b/>
          <w:sz w:val="22"/>
          <w:lang w:val="en-GB"/>
        </w:rPr>
        <w:t>Scope I</w:t>
      </w:r>
      <w:r w:rsidR="003633E1" w:rsidRPr="005F5448">
        <w:rPr>
          <w:b/>
          <w:sz w:val="22"/>
          <w:lang w:val="en-GB"/>
        </w:rPr>
        <w:t>dentification</w:t>
      </w:r>
      <w:r w:rsidRPr="005F5448">
        <w:rPr>
          <w:b/>
          <w:sz w:val="22"/>
          <w:lang w:val="en-GB"/>
        </w:rPr>
        <w:t>:</w:t>
      </w:r>
      <w:r w:rsidRPr="008C7844">
        <w:rPr>
          <w:lang w:val="en-GB"/>
        </w:rPr>
        <w:t xml:space="preserve"> </w:t>
      </w:r>
      <w:r w:rsidR="00F14A2E" w:rsidRPr="008C7844">
        <w:rPr>
          <w:lang w:val="en-GB"/>
        </w:rPr>
        <w:tab/>
      </w:r>
      <w:r w:rsidRPr="008C7844">
        <w:rPr>
          <w:lang w:val="en-GB"/>
        </w:rPr>
        <w:t>G</w:t>
      </w:r>
      <w:r w:rsidR="003633E1" w:rsidRPr="008C7844">
        <w:rPr>
          <w:lang w:val="en-GB"/>
        </w:rPr>
        <w:t>eneralScope</w:t>
      </w:r>
    </w:p>
    <w:p w14:paraId="1AF2862A" w14:textId="77777777" w:rsidR="005F5448" w:rsidRPr="008C7844" w:rsidRDefault="005F5448" w:rsidP="005F5448">
      <w:pPr>
        <w:spacing w:after="120"/>
        <w:rPr>
          <w:lang w:val="en-GB"/>
        </w:rPr>
      </w:pPr>
    </w:p>
    <w:p w14:paraId="6728174C" w14:textId="77777777" w:rsidR="00FF43E7" w:rsidRDefault="00FF43E7" w:rsidP="005F5448">
      <w:pPr>
        <w:pStyle w:val="Heading1"/>
        <w:spacing w:before="120" w:after="200"/>
        <w:rPr>
          <w:lang w:val="en-GB"/>
        </w:rPr>
      </w:pPr>
      <w:bookmarkStart w:id="148" w:name="_Toc25138421"/>
      <w:bookmarkStart w:id="149" w:name="_Toc105509191"/>
      <w:r w:rsidRPr="008C7844">
        <w:rPr>
          <w:lang w:val="en-GB"/>
        </w:rPr>
        <w:t>Data</w:t>
      </w:r>
      <w:bookmarkEnd w:id="148"/>
      <w:r w:rsidR="00764630" w:rsidRPr="008C7844">
        <w:rPr>
          <w:lang w:val="en-GB"/>
        </w:rPr>
        <w:t xml:space="preserve"> </w:t>
      </w:r>
      <w:r w:rsidR="004C57E6" w:rsidRPr="008C7844">
        <w:rPr>
          <w:lang w:val="en-GB"/>
        </w:rPr>
        <w:t>P</w:t>
      </w:r>
      <w:r w:rsidR="00764630" w:rsidRPr="008C7844">
        <w:rPr>
          <w:lang w:val="en-GB"/>
        </w:rPr>
        <w:t>roduct</w:t>
      </w:r>
      <w:r w:rsidRPr="008C7844">
        <w:rPr>
          <w:lang w:val="en-GB"/>
        </w:rPr>
        <w:t xml:space="preserve"> </w:t>
      </w:r>
      <w:r w:rsidR="004C57E6" w:rsidRPr="008C7844">
        <w:rPr>
          <w:lang w:val="en-GB"/>
        </w:rPr>
        <w:t>I</w:t>
      </w:r>
      <w:r w:rsidRPr="008C7844">
        <w:rPr>
          <w:lang w:val="en-GB"/>
        </w:rPr>
        <w:t>dentification</w:t>
      </w:r>
      <w:bookmarkEnd w:id="149"/>
    </w:p>
    <w:p w14:paraId="10EB9673" w14:textId="594AB94C" w:rsidR="00C108CA" w:rsidRPr="008C7844" w:rsidRDefault="00C108CA" w:rsidP="00C108CA">
      <w:pPr>
        <w:spacing w:after="120"/>
        <w:ind w:left="1985" w:hanging="1985"/>
        <w:rPr>
          <w:lang w:val="en-GB"/>
        </w:rPr>
      </w:pPr>
      <w:r w:rsidRPr="008C7844">
        <w:rPr>
          <w:b/>
          <w:sz w:val="22"/>
          <w:lang w:val="en-GB"/>
        </w:rPr>
        <w:t xml:space="preserve">Title: </w:t>
      </w:r>
      <w:r w:rsidRPr="008C7844">
        <w:rPr>
          <w:b/>
          <w:sz w:val="22"/>
          <w:lang w:val="en-GB"/>
        </w:rPr>
        <w:tab/>
      </w:r>
      <w:r w:rsidRPr="008C7844">
        <w:rPr>
          <w:lang w:val="en-GB"/>
        </w:rPr>
        <w:t>Bathym</w:t>
      </w:r>
      <w:r>
        <w:rPr>
          <w:lang w:val="en-GB"/>
        </w:rPr>
        <w:t>etric Surface</w:t>
      </w:r>
    </w:p>
    <w:p w14:paraId="38F774E6" w14:textId="4DF9628F" w:rsidR="00C108CA" w:rsidRPr="008C7844" w:rsidRDefault="00C108CA" w:rsidP="00C108CA">
      <w:pPr>
        <w:spacing w:after="120"/>
        <w:ind w:left="1985" w:hanging="1985"/>
        <w:rPr>
          <w:lang w:val="en-GB"/>
        </w:rPr>
      </w:pPr>
      <w:r>
        <w:rPr>
          <w:b/>
          <w:sz w:val="22"/>
          <w:lang w:val="en-GB"/>
        </w:rPr>
        <w:t>Abstract</w:t>
      </w:r>
      <w:r w:rsidRPr="008C7844">
        <w:rPr>
          <w:b/>
          <w:sz w:val="22"/>
          <w:lang w:val="en-GB"/>
        </w:rPr>
        <w:t>:</w:t>
      </w:r>
      <w:r>
        <w:rPr>
          <w:b/>
          <w:sz w:val="22"/>
          <w:lang w:val="en-GB"/>
        </w:rPr>
        <w:t xml:space="preserve"> </w:t>
      </w:r>
      <w:r>
        <w:rPr>
          <w:b/>
          <w:sz w:val="22"/>
          <w:lang w:val="en-GB"/>
        </w:rPr>
        <w:tab/>
      </w:r>
      <w:r w:rsidRPr="00C108CA">
        <w:rPr>
          <w:lang w:val="en-GB"/>
        </w:rPr>
        <w:t xml:space="preserve">The Bathymetric Surface Product consists of a set of values organized to form a regular </w:t>
      </w:r>
      <w:ins w:id="150" w:author="Lawrence Haynes Haselmaier, Jr." w:date="2022-11-07T09:47:00Z">
        <w:r w:rsidR="00511235">
          <w:rPr>
            <w:lang w:val="en-GB"/>
          </w:rPr>
          <w:t xml:space="preserve">set of </w:t>
        </w:r>
      </w:ins>
      <w:r w:rsidRPr="00C108CA">
        <w:rPr>
          <w:lang w:val="en-GB"/>
        </w:rPr>
        <w:t>grid coverage</w:t>
      </w:r>
      <w:ins w:id="151" w:author="Lawrence Haynes Haselmaier, Jr." w:date="2022-11-07T09:47:00Z">
        <w:r w:rsidR="00511235">
          <w:rPr>
            <w:lang w:val="en-GB"/>
          </w:rPr>
          <w:t>s</w:t>
        </w:r>
      </w:ins>
      <w:r w:rsidRPr="00C108CA">
        <w:rPr>
          <w:lang w:val="en-GB"/>
        </w:rPr>
        <w:t>, with associated metadata, for an area of the sea, river, lake</w:t>
      </w:r>
      <w:ins w:id="152" w:author="Lawrence Haynes Haselmaier, Jr." w:date="2022-11-07T09:47:00Z">
        <w:r w:rsidR="00511235">
          <w:rPr>
            <w:lang w:val="en-GB"/>
          </w:rPr>
          <w:t>,</w:t>
        </w:r>
      </w:ins>
      <w:r w:rsidRPr="00C108CA">
        <w:rPr>
          <w:lang w:val="en-GB"/>
        </w:rPr>
        <w:t xml:space="preserve"> or other body of water. </w:t>
      </w:r>
      <w:ins w:id="153" w:author="Lawrence Haynes Haselmaier, Jr." w:date="2022-11-07T09:47:00Z">
        <w:r w:rsidR="00511235">
          <w:rPr>
            <w:lang w:val="en-GB"/>
          </w:rPr>
          <w:t>The f</w:t>
        </w:r>
      </w:ins>
      <w:del w:id="154" w:author="Lawrence Haynes Haselmaier, Jr." w:date="2022-11-07T09:47:00Z">
        <w:r w:rsidRPr="00C108CA" w:rsidDel="00511235">
          <w:rPr>
            <w:lang w:val="en-GB"/>
          </w:rPr>
          <w:delText>F</w:delText>
        </w:r>
      </w:del>
      <w:r w:rsidRPr="00C108CA">
        <w:rPr>
          <w:lang w:val="en-GB"/>
        </w:rPr>
        <w:t>inal grid coverage</w:t>
      </w:r>
      <w:ins w:id="155" w:author="Lawrence Haynes Haselmaier, Jr." w:date="2022-11-07T09:47:00Z">
        <w:r w:rsidR="00511235">
          <w:rPr>
            <w:lang w:val="en-GB"/>
          </w:rPr>
          <w:t>s</w:t>
        </w:r>
      </w:ins>
      <w:r w:rsidRPr="00C108CA">
        <w:rPr>
          <w:lang w:val="en-GB"/>
        </w:rPr>
        <w:t xml:space="preserve"> include</w:t>
      </w:r>
      <w:del w:id="156" w:author="Lawrence Haynes Haselmaier, Jr." w:date="2022-11-07T09:47:00Z">
        <w:r w:rsidRPr="00C108CA" w:rsidDel="00511235">
          <w:rPr>
            <w:lang w:val="en-GB"/>
          </w:rPr>
          <w:delText>s</w:delText>
        </w:r>
      </w:del>
      <w:r w:rsidRPr="00C108CA">
        <w:rPr>
          <w:lang w:val="en-GB"/>
        </w:rPr>
        <w:t xml:space="preserve"> a depth </w:t>
      </w:r>
      <w:commentRangeStart w:id="157"/>
      <w:r w:rsidRPr="00C108CA">
        <w:rPr>
          <w:lang w:val="en-GB"/>
        </w:rPr>
        <w:t xml:space="preserve">value and </w:t>
      </w:r>
      <w:ins w:id="158" w:author="Lawrence Haynes Haselmaier, Jr." w:date="2022-11-07T09:47:00Z">
        <w:r w:rsidR="00511235">
          <w:rPr>
            <w:lang w:val="en-GB"/>
          </w:rPr>
          <w:t xml:space="preserve">optional </w:t>
        </w:r>
      </w:ins>
      <w:r w:rsidRPr="00C108CA">
        <w:rPr>
          <w:lang w:val="en-GB"/>
        </w:rPr>
        <w:t xml:space="preserve">associated </w:t>
      </w:r>
      <w:commentRangeEnd w:id="157"/>
      <w:r w:rsidR="00223019">
        <w:rPr>
          <w:rStyle w:val="CommentReference"/>
        </w:rPr>
        <w:commentReference w:id="157"/>
      </w:r>
      <w:r w:rsidRPr="00C108CA">
        <w:rPr>
          <w:lang w:val="en-GB"/>
        </w:rPr>
        <w:t>uncertainty estimate for each location in the matrix.</w:t>
      </w:r>
      <w:r w:rsidRPr="008C7844">
        <w:rPr>
          <w:lang w:val="en-GB"/>
        </w:rPr>
        <w:t xml:space="preserve"> </w:t>
      </w:r>
    </w:p>
    <w:p w14:paraId="6F166FE2" w14:textId="77777777" w:rsidR="00B85428" w:rsidRDefault="00C108CA" w:rsidP="00B85428">
      <w:pPr>
        <w:spacing w:after="60"/>
        <w:ind w:left="1985" w:hanging="1985"/>
        <w:rPr>
          <w:lang w:val="en-GB"/>
        </w:rPr>
      </w:pPr>
      <w:r w:rsidRPr="002B2AC3">
        <w:rPr>
          <w:b/>
          <w:sz w:val="22"/>
          <w:lang w:val="en-GB"/>
        </w:rPr>
        <w:t>Topic Category:</w:t>
      </w:r>
      <w:r>
        <w:rPr>
          <w:sz w:val="22"/>
          <w:lang w:val="en-GB"/>
        </w:rPr>
        <w:t xml:space="preserve"> </w:t>
      </w:r>
      <w:r>
        <w:rPr>
          <w:sz w:val="22"/>
          <w:lang w:val="en-GB"/>
        </w:rPr>
        <w:tab/>
      </w:r>
      <w:r w:rsidR="00B85428" w:rsidRPr="00B85428">
        <w:rPr>
          <w:lang w:val="en-GB"/>
        </w:rPr>
        <w:t>Main topics for the product, as according to ISO/IEC 19115-1 MD_TopicCategoryCode:</w:t>
      </w:r>
    </w:p>
    <w:p w14:paraId="084C5B19" w14:textId="3B23D73C" w:rsidR="00C108CA" w:rsidRDefault="00B85428" w:rsidP="00B85428">
      <w:pPr>
        <w:spacing w:after="60"/>
        <w:ind w:left="1985" w:hanging="1985"/>
        <w:rPr>
          <w:szCs w:val="20"/>
          <w:lang w:val="en-GB"/>
        </w:rPr>
      </w:pPr>
      <w:r w:rsidRPr="00B85428">
        <w:rPr>
          <w:b/>
          <w:szCs w:val="20"/>
          <w:lang w:val="en-GB"/>
        </w:rPr>
        <w:tab/>
      </w:r>
      <w:r w:rsidRPr="00B85428">
        <w:rPr>
          <w:szCs w:val="20"/>
          <w:lang w:val="en-GB"/>
        </w:rPr>
        <w:t>006 – elevation</w:t>
      </w:r>
    </w:p>
    <w:p w14:paraId="6F3BD5C8" w14:textId="0779FBF8" w:rsidR="00B85428" w:rsidRDefault="00B85428" w:rsidP="00B85428">
      <w:pPr>
        <w:spacing w:after="60"/>
        <w:ind w:left="1985" w:hanging="1985"/>
        <w:rPr>
          <w:szCs w:val="20"/>
          <w:lang w:val="en-GB"/>
        </w:rPr>
      </w:pPr>
      <w:r>
        <w:rPr>
          <w:szCs w:val="20"/>
          <w:lang w:val="en-GB"/>
        </w:rPr>
        <w:tab/>
      </w:r>
      <w:r w:rsidRPr="00B85428">
        <w:rPr>
          <w:szCs w:val="20"/>
          <w:lang w:val="en-GB"/>
        </w:rPr>
        <w:t>014 – oceans</w:t>
      </w:r>
    </w:p>
    <w:p w14:paraId="140F1B21" w14:textId="7F4F0667" w:rsidR="00B85428" w:rsidRPr="00B85428" w:rsidRDefault="00B85428" w:rsidP="00C108CA">
      <w:pPr>
        <w:spacing w:after="120"/>
        <w:ind w:left="1985" w:hanging="1985"/>
        <w:rPr>
          <w:szCs w:val="20"/>
          <w:lang w:val="en-GB"/>
        </w:rPr>
      </w:pPr>
      <w:r>
        <w:rPr>
          <w:szCs w:val="20"/>
          <w:lang w:val="en-GB"/>
        </w:rPr>
        <w:tab/>
      </w:r>
      <w:r w:rsidRPr="00B85428">
        <w:rPr>
          <w:szCs w:val="20"/>
          <w:lang w:val="en-GB"/>
        </w:rPr>
        <w:t>012 – inlandWaters</w:t>
      </w:r>
    </w:p>
    <w:p w14:paraId="744F82C1" w14:textId="5EA6A985" w:rsidR="00C108CA" w:rsidRPr="008C7844" w:rsidRDefault="00B85428" w:rsidP="00C108CA">
      <w:pPr>
        <w:spacing w:after="120"/>
        <w:ind w:left="1985" w:hanging="1985"/>
        <w:rPr>
          <w:szCs w:val="20"/>
          <w:lang w:val="en-GB"/>
        </w:rPr>
      </w:pPr>
      <w:r w:rsidRPr="002B2AC3">
        <w:rPr>
          <w:b/>
          <w:sz w:val="22"/>
          <w:lang w:val="en-GB"/>
        </w:rPr>
        <w:t>Geographic Description</w:t>
      </w:r>
      <w:r w:rsidR="00C108CA" w:rsidRPr="008C7844">
        <w:rPr>
          <w:b/>
          <w:sz w:val="22"/>
          <w:szCs w:val="20"/>
          <w:lang w:val="en-GB"/>
        </w:rPr>
        <w:t xml:space="preserve">: </w:t>
      </w:r>
      <w:r w:rsidR="00C108CA" w:rsidRPr="008C7844">
        <w:rPr>
          <w:b/>
          <w:sz w:val="22"/>
          <w:szCs w:val="20"/>
          <w:lang w:val="en-GB"/>
        </w:rPr>
        <w:tab/>
      </w:r>
      <w:r w:rsidRPr="00B85428">
        <w:rPr>
          <w:color w:val="auto"/>
          <w:szCs w:val="20"/>
          <w:lang w:val="en-GB"/>
        </w:rPr>
        <w:t>Areas specific to marine navigation.</w:t>
      </w:r>
    </w:p>
    <w:p w14:paraId="29581A8E" w14:textId="0C87A512" w:rsidR="00C108CA" w:rsidRPr="008C7844" w:rsidRDefault="00B85428" w:rsidP="00C108CA">
      <w:pPr>
        <w:spacing w:after="120"/>
        <w:ind w:left="1985" w:hanging="1985"/>
        <w:rPr>
          <w:lang w:val="en-GB"/>
        </w:rPr>
      </w:pPr>
      <w:r w:rsidRPr="002B2AC3">
        <w:rPr>
          <w:b/>
          <w:sz w:val="22"/>
          <w:lang w:val="en-GB"/>
        </w:rPr>
        <w:t>Spatial Resolution</w:t>
      </w:r>
      <w:r w:rsidR="00C108CA" w:rsidRPr="008C7844">
        <w:rPr>
          <w:b/>
          <w:sz w:val="22"/>
          <w:lang w:val="en-GB"/>
        </w:rPr>
        <w:t>:</w:t>
      </w:r>
      <w:r w:rsidR="00C108CA">
        <w:rPr>
          <w:b/>
          <w:sz w:val="22"/>
          <w:lang w:val="en-GB"/>
        </w:rPr>
        <w:t xml:space="preserve"> </w:t>
      </w:r>
      <w:r w:rsidR="00C108CA" w:rsidRPr="008C7844">
        <w:rPr>
          <w:b/>
          <w:sz w:val="22"/>
          <w:lang w:val="en-GB"/>
        </w:rPr>
        <w:tab/>
      </w:r>
      <w:r w:rsidRPr="00B85428">
        <w:rPr>
          <w:lang w:val="en-GB"/>
        </w:rPr>
        <w:t xml:space="preserve">The spatial resolution, or the spatial dimension on the earth covered by the size of a grid matrix cell (nominal ground sample distance), varies according to the model adopted by </w:t>
      </w:r>
      <w:del w:id="159" w:author="Lawrence Haynes Haselmaier, Jr." w:date="2022-11-07T09:48:00Z">
        <w:r w:rsidRPr="00B85428" w:rsidDel="00511235">
          <w:rPr>
            <w:lang w:val="en-GB"/>
          </w:rPr>
          <w:delText>(</w:delText>
        </w:r>
      </w:del>
      <w:r w:rsidRPr="00B85428">
        <w:rPr>
          <w:lang w:val="en-GB"/>
        </w:rPr>
        <w:t xml:space="preserve">the </w:t>
      </w:r>
      <w:del w:id="160" w:author="Lawrence Haynes Haselmaier, Jr." w:date="2022-11-07T09:48:00Z">
        <w:r w:rsidRPr="00B85428" w:rsidDel="00511235">
          <w:rPr>
            <w:lang w:val="en-GB"/>
          </w:rPr>
          <w:delText xml:space="preserve">producer </w:delText>
        </w:r>
      </w:del>
      <w:ins w:id="161" w:author="Lawrence Haynes Haselmaier, Jr." w:date="2022-11-07T09:48:00Z">
        <w:r w:rsidR="00511235" w:rsidRPr="00B85428">
          <w:rPr>
            <w:lang w:val="en-GB"/>
          </w:rPr>
          <w:t>produc</w:t>
        </w:r>
        <w:r w:rsidR="00511235">
          <w:rPr>
            <w:lang w:val="en-GB"/>
          </w:rPr>
          <w:t>ing</w:t>
        </w:r>
        <w:r w:rsidR="00511235" w:rsidRPr="00B85428">
          <w:rPr>
            <w:lang w:val="en-GB"/>
          </w:rPr>
          <w:t xml:space="preserve"> </w:t>
        </w:r>
      </w:ins>
      <w:r w:rsidRPr="00B85428">
        <w:rPr>
          <w:lang w:val="en-GB"/>
        </w:rPr>
        <w:t>hydrographic office</w:t>
      </w:r>
      <w:del w:id="162" w:author="Lawrence Haynes Haselmaier, Jr." w:date="2022-11-07T09:48:00Z">
        <w:r w:rsidRPr="00B85428" w:rsidDel="00511235">
          <w:rPr>
            <w:lang w:val="en-GB"/>
          </w:rPr>
          <w:delText>)</w:delText>
        </w:r>
      </w:del>
      <w:r w:rsidRPr="00B85428">
        <w:rPr>
          <w:lang w:val="en-GB"/>
        </w:rPr>
        <w:t>.</w:t>
      </w:r>
      <w:r w:rsidR="00C108CA" w:rsidRPr="008C7844">
        <w:rPr>
          <w:lang w:val="en-GB"/>
        </w:rPr>
        <w:t xml:space="preserve"> </w:t>
      </w:r>
    </w:p>
    <w:p w14:paraId="32A08554" w14:textId="77777777" w:rsidR="001B3580" w:rsidRDefault="001B3580" w:rsidP="00C108CA">
      <w:pPr>
        <w:spacing w:after="120"/>
        <w:ind w:left="1985" w:hanging="1985"/>
        <w:rPr>
          <w:lang w:val="en-GB"/>
        </w:rPr>
      </w:pPr>
      <w:r w:rsidRPr="002B2AC3">
        <w:rPr>
          <w:b/>
          <w:sz w:val="22"/>
          <w:lang w:val="en-GB"/>
        </w:rPr>
        <w:t>Purpose</w:t>
      </w:r>
      <w:r w:rsidR="00C108CA" w:rsidRPr="008C7844">
        <w:rPr>
          <w:b/>
          <w:sz w:val="22"/>
          <w:lang w:val="en-GB"/>
        </w:rPr>
        <w:t>:</w:t>
      </w:r>
      <w:r w:rsidR="00C108CA">
        <w:rPr>
          <w:lang w:val="en-GB"/>
        </w:rPr>
        <w:t xml:space="preserve">  </w:t>
      </w:r>
      <w:r w:rsidR="00C108CA">
        <w:rPr>
          <w:lang w:val="en-GB"/>
        </w:rPr>
        <w:tab/>
      </w:r>
      <w:r w:rsidRPr="001B3580">
        <w:rPr>
          <w:lang w:val="en-GB"/>
        </w:rPr>
        <w:t>The primary purpose of the bathymetric surface product is to provide high resolution bathymetry in gridded form in support of safety of navigation. The secondary purpose is to provide high resolution bathymetry for other maritime applications.</w:t>
      </w:r>
    </w:p>
    <w:p w14:paraId="1D0C5553" w14:textId="34A15FF8" w:rsidR="001B3580" w:rsidRPr="008C7844" w:rsidRDefault="001B3580" w:rsidP="001B3580">
      <w:pPr>
        <w:spacing w:after="120"/>
        <w:ind w:left="1985" w:hanging="1985"/>
        <w:rPr>
          <w:lang w:val="en-GB"/>
        </w:rPr>
      </w:pPr>
      <w:r w:rsidRPr="002B2AC3">
        <w:rPr>
          <w:b/>
          <w:sz w:val="22"/>
          <w:lang w:val="en-GB"/>
        </w:rPr>
        <w:t>Language</w:t>
      </w:r>
      <w:r w:rsidRPr="008C7844">
        <w:rPr>
          <w:b/>
          <w:sz w:val="22"/>
          <w:lang w:val="en-GB"/>
        </w:rPr>
        <w:t>:</w:t>
      </w:r>
      <w:r>
        <w:rPr>
          <w:b/>
          <w:sz w:val="22"/>
          <w:lang w:val="en-GB"/>
        </w:rPr>
        <w:t xml:space="preserve"> </w:t>
      </w:r>
      <w:r w:rsidRPr="008C7844">
        <w:rPr>
          <w:b/>
          <w:sz w:val="22"/>
          <w:lang w:val="en-GB"/>
        </w:rPr>
        <w:tab/>
      </w:r>
      <w:r w:rsidRPr="000945DF">
        <w:rPr>
          <w:lang w:val="en-GB"/>
        </w:rPr>
        <w:t>English (Mandatory), other (Optional)</w:t>
      </w:r>
      <w:r w:rsidRPr="008C7844">
        <w:rPr>
          <w:lang w:val="en-GB"/>
        </w:rPr>
        <w:t xml:space="preserve"> </w:t>
      </w:r>
    </w:p>
    <w:p w14:paraId="3E0AE31F" w14:textId="77777777" w:rsidR="001B3580" w:rsidRPr="008C7844" w:rsidRDefault="001B3580" w:rsidP="001B3580">
      <w:pPr>
        <w:tabs>
          <w:tab w:val="left" w:pos="1985"/>
        </w:tabs>
        <w:spacing w:after="9"/>
        <w:rPr>
          <w:lang w:val="en-GB"/>
        </w:rPr>
      </w:pPr>
      <w:commentRangeStart w:id="163"/>
      <w:r w:rsidRPr="008C7844">
        <w:rPr>
          <w:b/>
          <w:sz w:val="22"/>
          <w:lang w:val="en-GB"/>
        </w:rPr>
        <w:t>Classification:</w:t>
      </w:r>
      <w:r>
        <w:rPr>
          <w:lang w:val="en-GB"/>
        </w:rPr>
        <w:t xml:space="preserve">  </w:t>
      </w:r>
      <w:r>
        <w:rPr>
          <w:lang w:val="en-GB"/>
        </w:rPr>
        <w:tab/>
      </w:r>
      <w:r w:rsidRPr="008C7844">
        <w:rPr>
          <w:lang w:val="en-GB"/>
        </w:rPr>
        <w:t xml:space="preserve">Data can be classified as one of the following: </w:t>
      </w:r>
    </w:p>
    <w:p w14:paraId="42B7EE15" w14:textId="77777777" w:rsidR="001B3580" w:rsidRPr="008C7844" w:rsidRDefault="001B3580" w:rsidP="001B3580">
      <w:pPr>
        <w:tabs>
          <w:tab w:val="center" w:pos="6532"/>
        </w:tabs>
        <w:spacing w:after="9"/>
        <w:ind w:left="2410"/>
        <w:rPr>
          <w:lang w:val="en-GB"/>
        </w:rPr>
      </w:pPr>
      <w:r w:rsidRPr="008C7844">
        <w:rPr>
          <w:lang w:val="en-GB"/>
        </w:rPr>
        <w:t xml:space="preserve">1) Unclassified; </w:t>
      </w:r>
    </w:p>
    <w:p w14:paraId="253582F5" w14:textId="77777777" w:rsidR="001B3580" w:rsidRPr="008C7844" w:rsidRDefault="001B3580" w:rsidP="001B3580">
      <w:pPr>
        <w:tabs>
          <w:tab w:val="center" w:pos="6532"/>
        </w:tabs>
        <w:spacing w:after="9"/>
        <w:ind w:left="2410"/>
        <w:rPr>
          <w:lang w:val="en-GB"/>
        </w:rPr>
      </w:pPr>
      <w:r w:rsidRPr="008C7844">
        <w:rPr>
          <w:lang w:val="en-GB"/>
        </w:rPr>
        <w:t>2) Restricted;</w:t>
      </w:r>
    </w:p>
    <w:p w14:paraId="10EDB6FD" w14:textId="77777777" w:rsidR="001B3580" w:rsidRPr="008C7844" w:rsidRDefault="001B3580" w:rsidP="001B3580">
      <w:pPr>
        <w:spacing w:after="0"/>
        <w:ind w:left="2410" w:right="510"/>
        <w:rPr>
          <w:lang w:val="en-GB"/>
        </w:rPr>
      </w:pPr>
      <w:r w:rsidRPr="008C7844">
        <w:rPr>
          <w:lang w:val="en-GB"/>
        </w:rPr>
        <w:t>3) Confidential;</w:t>
      </w:r>
    </w:p>
    <w:p w14:paraId="0A91D46A" w14:textId="77777777" w:rsidR="001B3580" w:rsidRPr="008C7844" w:rsidRDefault="001B3580" w:rsidP="001B3580">
      <w:pPr>
        <w:spacing w:after="0"/>
        <w:ind w:left="2410" w:right="510"/>
        <w:rPr>
          <w:lang w:val="en-GB"/>
        </w:rPr>
      </w:pPr>
      <w:r w:rsidRPr="008C7844">
        <w:rPr>
          <w:lang w:val="en-GB"/>
        </w:rPr>
        <w:t xml:space="preserve">4) Secret; </w:t>
      </w:r>
    </w:p>
    <w:p w14:paraId="178EAB72" w14:textId="0B7D8E35" w:rsidR="001B3580" w:rsidRDefault="001B3580" w:rsidP="001B3580">
      <w:pPr>
        <w:spacing w:after="0"/>
        <w:ind w:left="2410" w:right="510"/>
        <w:rPr>
          <w:lang w:val="en-GB"/>
        </w:rPr>
      </w:pPr>
      <w:r w:rsidRPr="008C7844">
        <w:rPr>
          <w:lang w:val="en-GB"/>
        </w:rPr>
        <w:t>5) Top Secret</w:t>
      </w:r>
      <w:r>
        <w:rPr>
          <w:lang w:val="en-GB"/>
        </w:rPr>
        <w:t xml:space="preserve">; </w:t>
      </w:r>
    </w:p>
    <w:p w14:paraId="5753EC16" w14:textId="77777777" w:rsidR="001B3580" w:rsidRDefault="001B3580" w:rsidP="001B3580">
      <w:pPr>
        <w:spacing w:after="0"/>
        <w:ind w:left="2410" w:right="510"/>
        <w:rPr>
          <w:lang w:val="en-GB"/>
        </w:rPr>
      </w:pPr>
      <w:r>
        <w:rPr>
          <w:lang w:val="en-GB"/>
        </w:rPr>
        <w:t>6) Sensitive but unclassified;</w:t>
      </w:r>
    </w:p>
    <w:p w14:paraId="4994E042" w14:textId="77777777" w:rsidR="001B3580" w:rsidRDefault="001B3580" w:rsidP="001B3580">
      <w:pPr>
        <w:spacing w:after="0"/>
        <w:ind w:left="2410" w:right="510"/>
        <w:rPr>
          <w:lang w:val="en-GB"/>
        </w:rPr>
      </w:pPr>
      <w:r>
        <w:rPr>
          <w:lang w:val="en-GB"/>
        </w:rPr>
        <w:t>7) For official use only;</w:t>
      </w:r>
    </w:p>
    <w:p w14:paraId="6F6C1CC4" w14:textId="77777777" w:rsidR="001B3580" w:rsidRDefault="001B3580" w:rsidP="001B3580">
      <w:pPr>
        <w:spacing w:after="0"/>
        <w:ind w:left="2410" w:right="510"/>
        <w:rPr>
          <w:lang w:val="en-GB"/>
        </w:rPr>
      </w:pPr>
      <w:r>
        <w:rPr>
          <w:lang w:val="en-GB"/>
        </w:rPr>
        <w:t>8) Protected; or</w:t>
      </w:r>
    </w:p>
    <w:p w14:paraId="7D321BA1" w14:textId="21986E69" w:rsidR="001B3580" w:rsidRDefault="001B3580" w:rsidP="001B3580">
      <w:pPr>
        <w:spacing w:after="120"/>
        <w:ind w:left="2410"/>
        <w:rPr>
          <w:lang w:val="en-GB"/>
        </w:rPr>
      </w:pPr>
      <w:r>
        <w:rPr>
          <w:lang w:val="en-GB"/>
        </w:rPr>
        <w:t>9) Limited distribution.</w:t>
      </w:r>
      <w:commentRangeEnd w:id="163"/>
      <w:r w:rsidR="00511235">
        <w:rPr>
          <w:rStyle w:val="CommentReference"/>
        </w:rPr>
        <w:commentReference w:id="163"/>
      </w:r>
    </w:p>
    <w:p w14:paraId="193F05E3" w14:textId="5CA81751" w:rsidR="001B3580" w:rsidRDefault="001B3580" w:rsidP="001B3580">
      <w:pPr>
        <w:spacing w:after="120"/>
        <w:ind w:left="1985" w:hanging="1985"/>
        <w:rPr>
          <w:lang w:val="en-GB"/>
        </w:rPr>
      </w:pPr>
      <w:r w:rsidRPr="008C7844">
        <w:rPr>
          <w:b/>
          <w:sz w:val="22"/>
          <w:lang w:val="en-GB"/>
        </w:rPr>
        <w:t>Spatial Representation Type:</w:t>
      </w:r>
      <w:r>
        <w:rPr>
          <w:b/>
          <w:sz w:val="22"/>
          <w:lang w:val="en-GB"/>
        </w:rPr>
        <w:t xml:space="preserve"> </w:t>
      </w:r>
      <w:r w:rsidR="000945DF">
        <w:rPr>
          <w:b/>
          <w:sz w:val="22"/>
          <w:lang w:val="en-GB"/>
        </w:rPr>
        <w:t xml:space="preserve"> </w:t>
      </w:r>
      <w:r w:rsidR="000945DF" w:rsidRPr="000945DF">
        <w:rPr>
          <w:lang w:val="en-GB"/>
        </w:rPr>
        <w:t>Type of spatial representation for the product, as defined by the ISO 19115 MD_SpatialRepresentationTypeCode: 002 - grid.</w:t>
      </w:r>
      <w:r w:rsidRPr="008C7844">
        <w:rPr>
          <w:lang w:val="en-GB"/>
        </w:rPr>
        <w:t xml:space="preserve"> </w:t>
      </w:r>
    </w:p>
    <w:p w14:paraId="595462B7" w14:textId="0393993A" w:rsidR="000945DF" w:rsidRPr="008C7844" w:rsidRDefault="000945DF" w:rsidP="000945DF">
      <w:pPr>
        <w:spacing w:after="120"/>
        <w:ind w:left="1985" w:hanging="1985"/>
        <w:rPr>
          <w:lang w:val="en-GB"/>
        </w:rPr>
      </w:pPr>
      <w:r w:rsidRPr="008C7844">
        <w:rPr>
          <w:b/>
          <w:sz w:val="22"/>
          <w:lang w:val="en-GB"/>
        </w:rPr>
        <w:t>Point of Contact:</w:t>
      </w:r>
      <w:ins w:id="164" w:author="Lawrence Haynes Haselmaier, Jr." w:date="2021-03-11T09:21:00Z">
        <w:r>
          <w:rPr>
            <w:b/>
            <w:sz w:val="22"/>
            <w:lang w:val="en-GB"/>
          </w:rPr>
          <w:t xml:space="preserve"> </w:t>
        </w:r>
      </w:ins>
      <w:r w:rsidRPr="008C7844">
        <w:rPr>
          <w:b/>
          <w:sz w:val="22"/>
          <w:lang w:val="en-GB"/>
        </w:rPr>
        <w:tab/>
      </w:r>
      <w:r w:rsidRPr="000945DF">
        <w:rPr>
          <w:lang w:val="en-GB"/>
        </w:rPr>
        <w:t>Producing Agency</w:t>
      </w:r>
      <w:r w:rsidRPr="008C7844">
        <w:rPr>
          <w:lang w:val="en-GB"/>
        </w:rPr>
        <w:t xml:space="preserve"> </w:t>
      </w:r>
    </w:p>
    <w:p w14:paraId="368FDCCB" w14:textId="77777777" w:rsidR="009D512D" w:rsidRPr="008C7844" w:rsidRDefault="009D512D" w:rsidP="000945DF">
      <w:pPr>
        <w:spacing w:after="120" w:line="259" w:lineRule="auto"/>
        <w:ind w:left="12"/>
        <w:rPr>
          <w:lang w:val="en-GB"/>
        </w:rPr>
      </w:pPr>
    </w:p>
    <w:p w14:paraId="481629F1" w14:textId="2CB9AA95" w:rsidR="009D512D" w:rsidRPr="008C7844" w:rsidRDefault="00AC251D" w:rsidP="000945DF">
      <w:pPr>
        <w:pStyle w:val="Heading1"/>
        <w:spacing w:before="120" w:after="200"/>
        <w:rPr>
          <w:lang w:val="en-GB"/>
        </w:rPr>
      </w:pPr>
      <w:bookmarkStart w:id="165" w:name="_Toc105509192"/>
      <w:r w:rsidRPr="008C7844">
        <w:rPr>
          <w:lang w:val="en-GB"/>
        </w:rPr>
        <w:t xml:space="preserve">Data Content and </w:t>
      </w:r>
      <w:r w:rsidR="000A4B4F">
        <w:rPr>
          <w:lang w:val="en-GB"/>
        </w:rPr>
        <w:t>S</w:t>
      </w:r>
      <w:r w:rsidRPr="008C7844">
        <w:rPr>
          <w:lang w:val="en-GB"/>
        </w:rPr>
        <w:t>tructure</w:t>
      </w:r>
      <w:bookmarkEnd w:id="165"/>
      <w:r w:rsidRPr="008C7844">
        <w:rPr>
          <w:lang w:val="en-GB"/>
        </w:rPr>
        <w:t xml:space="preserve"> </w:t>
      </w:r>
    </w:p>
    <w:p w14:paraId="1553E65C" w14:textId="77777777" w:rsidR="009D512D" w:rsidRPr="008C7844" w:rsidRDefault="00AC251D" w:rsidP="000945DF">
      <w:pPr>
        <w:pStyle w:val="Heading2"/>
        <w:spacing w:before="120" w:after="200"/>
        <w:rPr>
          <w:lang w:val="en-GB"/>
        </w:rPr>
      </w:pPr>
      <w:bookmarkStart w:id="166" w:name="_Toc105509193"/>
      <w:r w:rsidRPr="008C7844">
        <w:rPr>
          <w:lang w:val="en-GB"/>
        </w:rPr>
        <w:t>Introduction</w:t>
      </w:r>
      <w:bookmarkEnd w:id="166"/>
      <w:r w:rsidRPr="008C7844">
        <w:rPr>
          <w:lang w:val="en-GB"/>
        </w:rPr>
        <w:t xml:space="preserve"> </w:t>
      </w:r>
    </w:p>
    <w:p w14:paraId="4EB908CD" w14:textId="77777777" w:rsidR="009D512D" w:rsidRPr="006A38A0" w:rsidDel="00717858" w:rsidRDefault="00AC251D" w:rsidP="00EF5BF2">
      <w:pPr>
        <w:rPr>
          <w:del w:id="167" w:author="Astle, Hugh (INT)" w:date="2020-11-18T16:51:00Z"/>
          <w:lang w:val="en-GB"/>
        </w:rPr>
      </w:pPr>
      <w:r w:rsidRPr="008C7844">
        <w:rPr>
          <w:lang w:val="en-GB"/>
        </w:rPr>
        <w:t xml:space="preserve">The </w:t>
      </w:r>
      <w:r w:rsidR="00076E79" w:rsidRPr="008C7844">
        <w:rPr>
          <w:lang w:val="en-GB"/>
        </w:rPr>
        <w:t xml:space="preserve">Bathymetric Surface Product incorporates aspects of the </w:t>
      </w:r>
      <w:r w:rsidRPr="008C7844">
        <w:rPr>
          <w:lang w:val="en-GB"/>
        </w:rPr>
        <w:t xml:space="preserve">Navigation Surface concept </w:t>
      </w:r>
      <w:r w:rsidR="00076E79" w:rsidRPr="008C7844">
        <w:rPr>
          <w:lang w:val="en-GB"/>
        </w:rPr>
        <w:t xml:space="preserve">where </w:t>
      </w:r>
      <w:r w:rsidRPr="008C7844">
        <w:rPr>
          <w:lang w:val="en-GB"/>
        </w:rPr>
        <w:t xml:space="preserve">in addition to estimation of depth, an </w:t>
      </w:r>
      <w:r w:rsidR="00076E79" w:rsidRPr="008C7844">
        <w:rPr>
          <w:lang w:val="en-GB"/>
        </w:rPr>
        <w:t xml:space="preserve">optional </w:t>
      </w:r>
      <w:r w:rsidRPr="008C7844">
        <w:rPr>
          <w:lang w:val="en-GB"/>
        </w:rPr>
        <w:t xml:space="preserve">estimate of the uncertainty associated with the depth </w:t>
      </w:r>
      <w:r w:rsidR="00076E79" w:rsidRPr="008C7844">
        <w:rPr>
          <w:lang w:val="en-GB"/>
        </w:rPr>
        <w:t>can</w:t>
      </w:r>
      <w:r w:rsidRPr="008C7844">
        <w:rPr>
          <w:lang w:val="en-GB"/>
        </w:rPr>
        <w:t xml:space="preserve"> be computed and preserved. </w:t>
      </w:r>
      <w:del w:id="168" w:author="Astle, Hugh (INT)" w:date="2020-11-18T16:51:00Z">
        <w:r w:rsidRPr="006A38A0" w:rsidDel="00717858">
          <w:rPr>
            <w:lang w:val="en-GB"/>
          </w:rPr>
          <w:delText xml:space="preserve">To make the system suitable to support safety of navigation applications, there is a means to over-ride any automatically constructed depth estimates with ‘Hydrographer Privilege, (essentially, a means to specify directly the depth determined by a human observer as being the most significant in the area - irrespective of any statistical evidence to the contrary).  The original grid values that are replaced by the hydrographer are preserved in the tracking list so that they can be restored if required. </w:delText>
        </w:r>
      </w:del>
    </w:p>
    <w:p w14:paraId="2B936ED9" w14:textId="68BD39D5" w:rsidR="009D512D" w:rsidRPr="008C7844" w:rsidRDefault="006A38A0" w:rsidP="000945DF">
      <w:pPr>
        <w:spacing w:after="120"/>
        <w:rPr>
          <w:lang w:val="en-GB"/>
        </w:rPr>
      </w:pPr>
      <w:r w:rsidRPr="006A38A0">
        <w:rPr>
          <w:lang w:val="en-GB"/>
        </w:rPr>
        <w:fldChar w:fldCharType="begin"/>
      </w:r>
      <w:r w:rsidRPr="006A38A0">
        <w:rPr>
          <w:lang w:val="en-GB"/>
        </w:rPr>
        <w:instrText xml:space="preserve"> REF _Ref66111376 \h </w:instrText>
      </w:r>
      <w:r w:rsidRPr="000945DF">
        <w:rPr>
          <w:lang w:val="en-GB"/>
        </w:rPr>
        <w:instrText xml:space="preserve"> \* MERGEFORMAT </w:instrText>
      </w:r>
      <w:r w:rsidRPr="006A38A0">
        <w:rPr>
          <w:lang w:val="en-GB"/>
        </w:rPr>
      </w:r>
      <w:r w:rsidRPr="006A38A0">
        <w:rPr>
          <w:lang w:val="en-GB"/>
        </w:rPr>
        <w:fldChar w:fldCharType="separate"/>
      </w:r>
      <w:ins w:id="169" w:author="Teh Stand" w:date="2022-06-08T10:27:00Z">
        <w:r w:rsidR="00D55292" w:rsidRPr="00D55292">
          <w:rPr>
            <w:rPrChange w:id="170" w:author="Teh Stand" w:date="2022-06-08T10:27:00Z">
              <w:rPr>
                <w:bCs/>
                <w:color w:val="auto"/>
                <w:szCs w:val="20"/>
              </w:rPr>
            </w:rPrChange>
          </w:rPr>
          <w:t xml:space="preserve">Figure </w:t>
        </w:r>
        <w:r w:rsidR="00D55292" w:rsidRPr="00D55292">
          <w:rPr>
            <w:noProof/>
            <w:rPrChange w:id="171" w:author="Teh Stand" w:date="2022-06-08T10:27:00Z">
              <w:rPr>
                <w:bCs/>
                <w:i/>
                <w:noProof/>
                <w:color w:val="auto"/>
                <w:szCs w:val="20"/>
              </w:rPr>
            </w:rPrChange>
          </w:rPr>
          <w:t>4</w:t>
        </w:r>
        <w:r w:rsidR="00D55292" w:rsidRPr="00D55292">
          <w:rPr>
            <w:noProof/>
            <w:rPrChange w:id="172" w:author="Teh Stand" w:date="2022-06-08T10:27:00Z">
              <w:rPr>
                <w:bCs/>
                <w:color w:val="auto"/>
                <w:szCs w:val="20"/>
              </w:rPr>
            </w:rPrChange>
          </w:rPr>
          <w:noBreakHyphen/>
          <w:t>1</w:t>
        </w:r>
      </w:ins>
      <w:ins w:id="173" w:author="Haynes Haselmaier" w:date="2021-03-08T15:55:00Z">
        <w:r w:rsidRPr="006A38A0">
          <w:rPr>
            <w:lang w:val="en-GB"/>
          </w:rPr>
          <w:fldChar w:fldCharType="end"/>
        </w:r>
      </w:ins>
      <w:ins w:id="174" w:author="Haynes Haselmaier" w:date="2021-03-08T15:56:00Z">
        <w:r>
          <w:rPr>
            <w:lang w:val="en-GB"/>
          </w:rPr>
          <w:t xml:space="preserve"> </w:t>
        </w:r>
      </w:ins>
      <w:del w:id="175" w:author="Haynes Haselmaier" w:date="2021-03-08T15:55:00Z">
        <w:r w:rsidR="00AC251D" w:rsidRPr="008C7844" w:rsidDel="006A38A0">
          <w:rPr>
            <w:lang w:val="en-GB"/>
          </w:rPr>
          <w:delText>Figure 4</w:delText>
        </w:r>
        <w:r w:rsidR="00561B04" w:rsidDel="006A38A0">
          <w:rPr>
            <w:lang w:val="en-GB"/>
          </w:rPr>
          <w:delText>-</w:delText>
        </w:r>
        <w:r w:rsidR="00AC251D" w:rsidRPr="008C7844" w:rsidDel="006A38A0">
          <w:rPr>
            <w:lang w:val="en-GB"/>
          </w:rPr>
          <w:delText xml:space="preserve">1 </w:delText>
        </w:r>
      </w:del>
      <w:r w:rsidR="00530A2D" w:rsidRPr="008C7844">
        <w:rPr>
          <w:lang w:val="en-GB"/>
        </w:rPr>
        <w:t xml:space="preserve">below </w:t>
      </w:r>
      <w:r w:rsidR="00AC251D" w:rsidRPr="008C7844">
        <w:rPr>
          <w:lang w:val="en-GB"/>
        </w:rPr>
        <w:t xml:space="preserve">shows a high-level overview of the structure of S-102. It shows that the Bathymetric Surface Product consists of a set of data comprising the HDF5 datasets plus a Digital Certification Block. The Digital Certification Block is mandatory </w:t>
      </w:r>
      <w:del w:id="176" w:author="Lawrence Haynes Haselmaier, Jr." w:date="2022-11-07T09:51:00Z">
        <w:r w:rsidR="00AC251D" w:rsidRPr="008C7844" w:rsidDel="00511235">
          <w:rPr>
            <w:lang w:val="en-GB"/>
          </w:rPr>
          <w:delText xml:space="preserve">when the data product is produced for navigational purposes </w:delText>
        </w:r>
      </w:del>
      <w:r w:rsidR="00AC251D" w:rsidRPr="008C7844">
        <w:rPr>
          <w:lang w:val="en-GB"/>
        </w:rPr>
        <w:t>so that the user can trace whether the data has been certified. The HDF5 file consists of metadata (spatial, feature</w:t>
      </w:r>
      <w:ins w:id="177" w:author="Lawrence Haynes Haselmaier, Jr." w:date="2022-11-07T09:51:00Z">
        <w:r w:rsidR="00511235">
          <w:rPr>
            <w:lang w:val="en-GB"/>
          </w:rPr>
          <w:t>,</w:t>
        </w:r>
      </w:ins>
      <w:r w:rsidR="00AC251D" w:rsidRPr="008C7844">
        <w:rPr>
          <w:lang w:val="en-GB"/>
        </w:rPr>
        <w:t xml:space="preserve"> and discovery)</w:t>
      </w:r>
      <w:del w:id="178" w:author="Haynes Haselmaier" w:date="2021-03-09T09:06:00Z">
        <w:r w:rsidR="00AC251D" w:rsidRPr="008C7844" w:rsidDel="00194C42">
          <w:rPr>
            <w:lang w:val="en-GB"/>
          </w:rPr>
          <w:delText>,</w:delText>
        </w:r>
      </w:del>
      <w:r w:rsidR="00AC251D" w:rsidRPr="008C7844">
        <w:rPr>
          <w:lang w:val="en-GB"/>
        </w:rPr>
        <w:t xml:space="preserve"> </w:t>
      </w:r>
      <w:ins w:id="179" w:author="Haynes Haselmaier" w:date="2021-03-09T09:06:00Z">
        <w:r w:rsidR="00194C42">
          <w:rPr>
            <w:lang w:val="en-GB"/>
          </w:rPr>
          <w:t xml:space="preserve">and </w:t>
        </w:r>
      </w:ins>
      <w:r w:rsidR="00AC251D" w:rsidRPr="008C7844">
        <w:rPr>
          <w:lang w:val="en-GB"/>
        </w:rPr>
        <w:t xml:space="preserve">collocated coverages consisting of </w:t>
      </w:r>
      <w:r w:rsidR="000C0DCE" w:rsidRPr="008C7844">
        <w:rPr>
          <w:lang w:val="en-GB"/>
        </w:rPr>
        <w:t>depth</w:t>
      </w:r>
      <w:r w:rsidR="00AC251D" w:rsidRPr="008C7844">
        <w:rPr>
          <w:lang w:val="en-GB"/>
        </w:rPr>
        <w:t xml:space="preserve"> and uncertainty values</w:t>
      </w:r>
      <w:del w:id="180" w:author="Haynes Haselmaier" w:date="2021-03-09T09:06:00Z">
        <w:r w:rsidR="00AC251D" w:rsidRPr="008C7844" w:rsidDel="00194C42">
          <w:rPr>
            <w:lang w:val="en-GB"/>
          </w:rPr>
          <w:delText>, and a tracking list of overridden nodes</w:delText>
        </w:r>
      </w:del>
      <w:r w:rsidR="00AC251D" w:rsidRPr="008C7844">
        <w:rPr>
          <w:lang w:val="en-GB"/>
        </w:rPr>
        <w:t>. S-102 uses the S-100 Data Protection Scheme to ensure certification and authentication.</w:t>
      </w:r>
    </w:p>
    <w:p w14:paraId="1C7EFBFA" w14:textId="77777777" w:rsidR="006A38A0" w:rsidRDefault="00A15663" w:rsidP="000945DF">
      <w:pPr>
        <w:keepNext/>
        <w:spacing w:after="0"/>
        <w:jc w:val="center"/>
        <w:rPr>
          <w:ins w:id="181" w:author="Haynes Haselmaier" w:date="2021-03-08T15:53:00Z"/>
        </w:rPr>
      </w:pPr>
      <w:del w:id="182" w:author="Astle, Hugh (INT)" w:date="2020-11-23T10:54:00Z">
        <w:r w:rsidDel="004202E6">
          <w:rPr>
            <w:noProof/>
          </w:rPr>
          <w:drawing>
            <wp:anchor distT="0" distB="0" distL="114300" distR="114300" simplePos="0" relativeHeight="251662848" behindDoc="0" locked="0" layoutInCell="1" allowOverlap="1" wp14:anchorId="1274D1CF" wp14:editId="62453EDD">
              <wp:simplePos x="0" y="0"/>
              <wp:positionH relativeFrom="column">
                <wp:posOffset>1634490</wp:posOffset>
              </wp:positionH>
              <wp:positionV relativeFrom="paragraph">
                <wp:posOffset>0</wp:posOffset>
              </wp:positionV>
              <wp:extent cx="2505710" cy="3117850"/>
              <wp:effectExtent l="0" t="0" r="0" b="0"/>
              <wp:wrapTopAndBottom/>
              <wp:docPr id="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l="30910" t="34221" r="40265" b="18008"/>
                      <a:stretch>
                        <a:fillRect/>
                      </a:stretch>
                    </pic:blipFill>
                    <pic:spPr bwMode="auto">
                      <a:xfrm>
                        <a:off x="0" y="0"/>
                        <a:ext cx="2505710" cy="3117850"/>
                      </a:xfrm>
                      <a:prstGeom prst="rect">
                        <a:avLst/>
                      </a:prstGeom>
                      <a:noFill/>
                      <a:ln>
                        <a:noFill/>
                      </a:ln>
                    </pic:spPr>
                  </pic:pic>
                </a:graphicData>
              </a:graphic>
              <wp14:sizeRelH relativeFrom="margin">
                <wp14:pctWidth>0</wp14:pctWidth>
              </wp14:sizeRelH>
              <wp14:sizeRelV relativeFrom="margin">
                <wp14:pctHeight>0</wp14:pctHeight>
              </wp14:sizeRelV>
            </wp:anchor>
          </w:drawing>
        </w:r>
      </w:del>
      <w:ins w:id="183" w:author="Astle, Hugh (INT)" w:date="2020-11-23T10:54:00Z">
        <w:r>
          <w:rPr>
            <w:noProof/>
          </w:rPr>
          <w:drawing>
            <wp:inline distT="0" distB="0" distL="0" distR="0" wp14:anchorId="001F6BAC" wp14:editId="2966D611">
              <wp:extent cx="2733675" cy="2872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t="522" r="47870" b="14795"/>
                      <a:stretch>
                        <a:fillRect/>
                      </a:stretch>
                    </pic:blipFill>
                    <pic:spPr bwMode="auto">
                      <a:xfrm>
                        <a:off x="0" y="0"/>
                        <a:ext cx="2733675" cy="2872105"/>
                      </a:xfrm>
                      <a:prstGeom prst="rect">
                        <a:avLst/>
                      </a:prstGeom>
                      <a:noFill/>
                      <a:ln>
                        <a:noFill/>
                      </a:ln>
                    </pic:spPr>
                  </pic:pic>
                </a:graphicData>
              </a:graphic>
            </wp:inline>
          </w:drawing>
        </w:r>
      </w:ins>
    </w:p>
    <w:p w14:paraId="52105485" w14:textId="7E1D5EE5" w:rsidR="009D512D" w:rsidRPr="008D0B72" w:rsidRDefault="006A38A0" w:rsidP="000945DF">
      <w:pPr>
        <w:pStyle w:val="Caption"/>
        <w:spacing w:before="120" w:after="120"/>
        <w:jc w:val="center"/>
        <w:rPr>
          <w:bCs/>
          <w:i w:val="0"/>
          <w:color w:val="auto"/>
          <w:sz w:val="20"/>
          <w:szCs w:val="20"/>
          <w:lang w:val="en-GB"/>
        </w:rPr>
      </w:pPr>
      <w:bookmarkStart w:id="184" w:name="_Ref66111376"/>
      <w:bookmarkStart w:id="185" w:name="_Ref66111375"/>
      <w:ins w:id="186" w:author="Haynes Haselmaier" w:date="2021-03-08T15:53:00Z">
        <w:r w:rsidRPr="008D0B72">
          <w:rPr>
            <w:bCs/>
            <w:i w:val="0"/>
            <w:color w:val="auto"/>
            <w:sz w:val="20"/>
            <w:szCs w:val="20"/>
          </w:rPr>
          <w:t xml:space="preserve">Figure </w:t>
        </w:r>
      </w:ins>
      <w:ins w:id="187" w:author="Haynes Haselmaier" w:date="2021-03-08T17:04:00Z">
        <w:r w:rsidR="00556898" w:rsidRPr="008D0B72">
          <w:rPr>
            <w:bCs/>
            <w:i w:val="0"/>
            <w:color w:val="auto"/>
            <w:sz w:val="20"/>
            <w:szCs w:val="20"/>
          </w:rPr>
          <w:fldChar w:fldCharType="begin"/>
        </w:r>
        <w:r w:rsidR="00556898" w:rsidRPr="008D0B72">
          <w:rPr>
            <w:bCs/>
            <w:i w:val="0"/>
            <w:color w:val="auto"/>
            <w:sz w:val="20"/>
            <w:szCs w:val="20"/>
          </w:rPr>
          <w:instrText xml:space="preserve"> STYLEREF 1 \s </w:instrText>
        </w:r>
      </w:ins>
      <w:r w:rsidR="00556898" w:rsidRPr="008D0B72">
        <w:rPr>
          <w:bCs/>
          <w:i w:val="0"/>
          <w:color w:val="auto"/>
          <w:sz w:val="20"/>
          <w:szCs w:val="20"/>
        </w:rPr>
        <w:fldChar w:fldCharType="separate"/>
      </w:r>
      <w:r w:rsidR="00D55292">
        <w:rPr>
          <w:bCs/>
          <w:i w:val="0"/>
          <w:noProof/>
          <w:color w:val="auto"/>
          <w:sz w:val="20"/>
          <w:szCs w:val="20"/>
        </w:rPr>
        <w:t>4</w:t>
      </w:r>
      <w:ins w:id="188" w:author="Haynes Haselmaier" w:date="2021-03-08T17:04:00Z">
        <w:r w:rsidR="00556898" w:rsidRPr="008D0B72">
          <w:rPr>
            <w:bCs/>
            <w:i w:val="0"/>
            <w:color w:val="auto"/>
            <w:sz w:val="20"/>
            <w:szCs w:val="20"/>
          </w:rPr>
          <w:fldChar w:fldCharType="end"/>
        </w:r>
        <w:r w:rsidR="00556898" w:rsidRPr="008D0B72">
          <w:rPr>
            <w:bCs/>
            <w:i w:val="0"/>
            <w:color w:val="auto"/>
            <w:sz w:val="20"/>
            <w:szCs w:val="20"/>
          </w:rPr>
          <w:noBreakHyphen/>
        </w:r>
        <w:r w:rsidR="00556898" w:rsidRPr="008D0B72">
          <w:rPr>
            <w:bCs/>
            <w:i w:val="0"/>
            <w:color w:val="auto"/>
            <w:sz w:val="20"/>
            <w:szCs w:val="20"/>
          </w:rPr>
          <w:fldChar w:fldCharType="begin"/>
        </w:r>
        <w:r w:rsidR="00556898" w:rsidRPr="008D0B72">
          <w:rPr>
            <w:bCs/>
            <w:i w:val="0"/>
            <w:color w:val="auto"/>
            <w:sz w:val="20"/>
            <w:szCs w:val="20"/>
          </w:rPr>
          <w:instrText xml:space="preserve"> SEQ Figure \* ARABIC \s 1 </w:instrText>
        </w:r>
      </w:ins>
      <w:r w:rsidR="00556898" w:rsidRPr="008D0B72">
        <w:rPr>
          <w:bCs/>
          <w:i w:val="0"/>
          <w:color w:val="auto"/>
          <w:sz w:val="20"/>
          <w:szCs w:val="20"/>
        </w:rPr>
        <w:fldChar w:fldCharType="separate"/>
      </w:r>
      <w:ins w:id="189" w:author="Teh Stand" w:date="2022-06-08T10:27:00Z">
        <w:r w:rsidR="00D55292">
          <w:rPr>
            <w:bCs/>
            <w:i w:val="0"/>
            <w:noProof/>
            <w:color w:val="auto"/>
            <w:sz w:val="20"/>
            <w:szCs w:val="20"/>
          </w:rPr>
          <w:t>1</w:t>
        </w:r>
      </w:ins>
      <w:ins w:id="190" w:author="Haynes Haselmaier" w:date="2021-03-08T17:04:00Z">
        <w:r w:rsidR="00556898" w:rsidRPr="008D0B72">
          <w:rPr>
            <w:bCs/>
            <w:i w:val="0"/>
            <w:color w:val="auto"/>
            <w:sz w:val="20"/>
            <w:szCs w:val="20"/>
          </w:rPr>
          <w:fldChar w:fldCharType="end"/>
        </w:r>
      </w:ins>
      <w:bookmarkEnd w:id="184"/>
      <w:ins w:id="191" w:author="Haynes Haselmaier" w:date="2021-03-08T15:53:00Z">
        <w:r w:rsidRPr="008D0B72">
          <w:rPr>
            <w:bCs/>
            <w:i w:val="0"/>
            <w:color w:val="auto"/>
            <w:sz w:val="20"/>
            <w:szCs w:val="20"/>
          </w:rPr>
          <w:t xml:space="preserve"> </w:t>
        </w:r>
      </w:ins>
      <w:r w:rsidR="008D0B72">
        <w:rPr>
          <w:bCs/>
          <w:i w:val="0"/>
          <w:color w:val="auto"/>
          <w:sz w:val="20"/>
          <w:szCs w:val="20"/>
        </w:rPr>
        <w:t>–</w:t>
      </w:r>
      <w:ins w:id="192" w:author="Haynes Haselmaier" w:date="2021-03-08T15:53:00Z">
        <w:r w:rsidRPr="008D0B72">
          <w:rPr>
            <w:bCs/>
            <w:i w:val="0"/>
            <w:color w:val="auto"/>
            <w:sz w:val="20"/>
            <w:szCs w:val="20"/>
          </w:rPr>
          <w:t xml:space="preserve"> Overview Structure of S-102</w:t>
        </w:r>
      </w:ins>
      <w:bookmarkEnd w:id="185"/>
    </w:p>
    <w:p w14:paraId="57875C6A" w14:textId="4E506859" w:rsidR="009D512D" w:rsidRPr="008C7844" w:rsidDel="006A38A0" w:rsidRDefault="00AC251D" w:rsidP="00530A2D">
      <w:pPr>
        <w:spacing w:before="120" w:after="120"/>
        <w:jc w:val="center"/>
        <w:rPr>
          <w:del w:id="193" w:author="Haynes Haselmaier" w:date="2021-03-08T15:54:00Z"/>
          <w:b/>
          <w:i/>
          <w:sz w:val="18"/>
          <w:szCs w:val="18"/>
          <w:lang w:val="en-GB"/>
        </w:rPr>
      </w:pPr>
      <w:commentRangeStart w:id="194"/>
      <w:commentRangeStart w:id="195"/>
      <w:del w:id="196" w:author="Haynes Haselmaier" w:date="2021-03-08T15:54:00Z">
        <w:r w:rsidRPr="008C7844" w:rsidDel="006A38A0">
          <w:rPr>
            <w:b/>
            <w:i/>
            <w:sz w:val="18"/>
            <w:szCs w:val="18"/>
            <w:lang w:val="en-GB"/>
          </w:rPr>
          <w:delText>Figure 4</w:delText>
        </w:r>
        <w:r w:rsidR="00561B04" w:rsidDel="006A38A0">
          <w:rPr>
            <w:b/>
            <w:i/>
            <w:sz w:val="18"/>
            <w:szCs w:val="18"/>
            <w:lang w:val="en-GB"/>
          </w:rPr>
          <w:delText>-</w:delText>
        </w:r>
        <w:r w:rsidRPr="008C7844" w:rsidDel="006A38A0">
          <w:rPr>
            <w:b/>
            <w:i/>
            <w:sz w:val="18"/>
            <w:szCs w:val="18"/>
            <w:lang w:val="en-GB"/>
          </w:rPr>
          <w:delText>1 - Overview Structure of S-102</w:delText>
        </w:r>
        <w:commentRangeEnd w:id="194"/>
        <w:r w:rsidR="00020570" w:rsidRPr="008D0B72" w:rsidDel="006A38A0">
          <w:rPr>
            <w:b/>
            <w:i/>
            <w:sz w:val="18"/>
            <w:szCs w:val="18"/>
            <w:lang w:val="en-GB"/>
          </w:rPr>
          <w:commentReference w:id="194"/>
        </w:r>
        <w:commentRangeEnd w:id="195"/>
        <w:r w:rsidR="008C7F39" w:rsidRPr="008D0B72" w:rsidDel="006A38A0">
          <w:rPr>
            <w:b/>
            <w:i/>
            <w:sz w:val="18"/>
            <w:szCs w:val="18"/>
            <w:lang w:val="en-GB"/>
          </w:rPr>
          <w:commentReference w:id="195"/>
        </w:r>
      </w:del>
    </w:p>
    <w:p w14:paraId="7EF13023" w14:textId="7923B7BB" w:rsidR="009D512D" w:rsidRDefault="00AC251D" w:rsidP="008D0B72">
      <w:pPr>
        <w:spacing w:after="120"/>
        <w:rPr>
          <w:lang w:val="en-GB"/>
        </w:rPr>
      </w:pPr>
      <w:r w:rsidRPr="008C7844">
        <w:rPr>
          <w:lang w:val="en-GB"/>
        </w:rPr>
        <w:t>Thus, the Bathymetric Surface Product is a hybrid of coverage</w:t>
      </w:r>
      <w:del w:id="197" w:author="Lawrence Haynes Haselmaier, Jr." w:date="2022-11-07T09:52:00Z">
        <w:r w:rsidRPr="008C7844" w:rsidDel="00511235">
          <w:rPr>
            <w:lang w:val="en-GB"/>
          </w:rPr>
          <w:delText>(</w:delText>
        </w:r>
      </w:del>
      <w:r w:rsidRPr="008C7844">
        <w:rPr>
          <w:lang w:val="en-GB"/>
        </w:rPr>
        <w:t>s</w:t>
      </w:r>
      <w:del w:id="198" w:author="Lawrence Haynes Haselmaier, Jr." w:date="2022-11-07T09:52:00Z">
        <w:r w:rsidRPr="008C7844" w:rsidDel="00511235">
          <w:rPr>
            <w:lang w:val="en-GB"/>
          </w:rPr>
          <w:delText>)</w:delText>
        </w:r>
      </w:del>
      <w:r w:rsidRPr="008C7844">
        <w:rPr>
          <w:lang w:val="en-GB"/>
        </w:rPr>
        <w:t>, as defined in IHO S-100 Part 8, and Information Types as defined in IHO S-100 Part 4</w:t>
      </w:r>
      <w:del w:id="199" w:author="Astle, Hugh (INT)" w:date="2020-11-18T16:54:00Z">
        <w:r w:rsidRPr="008C7844" w:rsidDel="00020570">
          <w:rPr>
            <w:lang w:val="en-GB"/>
          </w:rPr>
          <w:delText>, together with a point set tracking list</w:delText>
        </w:r>
      </w:del>
      <w:r w:rsidRPr="008C7844">
        <w:rPr>
          <w:lang w:val="en-GB"/>
        </w:rPr>
        <w:t xml:space="preserve">. This is described in clause </w:t>
      </w:r>
      <w:ins w:id="200" w:author="Haynes Haselmaier" w:date="2021-03-08T15:55:00Z">
        <w:r w:rsidR="006A38A0">
          <w:rPr>
            <w:lang w:val="en-GB"/>
          </w:rPr>
          <w:fldChar w:fldCharType="begin"/>
        </w:r>
        <w:r w:rsidR="006A38A0">
          <w:rPr>
            <w:lang w:val="en-GB"/>
          </w:rPr>
          <w:instrText xml:space="preserve"> REF _Ref66111374 \r \h </w:instrText>
        </w:r>
      </w:ins>
      <w:r w:rsidR="006A38A0">
        <w:rPr>
          <w:lang w:val="en-GB"/>
        </w:rPr>
      </w:r>
      <w:r w:rsidR="006A38A0">
        <w:rPr>
          <w:lang w:val="en-GB"/>
        </w:rPr>
        <w:fldChar w:fldCharType="separate"/>
      </w:r>
      <w:ins w:id="201" w:author="Teh Stand" w:date="2022-06-08T10:27:00Z">
        <w:r w:rsidR="00D55292">
          <w:rPr>
            <w:lang w:val="en-GB"/>
          </w:rPr>
          <w:t>4.2</w:t>
        </w:r>
      </w:ins>
      <w:ins w:id="202" w:author="Haynes Haselmaier" w:date="2021-03-08T15:55:00Z">
        <w:r w:rsidR="006A38A0">
          <w:rPr>
            <w:lang w:val="en-GB"/>
          </w:rPr>
          <w:fldChar w:fldCharType="end"/>
        </w:r>
      </w:ins>
      <w:del w:id="203" w:author="Haynes Haselmaier" w:date="2021-03-08T15:55:00Z">
        <w:r w:rsidRPr="008C7844" w:rsidDel="006A38A0">
          <w:rPr>
            <w:lang w:val="en-GB"/>
          </w:rPr>
          <w:delText>4.2</w:delText>
        </w:r>
      </w:del>
      <w:r w:rsidRPr="008C7844">
        <w:rPr>
          <w:lang w:val="en-GB"/>
        </w:rPr>
        <w:t xml:space="preserve">. </w:t>
      </w:r>
    </w:p>
    <w:p w14:paraId="3E88C2E0" w14:textId="77777777" w:rsidR="008D0B72" w:rsidRPr="008C7844" w:rsidRDefault="008D0B72" w:rsidP="008D0B72">
      <w:pPr>
        <w:spacing w:after="120"/>
        <w:rPr>
          <w:lang w:val="en-GB"/>
        </w:rPr>
      </w:pPr>
    </w:p>
    <w:p w14:paraId="05D0A28F" w14:textId="77777777" w:rsidR="009D512D" w:rsidRPr="008C7844" w:rsidRDefault="00AC251D" w:rsidP="008D0B72">
      <w:pPr>
        <w:pStyle w:val="Heading2"/>
        <w:spacing w:before="120" w:after="200"/>
        <w:rPr>
          <w:lang w:val="en-GB"/>
        </w:rPr>
      </w:pPr>
      <w:bookmarkStart w:id="204" w:name="_Ref66111374"/>
      <w:bookmarkStart w:id="205" w:name="_Toc105509194"/>
      <w:bookmarkEnd w:id="106"/>
      <w:r w:rsidRPr="008C7844">
        <w:rPr>
          <w:lang w:val="en-GB"/>
        </w:rPr>
        <w:t>Application Schema</w:t>
      </w:r>
      <w:bookmarkEnd w:id="204"/>
      <w:bookmarkEnd w:id="205"/>
    </w:p>
    <w:p w14:paraId="2FF8F488" w14:textId="7B65528B" w:rsidR="009D512D" w:rsidRPr="008C7844" w:rsidDel="003D38C9" w:rsidRDefault="00AC251D" w:rsidP="00530A2D">
      <w:pPr>
        <w:rPr>
          <w:del w:id="206" w:author="Lawrence Haselmaier" w:date="2021-02-19T14:38:00Z"/>
          <w:lang w:val="en-GB"/>
        </w:rPr>
      </w:pPr>
      <w:del w:id="207" w:author="Lawrence Haselmaier" w:date="2021-02-19T14:38:00Z">
        <w:r w:rsidRPr="008C7844" w:rsidDel="003D38C9">
          <w:rPr>
            <w:lang w:val="en-GB"/>
          </w:rPr>
          <w:delText xml:space="preserve">The Application Schema for S-102 is a template </w:delText>
        </w:r>
        <w:r w:rsidR="00530A2D" w:rsidRPr="008C7844" w:rsidDel="003D38C9">
          <w:rPr>
            <w:lang w:val="en-GB"/>
          </w:rPr>
          <w:delText>A</w:delText>
        </w:r>
        <w:r w:rsidRPr="008C7844" w:rsidDel="003D38C9">
          <w:rPr>
            <w:lang w:val="en-GB"/>
          </w:rPr>
          <w:delText xml:space="preserve">pplication </w:delText>
        </w:r>
        <w:r w:rsidR="00530A2D" w:rsidRPr="008C7844" w:rsidDel="003D38C9">
          <w:rPr>
            <w:lang w:val="en-GB"/>
          </w:rPr>
          <w:delText>S</w:delText>
        </w:r>
        <w:r w:rsidRPr="008C7844" w:rsidDel="003D38C9">
          <w:rPr>
            <w:lang w:val="en-GB"/>
          </w:rPr>
          <w:delText xml:space="preserve">chema. That is, it does not resolve all attributes and allows some choice. </w:delText>
        </w:r>
        <w:commentRangeStart w:id="208"/>
        <w:commentRangeStart w:id="209"/>
        <w:commentRangeStart w:id="210"/>
        <w:r w:rsidRPr="008C7844" w:rsidDel="003D38C9">
          <w:rPr>
            <w:lang w:val="en-GB"/>
          </w:rPr>
          <w:delText>This means that an implementer, such as a national hydrographic office, can produce another application schema as a profile of this application schema that makes additional choices.</w:delText>
        </w:r>
        <w:commentRangeEnd w:id="208"/>
        <w:r w:rsidR="00020570" w:rsidDel="003D38C9">
          <w:rPr>
            <w:rStyle w:val="CommentReference"/>
          </w:rPr>
          <w:commentReference w:id="208"/>
        </w:r>
        <w:commentRangeEnd w:id="209"/>
        <w:r w:rsidR="0097057E" w:rsidDel="003D38C9">
          <w:rPr>
            <w:rStyle w:val="CommentReference"/>
          </w:rPr>
          <w:commentReference w:id="209"/>
        </w:r>
        <w:commentRangeEnd w:id="210"/>
        <w:r w:rsidR="003D2DDA" w:rsidDel="003D38C9">
          <w:rPr>
            <w:rStyle w:val="CommentReference"/>
          </w:rPr>
          <w:commentReference w:id="210"/>
        </w:r>
        <w:r w:rsidRPr="008C7844" w:rsidDel="003D38C9">
          <w:rPr>
            <w:lang w:val="en-GB"/>
          </w:rPr>
          <w:delText xml:space="preserve"> For example, the choice of whether to use a tiling scheme and which tiling scheme to use is left open. An implementer, such as a national hydrographic office, can select the tiling scheme, extent, resolution and other parameters most appropriate for their situation. Since the general structure is defined by the template Application Schema, common software that supports the S-102 template schema is able to support national and other more specific profiles. </w:delText>
        </w:r>
      </w:del>
    </w:p>
    <w:p w14:paraId="7CC9E22A" w14:textId="5923D4D2" w:rsidR="009D512D" w:rsidRPr="008C7844" w:rsidRDefault="00AC251D" w:rsidP="00530A2D">
      <w:pPr>
        <w:rPr>
          <w:lang w:val="en-GB"/>
        </w:rPr>
      </w:pPr>
      <w:r w:rsidRPr="008C7844">
        <w:rPr>
          <w:lang w:val="en-GB"/>
        </w:rPr>
        <w:t xml:space="preserve">The Application Schema Data Set Structure is shown in </w:t>
      </w:r>
      <w:del w:id="211" w:author="Haynes Haselmaier" w:date="2021-03-08T15:59:00Z">
        <w:r w:rsidRPr="006A38A0" w:rsidDel="006A38A0">
          <w:rPr>
            <w:lang w:val="en-GB"/>
          </w:rPr>
          <w:delText>Figu</w:delText>
        </w:r>
      </w:del>
      <w:del w:id="212" w:author="Haynes Haselmaier" w:date="2021-03-08T15:58:00Z">
        <w:r w:rsidRPr="006A38A0" w:rsidDel="006A38A0">
          <w:rPr>
            <w:lang w:val="en-GB"/>
          </w:rPr>
          <w:delText>res 4</w:delText>
        </w:r>
        <w:r w:rsidR="00561B04" w:rsidRPr="006A38A0" w:rsidDel="006A38A0">
          <w:rPr>
            <w:lang w:val="en-GB"/>
          </w:rPr>
          <w:delText>-</w:delText>
        </w:r>
        <w:r w:rsidRPr="006A38A0" w:rsidDel="006A38A0">
          <w:rPr>
            <w:lang w:val="en-GB"/>
          </w:rPr>
          <w:delText>2</w:delText>
        </w:r>
      </w:del>
      <w:r w:rsidR="006A38A0" w:rsidRPr="006A38A0">
        <w:rPr>
          <w:lang w:val="en-GB"/>
        </w:rPr>
        <w:fldChar w:fldCharType="begin"/>
      </w:r>
      <w:r w:rsidR="006A38A0" w:rsidRPr="006A38A0">
        <w:rPr>
          <w:lang w:val="en-GB"/>
        </w:rPr>
        <w:instrText xml:space="preserve"> REF _Ref66111513 \h </w:instrText>
      </w:r>
      <w:r w:rsidR="006A38A0" w:rsidRPr="008D0B72">
        <w:rPr>
          <w:lang w:val="en-GB"/>
        </w:rPr>
        <w:instrText xml:space="preserve"> \* MERGEFORMAT </w:instrText>
      </w:r>
      <w:r w:rsidR="006A38A0" w:rsidRPr="006A38A0">
        <w:rPr>
          <w:lang w:val="en-GB"/>
        </w:rPr>
      </w:r>
      <w:r w:rsidR="006A38A0" w:rsidRPr="006A38A0">
        <w:rPr>
          <w:lang w:val="en-GB"/>
        </w:rPr>
        <w:fldChar w:fldCharType="separate"/>
      </w:r>
      <w:ins w:id="213" w:author="Teh Stand" w:date="2022-06-08T10:27:00Z">
        <w:r w:rsidR="00D55292" w:rsidRPr="00D55292">
          <w:rPr>
            <w:rPrChange w:id="214" w:author="Teh Stand" w:date="2022-06-08T10:27:00Z">
              <w:rPr>
                <w:bCs/>
                <w:color w:val="auto"/>
                <w:szCs w:val="20"/>
              </w:rPr>
            </w:rPrChange>
          </w:rPr>
          <w:t xml:space="preserve">Figure </w:t>
        </w:r>
        <w:r w:rsidR="00D55292" w:rsidRPr="00D55292">
          <w:rPr>
            <w:noProof/>
            <w:rPrChange w:id="215" w:author="Teh Stand" w:date="2022-06-08T10:27:00Z">
              <w:rPr>
                <w:bCs/>
                <w:i/>
                <w:noProof/>
                <w:color w:val="auto"/>
                <w:szCs w:val="20"/>
              </w:rPr>
            </w:rPrChange>
          </w:rPr>
          <w:t>4</w:t>
        </w:r>
        <w:r w:rsidR="00D55292" w:rsidRPr="00D55292">
          <w:rPr>
            <w:noProof/>
            <w:rPrChange w:id="216" w:author="Teh Stand" w:date="2022-06-08T10:27:00Z">
              <w:rPr>
                <w:bCs/>
                <w:color w:val="auto"/>
                <w:szCs w:val="20"/>
              </w:rPr>
            </w:rPrChange>
          </w:rPr>
          <w:noBreakHyphen/>
          <w:t>2</w:t>
        </w:r>
      </w:ins>
      <w:ins w:id="217" w:author="Haynes Haselmaier" w:date="2021-03-08T15:58:00Z">
        <w:r w:rsidR="006A38A0" w:rsidRPr="006A38A0">
          <w:rPr>
            <w:lang w:val="en-GB"/>
          </w:rPr>
          <w:fldChar w:fldCharType="end"/>
        </w:r>
      </w:ins>
      <w:ins w:id="218" w:author="Haynes Haselmaier" w:date="2021-03-08T15:59:00Z">
        <w:r w:rsidR="006A38A0">
          <w:rPr>
            <w:lang w:val="en-GB"/>
          </w:rPr>
          <w:t xml:space="preserve"> and </w:t>
        </w:r>
      </w:ins>
      <w:r w:rsidR="006A38A0" w:rsidRPr="00804220">
        <w:rPr>
          <w:lang w:val="en-GB"/>
        </w:rPr>
        <w:fldChar w:fldCharType="begin"/>
      </w:r>
      <w:r w:rsidR="006A38A0" w:rsidRPr="00804220">
        <w:rPr>
          <w:lang w:val="en-GB"/>
        </w:rPr>
        <w:instrText xml:space="preserve"> REF _Ref66111483 \h  \* MERGEFORMAT </w:instrText>
      </w:r>
      <w:r w:rsidR="006A38A0" w:rsidRPr="00804220">
        <w:rPr>
          <w:lang w:val="en-GB"/>
        </w:rPr>
      </w:r>
      <w:r w:rsidR="006A38A0" w:rsidRPr="00804220">
        <w:rPr>
          <w:lang w:val="en-GB"/>
        </w:rPr>
        <w:fldChar w:fldCharType="separate"/>
      </w:r>
      <w:ins w:id="219" w:author="Teh Stand" w:date="2022-06-08T10:27:00Z">
        <w:r w:rsidR="00D55292" w:rsidRPr="00D55292">
          <w:rPr>
            <w:noProof/>
            <w:rPrChange w:id="220" w:author="Teh Stand" w:date="2022-06-08T10:27:00Z">
              <w:rPr>
                <w:bCs/>
                <w:color w:val="auto"/>
                <w:szCs w:val="20"/>
              </w:rPr>
            </w:rPrChange>
          </w:rPr>
          <w:t>Figure</w:t>
        </w:r>
        <w:r w:rsidR="00D55292" w:rsidRPr="00C14BA0">
          <w:rPr>
            <w:bCs/>
            <w:color w:val="auto"/>
            <w:szCs w:val="20"/>
          </w:rPr>
          <w:t xml:space="preserve"> </w:t>
        </w:r>
        <w:r w:rsidR="00D55292" w:rsidRPr="00D55292">
          <w:rPr>
            <w:bCs/>
            <w:noProof/>
            <w:color w:val="auto"/>
            <w:szCs w:val="20"/>
            <w:rPrChange w:id="221" w:author="Teh Stand" w:date="2022-06-08T10:27:00Z">
              <w:rPr>
                <w:bCs/>
                <w:i/>
                <w:noProof/>
                <w:color w:val="auto"/>
                <w:szCs w:val="20"/>
              </w:rPr>
            </w:rPrChange>
          </w:rPr>
          <w:t>4</w:t>
        </w:r>
        <w:r w:rsidR="00D55292" w:rsidRPr="00C14BA0">
          <w:rPr>
            <w:bCs/>
            <w:noProof/>
            <w:color w:val="auto"/>
            <w:szCs w:val="20"/>
          </w:rPr>
          <w:noBreakHyphen/>
        </w:r>
        <w:r w:rsidR="00D55292" w:rsidRPr="00D55292">
          <w:rPr>
            <w:bCs/>
            <w:noProof/>
            <w:color w:val="auto"/>
            <w:szCs w:val="20"/>
            <w:rPrChange w:id="222" w:author="Teh Stand" w:date="2022-06-08T10:27:00Z">
              <w:rPr>
                <w:bCs/>
                <w:i/>
                <w:noProof/>
                <w:color w:val="auto"/>
                <w:szCs w:val="20"/>
              </w:rPr>
            </w:rPrChange>
          </w:rPr>
          <w:t>3</w:t>
        </w:r>
      </w:ins>
      <w:ins w:id="223" w:author="Haynes Haselmaier" w:date="2021-03-08T15:58:00Z">
        <w:r w:rsidR="006A38A0" w:rsidRPr="00804220">
          <w:rPr>
            <w:lang w:val="en-GB"/>
          </w:rPr>
          <w:fldChar w:fldCharType="end"/>
        </w:r>
      </w:ins>
      <w:del w:id="224" w:author="Haynes Haselmaier" w:date="2021-03-08T15:59:00Z">
        <w:r w:rsidRPr="008C7844" w:rsidDel="006A38A0">
          <w:rPr>
            <w:lang w:val="en-GB"/>
          </w:rPr>
          <w:delText xml:space="preserve"> and 4</w:delText>
        </w:r>
        <w:r w:rsidR="00561B04" w:rsidDel="006A38A0">
          <w:rPr>
            <w:lang w:val="en-GB"/>
          </w:rPr>
          <w:delText>-</w:delText>
        </w:r>
        <w:r w:rsidRPr="008C7844" w:rsidDel="006A38A0">
          <w:rPr>
            <w:lang w:val="en-GB"/>
          </w:rPr>
          <w:delText>3</w:delText>
        </w:r>
      </w:del>
      <w:r w:rsidRPr="008C7844">
        <w:rPr>
          <w:lang w:val="en-GB"/>
        </w:rPr>
        <w:t xml:space="preserve">. They show a number of classes specialized for use in S-102 and two sets of implementation classes. An actual data set of S-102 bathymetry data only contains the implementation classes. All of the required attributes from the other classes in the application schema are satisfied by statements within the </w:t>
      </w:r>
      <w:r w:rsidR="00530A2D" w:rsidRPr="008C7844">
        <w:rPr>
          <w:lang w:val="en-GB"/>
        </w:rPr>
        <w:t>P</w:t>
      </w:r>
      <w:r w:rsidRPr="008C7844">
        <w:rPr>
          <w:lang w:val="en-GB"/>
        </w:rPr>
        <w:t xml:space="preserve">roduct </w:t>
      </w:r>
      <w:r w:rsidR="00530A2D" w:rsidRPr="008C7844">
        <w:rPr>
          <w:lang w:val="en-GB"/>
        </w:rPr>
        <w:t>S</w:t>
      </w:r>
      <w:r w:rsidRPr="008C7844">
        <w:rPr>
          <w:lang w:val="en-GB"/>
        </w:rPr>
        <w:t xml:space="preserve">pecification. This approach to producing the </w:t>
      </w:r>
      <w:r w:rsidR="00530A2D" w:rsidRPr="008C7844">
        <w:rPr>
          <w:lang w:val="en-GB"/>
        </w:rPr>
        <w:t>A</w:t>
      </w:r>
      <w:r w:rsidRPr="008C7844">
        <w:rPr>
          <w:lang w:val="en-GB"/>
        </w:rPr>
        <w:t xml:space="preserve">pplication </w:t>
      </w:r>
      <w:r w:rsidR="00530A2D" w:rsidRPr="008C7844">
        <w:rPr>
          <w:lang w:val="en-GB"/>
        </w:rPr>
        <w:t>S</w:t>
      </w:r>
      <w:r w:rsidRPr="008C7844">
        <w:rPr>
          <w:lang w:val="en-GB"/>
        </w:rPr>
        <w:t>chema</w:t>
      </w:r>
      <w:r w:rsidRPr="008C7844">
        <w:rPr>
          <w:sz w:val="31"/>
          <w:vertAlign w:val="superscript"/>
          <w:lang w:val="en-GB"/>
        </w:rPr>
        <w:t xml:space="preserve"> </w:t>
      </w:r>
      <w:r w:rsidRPr="008C7844">
        <w:rPr>
          <w:lang w:val="en-GB"/>
        </w:rPr>
        <w:t xml:space="preserve">results in a very simple structure for implementation. </w:t>
      </w:r>
    </w:p>
    <w:p w14:paraId="61757D98" w14:textId="30231200" w:rsidR="006A38A0" w:rsidRDefault="00336C05" w:rsidP="008D0B72">
      <w:pPr>
        <w:keepNext/>
        <w:spacing w:after="0"/>
        <w:ind w:right="459"/>
        <w:jc w:val="center"/>
        <w:rPr>
          <w:ins w:id="225" w:author="Haynes Haselmaier" w:date="2021-03-08T15:56:00Z"/>
        </w:rPr>
      </w:pPr>
      <w:ins w:id="226" w:author="Lawrence Haynes Haselmaier, Jr." w:date="2022-12-02T12:40:00Z">
        <w:r>
          <w:rPr>
            <w:noProof/>
            <w:sz w:val="22"/>
          </w:rPr>
          <w:drawing>
            <wp:anchor distT="0" distB="0" distL="114300" distR="114300" simplePos="0" relativeHeight="251696640" behindDoc="0" locked="0" layoutInCell="1" allowOverlap="1" wp14:anchorId="170018D7" wp14:editId="39B369F9">
              <wp:simplePos x="0" y="0"/>
              <wp:positionH relativeFrom="column">
                <wp:posOffset>3703955</wp:posOffset>
              </wp:positionH>
              <wp:positionV relativeFrom="paragraph">
                <wp:posOffset>1726771</wp:posOffset>
              </wp:positionV>
              <wp:extent cx="1289674" cy="330815"/>
              <wp:effectExtent l="0" t="0" r="6350" b="0"/>
              <wp:wrapNone/>
              <wp:docPr id="2" name="Picture 2" descr="C:\Users\haselmaierl\AppData\Local\Microsoft\Windows\INetCache\Content.Word\fig4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elmaierl\AppData\Local\Microsoft\Windows\INetCache\Content.Word\fig42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9674" cy="330815"/>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227" w:author="Astle, Hugh (INT)" w:date="2020-11-23T14:07:00Z">
        <w:r w:rsidR="00A15663" w:rsidRPr="00804220">
          <w:rPr>
            <w:noProof/>
            <w:sz w:val="22"/>
            <w:rPrChange w:id="228" w:author="Unknown">
              <w:rPr>
                <w:noProof/>
              </w:rPr>
            </w:rPrChange>
          </w:rPr>
          <w:drawing>
            <wp:inline distT="0" distB="0" distL="0" distR="0" wp14:anchorId="3E10939E" wp14:editId="2819981E">
              <wp:extent cx="5948680" cy="4872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l="1450" t="3197" r="34552" b="34251"/>
                      <a:stretch>
                        <a:fillRect/>
                      </a:stretch>
                    </pic:blipFill>
                    <pic:spPr bwMode="auto">
                      <a:xfrm>
                        <a:off x="0" y="0"/>
                        <a:ext cx="5948680" cy="4872355"/>
                      </a:xfrm>
                      <a:prstGeom prst="rect">
                        <a:avLst/>
                      </a:prstGeom>
                      <a:noFill/>
                      <a:ln>
                        <a:noFill/>
                      </a:ln>
                    </pic:spPr>
                  </pic:pic>
                </a:graphicData>
              </a:graphic>
            </wp:inline>
          </w:drawing>
        </w:r>
      </w:ins>
    </w:p>
    <w:p w14:paraId="7217E79B" w14:textId="25D6251A" w:rsidR="00DC4794" w:rsidRPr="008D0B72" w:rsidRDefault="006A38A0" w:rsidP="008D0B72">
      <w:pPr>
        <w:pStyle w:val="Caption"/>
        <w:spacing w:before="120" w:after="120"/>
        <w:jc w:val="center"/>
        <w:rPr>
          <w:bCs/>
          <w:i w:val="0"/>
          <w:color w:val="auto"/>
          <w:sz w:val="20"/>
          <w:szCs w:val="20"/>
          <w:lang w:val="en-GB"/>
        </w:rPr>
      </w:pPr>
      <w:bookmarkStart w:id="229" w:name="_Ref66111513"/>
      <w:ins w:id="230" w:author="Haynes Haselmaier" w:date="2021-03-08T15:56:00Z">
        <w:r w:rsidRPr="008D0B72">
          <w:rPr>
            <w:bCs/>
            <w:i w:val="0"/>
            <w:color w:val="auto"/>
            <w:sz w:val="20"/>
            <w:szCs w:val="20"/>
          </w:rPr>
          <w:t xml:space="preserve">Figure </w:t>
        </w:r>
      </w:ins>
      <w:ins w:id="231" w:author="Haynes Haselmaier" w:date="2021-03-08T17:04:00Z">
        <w:r w:rsidR="00556898" w:rsidRPr="008D0B72">
          <w:rPr>
            <w:bCs/>
            <w:i w:val="0"/>
            <w:color w:val="auto"/>
            <w:sz w:val="20"/>
            <w:szCs w:val="20"/>
          </w:rPr>
          <w:fldChar w:fldCharType="begin"/>
        </w:r>
        <w:r w:rsidR="00556898" w:rsidRPr="008D0B72">
          <w:rPr>
            <w:bCs/>
            <w:i w:val="0"/>
            <w:color w:val="auto"/>
            <w:sz w:val="20"/>
            <w:szCs w:val="20"/>
          </w:rPr>
          <w:instrText xml:space="preserve"> STYLEREF 1 \s </w:instrText>
        </w:r>
      </w:ins>
      <w:r w:rsidR="00556898" w:rsidRPr="008D0B72">
        <w:rPr>
          <w:bCs/>
          <w:i w:val="0"/>
          <w:color w:val="auto"/>
          <w:sz w:val="20"/>
          <w:szCs w:val="20"/>
        </w:rPr>
        <w:fldChar w:fldCharType="separate"/>
      </w:r>
      <w:r w:rsidR="00D55292">
        <w:rPr>
          <w:bCs/>
          <w:i w:val="0"/>
          <w:noProof/>
          <w:color w:val="auto"/>
          <w:sz w:val="20"/>
          <w:szCs w:val="20"/>
        </w:rPr>
        <w:t>4</w:t>
      </w:r>
      <w:ins w:id="232" w:author="Haynes Haselmaier" w:date="2021-03-08T17:04:00Z">
        <w:r w:rsidR="00556898" w:rsidRPr="008D0B72">
          <w:rPr>
            <w:bCs/>
            <w:i w:val="0"/>
            <w:color w:val="auto"/>
            <w:sz w:val="20"/>
            <w:szCs w:val="20"/>
          </w:rPr>
          <w:fldChar w:fldCharType="end"/>
        </w:r>
        <w:r w:rsidR="00556898" w:rsidRPr="008D0B72">
          <w:rPr>
            <w:bCs/>
            <w:i w:val="0"/>
            <w:color w:val="auto"/>
            <w:sz w:val="20"/>
            <w:szCs w:val="20"/>
          </w:rPr>
          <w:noBreakHyphen/>
        </w:r>
        <w:r w:rsidR="00556898" w:rsidRPr="008D0B72">
          <w:rPr>
            <w:bCs/>
            <w:i w:val="0"/>
            <w:color w:val="auto"/>
            <w:sz w:val="20"/>
            <w:szCs w:val="20"/>
          </w:rPr>
          <w:fldChar w:fldCharType="begin"/>
        </w:r>
        <w:r w:rsidR="00556898" w:rsidRPr="008D0B72">
          <w:rPr>
            <w:bCs/>
            <w:i w:val="0"/>
            <w:color w:val="auto"/>
            <w:sz w:val="20"/>
            <w:szCs w:val="20"/>
          </w:rPr>
          <w:instrText xml:space="preserve"> SEQ Figure \* ARABIC \s 1 </w:instrText>
        </w:r>
      </w:ins>
      <w:r w:rsidR="00556898" w:rsidRPr="008D0B72">
        <w:rPr>
          <w:bCs/>
          <w:i w:val="0"/>
          <w:color w:val="auto"/>
          <w:sz w:val="20"/>
          <w:szCs w:val="20"/>
        </w:rPr>
        <w:fldChar w:fldCharType="separate"/>
      </w:r>
      <w:ins w:id="233" w:author="Teh Stand" w:date="2022-06-08T10:27:00Z">
        <w:r w:rsidR="00D55292">
          <w:rPr>
            <w:bCs/>
            <w:i w:val="0"/>
            <w:noProof/>
            <w:color w:val="auto"/>
            <w:sz w:val="20"/>
            <w:szCs w:val="20"/>
          </w:rPr>
          <w:t>2</w:t>
        </w:r>
      </w:ins>
      <w:ins w:id="234" w:author="Haynes Haselmaier" w:date="2021-03-08T17:04:00Z">
        <w:r w:rsidR="00556898" w:rsidRPr="008D0B72">
          <w:rPr>
            <w:bCs/>
            <w:i w:val="0"/>
            <w:color w:val="auto"/>
            <w:sz w:val="20"/>
            <w:szCs w:val="20"/>
          </w:rPr>
          <w:fldChar w:fldCharType="end"/>
        </w:r>
      </w:ins>
      <w:bookmarkEnd w:id="229"/>
      <w:ins w:id="235" w:author="Haynes Haselmaier" w:date="2021-03-08T15:56:00Z">
        <w:r w:rsidRPr="008D0B72">
          <w:rPr>
            <w:bCs/>
            <w:i w:val="0"/>
            <w:color w:val="auto"/>
            <w:sz w:val="20"/>
            <w:szCs w:val="20"/>
          </w:rPr>
          <w:t xml:space="preserve"> </w:t>
        </w:r>
      </w:ins>
      <w:r w:rsidR="008D0B72">
        <w:rPr>
          <w:bCs/>
          <w:i w:val="0"/>
          <w:color w:val="auto"/>
          <w:sz w:val="20"/>
          <w:szCs w:val="20"/>
        </w:rPr>
        <w:t>–</w:t>
      </w:r>
      <w:ins w:id="236" w:author="Haynes Haselmaier" w:date="2021-03-08T15:56:00Z">
        <w:r w:rsidRPr="008D0B72">
          <w:rPr>
            <w:bCs/>
            <w:i w:val="0"/>
            <w:color w:val="auto"/>
            <w:sz w:val="20"/>
            <w:szCs w:val="20"/>
          </w:rPr>
          <w:t xml:space="preserve"> Data Set Structure of S-</w:t>
        </w:r>
        <w:commentRangeStart w:id="237"/>
        <w:r w:rsidRPr="008D0B72">
          <w:rPr>
            <w:bCs/>
            <w:i w:val="0"/>
            <w:color w:val="auto"/>
            <w:sz w:val="20"/>
            <w:szCs w:val="20"/>
          </w:rPr>
          <w:t>102</w:t>
        </w:r>
      </w:ins>
      <w:commentRangeEnd w:id="237"/>
      <w:r w:rsidR="00511235">
        <w:rPr>
          <w:rStyle w:val="CommentReference"/>
          <w:b w:val="0"/>
          <w:i w:val="0"/>
          <w:iCs w:val="0"/>
          <w:color w:val="000000"/>
        </w:rPr>
        <w:commentReference w:id="237"/>
      </w:r>
    </w:p>
    <w:p w14:paraId="1A1D236A" w14:textId="463D3394" w:rsidR="009D512D" w:rsidRPr="008C7844" w:rsidDel="006A38A0" w:rsidRDefault="00AC251D" w:rsidP="00C14BA0">
      <w:pPr>
        <w:spacing w:before="120" w:after="60"/>
        <w:jc w:val="center"/>
        <w:rPr>
          <w:del w:id="238" w:author="Haynes Haselmaier" w:date="2021-03-08T15:56:00Z"/>
          <w:b/>
          <w:i/>
          <w:sz w:val="18"/>
          <w:szCs w:val="18"/>
          <w:lang w:val="en-GB"/>
        </w:rPr>
      </w:pPr>
      <w:commentRangeStart w:id="239"/>
      <w:del w:id="240" w:author="Haynes Haselmaier" w:date="2021-03-08T15:56:00Z">
        <w:r w:rsidRPr="008C7844" w:rsidDel="006A38A0">
          <w:rPr>
            <w:b/>
            <w:i/>
            <w:sz w:val="18"/>
            <w:szCs w:val="18"/>
            <w:lang w:val="en-GB"/>
          </w:rPr>
          <w:delText>Figure 4</w:delText>
        </w:r>
        <w:r w:rsidR="00561B04" w:rsidDel="006A38A0">
          <w:rPr>
            <w:b/>
            <w:i/>
            <w:sz w:val="18"/>
            <w:szCs w:val="18"/>
            <w:lang w:val="en-GB"/>
          </w:rPr>
          <w:delText>-</w:delText>
        </w:r>
        <w:r w:rsidRPr="008C7844" w:rsidDel="006A38A0">
          <w:rPr>
            <w:b/>
            <w:i/>
            <w:sz w:val="18"/>
            <w:szCs w:val="18"/>
            <w:lang w:val="en-GB"/>
          </w:rPr>
          <w:delText>2 - Data Set Structure of S-102</w:delText>
        </w:r>
        <w:commentRangeEnd w:id="239"/>
        <w:r w:rsidR="006B1661" w:rsidDel="006A38A0">
          <w:rPr>
            <w:rStyle w:val="CommentReference"/>
          </w:rPr>
          <w:commentReference w:id="239"/>
        </w:r>
      </w:del>
    </w:p>
    <w:p w14:paraId="6AE467F5" w14:textId="578A6A9F" w:rsidR="009D512D" w:rsidRPr="008C7844" w:rsidRDefault="00AC251D" w:rsidP="00C14BA0">
      <w:pPr>
        <w:spacing w:after="60"/>
        <w:ind w:left="12" w:right="513"/>
        <w:rPr>
          <w:lang w:val="en-GB"/>
        </w:rPr>
      </w:pPr>
      <w:r w:rsidRPr="008C7844">
        <w:rPr>
          <w:lang w:val="en-GB"/>
        </w:rPr>
        <w:t xml:space="preserve">The model in </w:t>
      </w:r>
      <w:del w:id="241" w:author="Haynes Haselmaier" w:date="2021-03-08T15:58:00Z">
        <w:r w:rsidRPr="006A38A0" w:rsidDel="006A38A0">
          <w:rPr>
            <w:lang w:val="en-GB"/>
          </w:rPr>
          <w:delText>Figure 4</w:delText>
        </w:r>
        <w:r w:rsidR="00561B04" w:rsidRPr="006A38A0" w:rsidDel="006A38A0">
          <w:rPr>
            <w:lang w:val="en-GB"/>
          </w:rPr>
          <w:delText>-</w:delText>
        </w:r>
        <w:r w:rsidRPr="006A38A0" w:rsidDel="006A38A0">
          <w:rPr>
            <w:lang w:val="en-GB"/>
          </w:rPr>
          <w:delText xml:space="preserve">2 </w:delText>
        </w:r>
      </w:del>
      <w:r w:rsidR="006A38A0" w:rsidRPr="006A38A0">
        <w:rPr>
          <w:lang w:val="en-GB"/>
        </w:rPr>
        <w:fldChar w:fldCharType="begin"/>
      </w:r>
      <w:r w:rsidR="006A38A0" w:rsidRPr="006A38A0">
        <w:rPr>
          <w:lang w:val="en-GB"/>
        </w:rPr>
        <w:instrText xml:space="preserve"> REF _Ref66111513 \h </w:instrText>
      </w:r>
      <w:r w:rsidR="006A38A0" w:rsidRPr="00C14BA0">
        <w:rPr>
          <w:lang w:val="en-GB"/>
        </w:rPr>
        <w:instrText xml:space="preserve"> \* MERGEFORMAT </w:instrText>
      </w:r>
      <w:r w:rsidR="006A38A0" w:rsidRPr="006A38A0">
        <w:rPr>
          <w:lang w:val="en-GB"/>
        </w:rPr>
      </w:r>
      <w:r w:rsidR="006A38A0" w:rsidRPr="006A38A0">
        <w:rPr>
          <w:lang w:val="en-GB"/>
        </w:rPr>
        <w:fldChar w:fldCharType="separate"/>
      </w:r>
      <w:ins w:id="242" w:author="Teh Stand" w:date="2022-06-08T10:27:00Z">
        <w:r w:rsidR="00D55292" w:rsidRPr="00D55292">
          <w:rPr>
            <w:rPrChange w:id="243" w:author="Teh Stand" w:date="2022-06-08T10:27:00Z">
              <w:rPr>
                <w:bCs/>
                <w:color w:val="auto"/>
                <w:szCs w:val="20"/>
              </w:rPr>
            </w:rPrChange>
          </w:rPr>
          <w:t xml:space="preserve">Figure </w:t>
        </w:r>
        <w:r w:rsidR="00D55292" w:rsidRPr="00D55292">
          <w:rPr>
            <w:noProof/>
            <w:rPrChange w:id="244" w:author="Teh Stand" w:date="2022-06-08T10:27:00Z">
              <w:rPr>
                <w:bCs/>
                <w:i/>
                <w:noProof/>
                <w:color w:val="auto"/>
                <w:szCs w:val="20"/>
              </w:rPr>
            </w:rPrChange>
          </w:rPr>
          <w:t>4</w:t>
        </w:r>
        <w:r w:rsidR="00D55292" w:rsidRPr="00D55292">
          <w:rPr>
            <w:noProof/>
            <w:rPrChange w:id="245" w:author="Teh Stand" w:date="2022-06-08T10:27:00Z">
              <w:rPr>
                <w:bCs/>
                <w:color w:val="auto"/>
                <w:szCs w:val="20"/>
              </w:rPr>
            </w:rPrChange>
          </w:rPr>
          <w:noBreakHyphen/>
          <w:t>2</w:t>
        </w:r>
      </w:ins>
      <w:ins w:id="246" w:author="Haynes Haselmaier" w:date="2021-03-08T15:58:00Z">
        <w:del w:id="247" w:author="Teh Stand" w:date="2022-06-08T09:40:00Z">
          <w:r w:rsidR="006A38A0" w:rsidRPr="006A38A0" w:rsidDel="00804220">
            <w:delText xml:space="preserve">Figure </w:delText>
          </w:r>
          <w:r w:rsidR="006A38A0" w:rsidRPr="00C14BA0" w:rsidDel="00804220">
            <w:rPr>
              <w:noProof/>
            </w:rPr>
            <w:delText>4</w:delText>
          </w:r>
          <w:r w:rsidR="006A38A0" w:rsidRPr="00C14BA0" w:rsidDel="00804220">
            <w:noBreakHyphen/>
          </w:r>
          <w:r w:rsidR="006A38A0" w:rsidRPr="00C14BA0" w:rsidDel="00804220">
            <w:rPr>
              <w:noProof/>
            </w:rPr>
            <w:delText>2</w:delText>
          </w:r>
        </w:del>
        <w:r w:rsidR="006A38A0" w:rsidRPr="006A38A0">
          <w:rPr>
            <w:lang w:val="en-GB"/>
          </w:rPr>
          <w:fldChar w:fldCharType="end"/>
        </w:r>
        <w:r w:rsidR="006A38A0">
          <w:rPr>
            <w:lang w:val="en-GB"/>
          </w:rPr>
          <w:t xml:space="preserve"> </w:t>
        </w:r>
      </w:ins>
      <w:r w:rsidRPr="008C7844">
        <w:rPr>
          <w:lang w:val="en-GB"/>
        </w:rPr>
        <w:t xml:space="preserve">states that: </w:t>
      </w:r>
    </w:p>
    <w:p w14:paraId="577502A9" w14:textId="27CA0E13" w:rsidR="009D512D" w:rsidRPr="008C7844" w:rsidRDefault="00AC251D" w:rsidP="00B81881">
      <w:pPr>
        <w:pStyle w:val="ListParagraph"/>
        <w:numPr>
          <w:ilvl w:val="0"/>
          <w:numId w:val="22"/>
        </w:numPr>
        <w:spacing w:after="60"/>
        <w:ind w:left="284" w:hanging="284"/>
        <w:contextualSpacing w:val="0"/>
        <w:rPr>
          <w:lang w:val="en-GB"/>
        </w:rPr>
      </w:pPr>
      <w:r w:rsidRPr="008C7844">
        <w:rPr>
          <w:lang w:val="en-GB"/>
        </w:rPr>
        <w:t>An S-102 data set (</w:t>
      </w:r>
      <w:r w:rsidRPr="008C7844">
        <w:rPr>
          <w:b/>
          <w:lang w:val="en-GB"/>
        </w:rPr>
        <w:t>S102_DataSet</w:t>
      </w:r>
      <w:r w:rsidRPr="008C7844">
        <w:rPr>
          <w:lang w:val="en-GB"/>
        </w:rPr>
        <w:t xml:space="preserve">), which is inherited from </w:t>
      </w:r>
      <w:r w:rsidRPr="008C7844">
        <w:rPr>
          <w:b/>
          <w:lang w:val="en-GB"/>
        </w:rPr>
        <w:t>S100_DataSet</w:t>
      </w:r>
      <w:r w:rsidRPr="008C7844">
        <w:rPr>
          <w:lang w:val="en-GB"/>
        </w:rPr>
        <w:t>, references an S-102 Image and Gridded Data Collection (</w:t>
      </w:r>
      <w:r w:rsidRPr="008C7844">
        <w:rPr>
          <w:b/>
          <w:lang w:val="en-GB"/>
        </w:rPr>
        <w:t>S102_IGCollection</w:t>
      </w:r>
      <w:r w:rsidRPr="008C7844">
        <w:rPr>
          <w:lang w:val="en-GB"/>
        </w:rPr>
        <w:t xml:space="preserve">). </w:t>
      </w:r>
      <w:del w:id="248" w:author="Astle, Hugh (INT)" w:date="2020-11-23T14:12:00Z">
        <w:r w:rsidRPr="008C7844" w:rsidDel="006B1661">
          <w:rPr>
            <w:lang w:val="en-GB"/>
          </w:rPr>
          <w:delText>The relationship allows a 1 to many (</w:delText>
        </w:r>
        <w:r w:rsidRPr="008C7844" w:rsidDel="006B1661">
          <w:rPr>
            <w:b/>
            <w:lang w:val="en-GB"/>
          </w:rPr>
          <w:delText>1..*</w:delText>
        </w:r>
        <w:r w:rsidRPr="008C7844" w:rsidDel="006B1661">
          <w:rPr>
            <w:lang w:val="en-GB"/>
          </w:rPr>
          <w:delText xml:space="preserve">) multiplicity which means that there may be multiple instances of S-102 data collections. Each collection may or may not correspond to a tiling scheme, and each S102 Dataset   would   correspond   to   a   single   tile.   </w:delText>
        </w:r>
      </w:del>
      <w:ins w:id="249" w:author="Astle, Hugh (INT)" w:date="2020-11-23T14:12:00Z">
        <w:r w:rsidR="006B1661">
          <w:rPr>
            <w:lang w:val="en-GB"/>
          </w:rPr>
          <w:t xml:space="preserve"> In S-100 it is possible to have multiple collections but in</w:t>
        </w:r>
      </w:ins>
      <w:ins w:id="250" w:author="Astle, Hugh (INT)" w:date="2020-11-23T14:13:00Z">
        <w:r w:rsidR="006B1661">
          <w:rPr>
            <w:lang w:val="en-GB"/>
          </w:rPr>
          <w:t xml:space="preserve"> S-102 only one is needed to hold the bathymetry coverage. </w:t>
        </w:r>
      </w:ins>
      <w:r w:rsidRPr="008C7844">
        <w:rPr>
          <w:lang w:val="en-GB"/>
        </w:rPr>
        <w:t>The</w:t>
      </w:r>
      <w:ins w:id="251" w:author="Lawrence Haynes Haselmaier, Jr." w:date="2021-03-11T09:31:00Z">
        <w:r w:rsidR="00695424">
          <w:rPr>
            <w:lang w:val="en-GB"/>
          </w:rPr>
          <w:t xml:space="preserve"> </w:t>
        </w:r>
      </w:ins>
      <w:r w:rsidRPr="008C7844">
        <w:rPr>
          <w:lang w:val="en-GB"/>
        </w:rPr>
        <w:t>S-102</w:t>
      </w:r>
      <w:ins w:id="252" w:author="Lawrence Haynes Haselmaier, Jr." w:date="2021-03-11T09:31:00Z">
        <w:r w:rsidR="00695424">
          <w:rPr>
            <w:lang w:val="en-GB"/>
          </w:rPr>
          <w:t xml:space="preserve"> </w:t>
        </w:r>
      </w:ins>
      <w:r w:rsidRPr="008C7844">
        <w:rPr>
          <w:lang w:val="en-GB"/>
        </w:rPr>
        <w:t>discovery</w:t>
      </w:r>
      <w:ins w:id="253" w:author="Lawrence Haynes Haselmaier, Jr." w:date="2021-03-11T09:31:00Z">
        <w:r w:rsidR="00695424">
          <w:rPr>
            <w:lang w:val="en-GB"/>
          </w:rPr>
          <w:t xml:space="preserve"> </w:t>
        </w:r>
      </w:ins>
      <w:r w:rsidRPr="008C7844">
        <w:rPr>
          <w:lang w:val="en-GB"/>
        </w:rPr>
        <w:t>metadata</w:t>
      </w:r>
      <w:ins w:id="254" w:author="Lawrence Haynes Haselmaier, Jr." w:date="2021-03-11T09:31:00Z">
        <w:r w:rsidR="00695424">
          <w:rPr>
            <w:lang w:val="en-GB"/>
          </w:rPr>
          <w:t xml:space="preserve"> </w:t>
        </w:r>
      </w:ins>
      <w:r w:rsidRPr="008C7844">
        <w:rPr>
          <w:lang w:val="en-GB"/>
        </w:rPr>
        <w:t>class (</w:t>
      </w:r>
      <w:r w:rsidRPr="008C7844">
        <w:rPr>
          <w:b/>
          <w:lang w:val="en-GB"/>
        </w:rPr>
        <w:t>S102_DiscoveryMetadata</w:t>
      </w:r>
      <w:r w:rsidRPr="008C7844">
        <w:rPr>
          <w:lang w:val="en-GB"/>
        </w:rPr>
        <w:t xml:space="preserve">) describes the metadata entities required for the identification of the entire data set. The required discovery metadata is implemented through the </w:t>
      </w:r>
      <w:r w:rsidRPr="008C7844">
        <w:rPr>
          <w:b/>
          <w:lang w:val="en-GB"/>
        </w:rPr>
        <w:t xml:space="preserve">S102_DSMetadataBlock </w:t>
      </w:r>
      <w:r w:rsidRPr="008C7844">
        <w:rPr>
          <w:lang w:val="en-GB"/>
        </w:rPr>
        <w:t xml:space="preserve">class. </w:t>
      </w:r>
    </w:p>
    <w:p w14:paraId="2FD22543" w14:textId="7F818392" w:rsidR="009D512D" w:rsidRPr="00903123" w:rsidRDefault="00AC251D" w:rsidP="00C14BA0">
      <w:pPr>
        <w:pStyle w:val="ListParagraph"/>
        <w:numPr>
          <w:ilvl w:val="0"/>
          <w:numId w:val="22"/>
        </w:numPr>
        <w:spacing w:after="120"/>
        <w:ind w:left="284" w:hanging="284"/>
        <w:contextualSpacing w:val="0"/>
        <w:rPr>
          <w:lang w:val="en-GB"/>
        </w:rPr>
      </w:pPr>
      <w:r w:rsidRPr="008C7844">
        <w:rPr>
          <w:lang w:val="en-GB"/>
        </w:rPr>
        <w:t>An instance of an S-102 Image and Gridded Data Collection (</w:t>
      </w:r>
      <w:r w:rsidRPr="008C7844">
        <w:rPr>
          <w:b/>
          <w:lang w:val="en-GB"/>
        </w:rPr>
        <w:t>S102_IGCollection</w:t>
      </w:r>
      <w:r w:rsidRPr="008C7844">
        <w:rPr>
          <w:lang w:val="en-GB"/>
        </w:rPr>
        <w:t xml:space="preserve">) which is a subtype of </w:t>
      </w:r>
      <w:r w:rsidRPr="008C7844">
        <w:rPr>
          <w:b/>
          <w:lang w:val="en-GB"/>
        </w:rPr>
        <w:t>S100_IGCollection</w:t>
      </w:r>
      <w:r w:rsidRPr="008C7844">
        <w:rPr>
          <w:lang w:val="en-GB"/>
        </w:rPr>
        <w:t>, is described by a set of S-102 Collection Metadata (</w:t>
      </w:r>
      <w:r w:rsidRPr="008C7844">
        <w:rPr>
          <w:b/>
          <w:lang w:val="en-GB"/>
        </w:rPr>
        <w:t>S102_CollectionMetadata</w:t>
      </w:r>
      <w:r w:rsidRPr="008C7844">
        <w:rPr>
          <w:lang w:val="en-GB"/>
        </w:rPr>
        <w:t xml:space="preserve">). This relationship is 1 to 1 meaning that there is one set of collection metadata for each instance of </w:t>
      </w:r>
      <w:r w:rsidRPr="008C7844">
        <w:rPr>
          <w:b/>
          <w:lang w:val="en-GB"/>
        </w:rPr>
        <w:t>S102_IGCollection</w:t>
      </w:r>
      <w:r w:rsidRPr="008C7844">
        <w:rPr>
          <w:lang w:val="en-GB"/>
        </w:rPr>
        <w:t>. There is a large choice of metadata that may be used in a</w:t>
      </w:r>
      <w:ins w:id="255" w:author="Lawrence Haynes Haselmaier, Jr." w:date="2022-11-07T09:57:00Z">
        <w:r w:rsidR="00B21861">
          <w:rPr>
            <w:lang w:val="en-GB"/>
          </w:rPr>
          <w:t>n</w:t>
        </w:r>
      </w:ins>
      <w:r w:rsidRPr="008C7844">
        <w:rPr>
          <w:lang w:val="en-GB"/>
        </w:rPr>
        <w:t xml:space="preserve"> S-100 compliant data product. Only a small amount of this metadata is mandated by ISO 19115 for discovery. The choice of metadata is discussed in clause </w:t>
      </w:r>
      <w:ins w:id="256" w:author="Haynes Haselmaier" w:date="2021-03-08T16:02:00Z">
        <w:r w:rsidR="00903123">
          <w:rPr>
            <w:lang w:val="en-GB"/>
          </w:rPr>
          <w:fldChar w:fldCharType="begin"/>
        </w:r>
        <w:r w:rsidR="00903123">
          <w:rPr>
            <w:lang w:val="en-GB"/>
          </w:rPr>
          <w:instrText xml:space="preserve"> REF _Ref66111752 \w \h </w:instrText>
        </w:r>
      </w:ins>
      <w:r w:rsidR="00903123">
        <w:rPr>
          <w:lang w:val="en-GB"/>
        </w:rPr>
      </w:r>
      <w:r w:rsidR="00903123">
        <w:rPr>
          <w:lang w:val="en-GB"/>
        </w:rPr>
        <w:fldChar w:fldCharType="separate"/>
      </w:r>
      <w:ins w:id="257" w:author="Teh Stand" w:date="2022-06-08T10:27:00Z">
        <w:r w:rsidR="00D55292">
          <w:rPr>
            <w:lang w:val="en-GB"/>
          </w:rPr>
          <w:t>12.2</w:t>
        </w:r>
      </w:ins>
      <w:ins w:id="258" w:author="Haynes Haselmaier" w:date="2021-03-08T16:02:00Z">
        <w:r w:rsidR="00903123">
          <w:rPr>
            <w:lang w:val="en-GB"/>
          </w:rPr>
          <w:fldChar w:fldCharType="end"/>
        </w:r>
      </w:ins>
      <w:del w:id="259" w:author="Haynes Haselmaier" w:date="2021-03-08T16:02:00Z">
        <w:r w:rsidRPr="008C7844" w:rsidDel="00903123">
          <w:rPr>
            <w:lang w:val="en-GB"/>
          </w:rPr>
          <w:delText>9.2.5</w:delText>
        </w:r>
      </w:del>
      <w:r w:rsidRPr="008C7844">
        <w:rPr>
          <w:lang w:val="en-GB"/>
        </w:rPr>
        <w:t xml:space="preserve">. Much of the metadata can be resolved as part of the product specification. Only that metadata that varies IG_collection item to item needs be included in the S102_MetadataBlock implementation class. </w:t>
      </w:r>
      <w:del w:id="260" w:author="Astle, Hugh (INT)" w:date="2020-11-19T08:54:00Z">
        <w:r w:rsidRPr="00903123" w:rsidDel="00973075">
          <w:rPr>
            <w:lang w:val="en-GB"/>
          </w:rPr>
          <w:delText xml:space="preserve">An S-102 Image and Gridded Data Collection also optionally makes reference to a tiling scheme.  </w:delText>
        </w:r>
      </w:del>
    </w:p>
    <w:p w14:paraId="2BEC3D0E" w14:textId="78949625" w:rsidR="009D512D" w:rsidRPr="008C7844" w:rsidRDefault="00AC251D" w:rsidP="00C00150">
      <w:pPr>
        <w:spacing w:after="120"/>
        <w:rPr>
          <w:lang w:val="en-GB"/>
        </w:rPr>
      </w:pPr>
      <w:r w:rsidRPr="008C7844">
        <w:rPr>
          <w:lang w:val="en-GB"/>
        </w:rPr>
        <w:t xml:space="preserve">This </w:t>
      </w:r>
      <w:ins w:id="261" w:author="Lawrence Haynes Haselmaier, Jr." w:date="2022-11-07T09:58:00Z">
        <w:r w:rsidR="004A68B4">
          <w:rPr>
            <w:lang w:val="en-GB"/>
          </w:rPr>
          <w:t xml:space="preserve">matter </w:t>
        </w:r>
      </w:ins>
      <w:r w:rsidRPr="008C7844">
        <w:rPr>
          <w:lang w:val="en-GB"/>
        </w:rPr>
        <w:t>is dis</w:t>
      </w:r>
      <w:r w:rsidR="002D7D68" w:rsidRPr="008C7844">
        <w:rPr>
          <w:lang w:val="en-GB"/>
        </w:rPr>
        <w:t xml:space="preserve">cussed further in clause </w:t>
      </w:r>
      <w:ins w:id="262" w:author="Haynes Haselmaier" w:date="2021-03-08T16:05:00Z">
        <w:r w:rsidR="00903123">
          <w:rPr>
            <w:lang w:val="en-GB"/>
          </w:rPr>
          <w:fldChar w:fldCharType="begin"/>
        </w:r>
        <w:r w:rsidR="00903123">
          <w:rPr>
            <w:lang w:val="en-GB"/>
          </w:rPr>
          <w:instrText xml:space="preserve"> REF _Ref66111921 \w \h </w:instrText>
        </w:r>
      </w:ins>
      <w:r w:rsidR="00903123">
        <w:rPr>
          <w:lang w:val="en-GB"/>
        </w:rPr>
      </w:r>
      <w:r w:rsidR="00903123">
        <w:rPr>
          <w:lang w:val="en-GB"/>
        </w:rPr>
        <w:fldChar w:fldCharType="separate"/>
      </w:r>
      <w:ins w:id="263" w:author="Teh Stand" w:date="2022-06-08T10:27:00Z">
        <w:r w:rsidR="00D55292">
          <w:rPr>
            <w:lang w:val="en-GB"/>
          </w:rPr>
          <w:t>4.2.1</w:t>
        </w:r>
      </w:ins>
      <w:ins w:id="264" w:author="Haynes Haselmaier" w:date="2021-03-08T16:05:00Z">
        <w:r w:rsidR="00903123">
          <w:rPr>
            <w:lang w:val="en-GB"/>
          </w:rPr>
          <w:fldChar w:fldCharType="end"/>
        </w:r>
      </w:ins>
      <w:del w:id="265" w:author="Haynes Haselmaier" w:date="2021-03-08T16:05:00Z">
        <w:r w:rsidR="002D7D68" w:rsidRPr="008C7844" w:rsidDel="00903123">
          <w:rPr>
            <w:lang w:val="en-GB"/>
          </w:rPr>
          <w:delText>4.2.2</w:delText>
        </w:r>
      </w:del>
      <w:r w:rsidR="002D7D68" w:rsidRPr="008C7844">
        <w:rPr>
          <w:lang w:val="en-GB"/>
        </w:rPr>
        <w:t>.</w:t>
      </w:r>
    </w:p>
    <w:p w14:paraId="20EF0107" w14:textId="2F80B106" w:rsidR="00C9726C" w:rsidRDefault="00A15663" w:rsidP="002D7D68">
      <w:pPr>
        <w:spacing w:before="120" w:after="120"/>
        <w:ind w:left="11"/>
        <w:jc w:val="center"/>
        <w:rPr>
          <w:ins w:id="266" w:author="Astle, Hugh (INT)" w:date="2020-11-23T14:15:00Z"/>
          <w:noProof/>
          <w:lang w:eastAsia="ko-KR"/>
        </w:rPr>
      </w:pPr>
      <w:del w:id="267" w:author="Haynes Haselmaier" w:date="2021-03-09T08:00:00Z">
        <w:r w:rsidRPr="00097AE6" w:rsidDel="00E270C0">
          <w:rPr>
            <w:noProof/>
          </w:rPr>
          <w:drawing>
            <wp:inline distT="0" distB="0" distL="0" distR="0" wp14:anchorId="1CFBE7A5" wp14:editId="2817C160">
              <wp:extent cx="5781675" cy="4481830"/>
              <wp:effectExtent l="19050" t="1905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1675" cy="4481830"/>
                      </a:xfrm>
                      <a:prstGeom prst="rect">
                        <a:avLst/>
                      </a:prstGeom>
                      <a:noFill/>
                      <a:ln w="9525" cmpd="sng">
                        <a:solidFill>
                          <a:srgbClr val="000000"/>
                        </a:solidFill>
                        <a:miter lim="800000"/>
                        <a:headEnd/>
                        <a:tailEnd/>
                      </a:ln>
                      <a:effectLst/>
                    </pic:spPr>
                  </pic:pic>
                </a:graphicData>
              </a:graphic>
            </wp:inline>
          </w:drawing>
        </w:r>
      </w:del>
    </w:p>
    <w:p w14:paraId="7F9376E7" w14:textId="77777777" w:rsidR="006A38A0" w:rsidRDefault="00A15663" w:rsidP="00C00150">
      <w:pPr>
        <w:keepNext/>
        <w:spacing w:before="120" w:after="120"/>
        <w:ind w:left="11"/>
        <w:jc w:val="center"/>
        <w:rPr>
          <w:ins w:id="268" w:author="Haynes Haselmaier" w:date="2021-03-08T15:57:00Z"/>
        </w:rPr>
      </w:pPr>
      <w:ins w:id="269" w:author="Astle, Hugh (INT)" w:date="2020-11-23T14:20:00Z">
        <w:r w:rsidRPr="00017EB3">
          <w:rPr>
            <w:b/>
            <w:i/>
            <w:noProof/>
            <w:sz w:val="18"/>
            <w:szCs w:val="18"/>
            <w:rPrChange w:id="270" w:author="Unknown">
              <w:rPr>
                <w:noProof/>
              </w:rPr>
            </w:rPrChange>
          </w:rPr>
          <w:drawing>
            <wp:inline distT="0" distB="0" distL="0" distR="0" wp14:anchorId="06F27737" wp14:editId="12C8F5A3">
              <wp:extent cx="1917440" cy="4314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l="3493" t="4135" r="36827" b="34674"/>
                      <a:stretch>
                        <a:fillRect/>
                      </a:stretch>
                    </pic:blipFill>
                    <pic:spPr bwMode="auto">
                      <a:xfrm>
                        <a:off x="0" y="0"/>
                        <a:ext cx="1922729" cy="4326727"/>
                      </a:xfrm>
                      <a:prstGeom prst="rect">
                        <a:avLst/>
                      </a:prstGeom>
                      <a:noFill/>
                      <a:ln>
                        <a:noFill/>
                      </a:ln>
                    </pic:spPr>
                  </pic:pic>
                </a:graphicData>
              </a:graphic>
            </wp:inline>
          </w:drawing>
        </w:r>
      </w:ins>
    </w:p>
    <w:p w14:paraId="0C073333" w14:textId="721ABD7C" w:rsidR="006B1661" w:rsidRPr="00C00150" w:rsidRDefault="006A38A0" w:rsidP="00C00150">
      <w:pPr>
        <w:pStyle w:val="Caption"/>
        <w:spacing w:before="120" w:after="120"/>
        <w:jc w:val="center"/>
        <w:rPr>
          <w:b w:val="0"/>
          <w:bCs/>
          <w:i w:val="0"/>
          <w:color w:val="auto"/>
          <w:sz w:val="20"/>
          <w:szCs w:val="20"/>
          <w:lang w:val="en-GB"/>
        </w:rPr>
      </w:pPr>
      <w:bookmarkStart w:id="271" w:name="_Ref66111483"/>
      <w:ins w:id="272" w:author="Haynes Haselmaier" w:date="2021-03-08T15:57:00Z">
        <w:r w:rsidRPr="00C14BA0">
          <w:rPr>
            <w:bCs/>
            <w:i w:val="0"/>
            <w:color w:val="auto"/>
            <w:sz w:val="20"/>
            <w:szCs w:val="20"/>
          </w:rPr>
          <w:t xml:space="preserve">Figure </w:t>
        </w:r>
      </w:ins>
      <w:ins w:id="273" w:author="Haynes Haselmaier" w:date="2021-03-08T17:04:00Z">
        <w:r w:rsidR="00556898" w:rsidRPr="00C14BA0">
          <w:rPr>
            <w:bCs/>
            <w:i w:val="0"/>
            <w:color w:val="auto"/>
            <w:sz w:val="20"/>
            <w:szCs w:val="20"/>
          </w:rPr>
          <w:fldChar w:fldCharType="begin"/>
        </w:r>
        <w:r w:rsidR="00556898" w:rsidRPr="00C14BA0">
          <w:rPr>
            <w:bCs/>
            <w:i w:val="0"/>
            <w:color w:val="auto"/>
            <w:sz w:val="20"/>
            <w:szCs w:val="20"/>
          </w:rPr>
          <w:instrText xml:space="preserve"> STYLEREF 1 \s </w:instrText>
        </w:r>
      </w:ins>
      <w:r w:rsidR="00556898" w:rsidRPr="00C14BA0">
        <w:rPr>
          <w:bCs/>
          <w:i w:val="0"/>
          <w:color w:val="auto"/>
          <w:sz w:val="20"/>
          <w:szCs w:val="20"/>
        </w:rPr>
        <w:fldChar w:fldCharType="separate"/>
      </w:r>
      <w:r w:rsidR="00D55292">
        <w:rPr>
          <w:bCs/>
          <w:i w:val="0"/>
          <w:noProof/>
          <w:color w:val="auto"/>
          <w:sz w:val="20"/>
          <w:szCs w:val="20"/>
        </w:rPr>
        <w:t>4</w:t>
      </w:r>
      <w:ins w:id="274" w:author="Haynes Haselmaier" w:date="2021-03-08T17:04:00Z">
        <w:r w:rsidR="00556898" w:rsidRPr="00C14BA0">
          <w:rPr>
            <w:bCs/>
            <w:i w:val="0"/>
            <w:color w:val="auto"/>
            <w:sz w:val="20"/>
            <w:szCs w:val="20"/>
          </w:rPr>
          <w:fldChar w:fldCharType="end"/>
        </w:r>
        <w:r w:rsidR="00556898" w:rsidRPr="00C14BA0">
          <w:rPr>
            <w:bCs/>
            <w:i w:val="0"/>
            <w:color w:val="auto"/>
            <w:sz w:val="20"/>
            <w:szCs w:val="20"/>
          </w:rPr>
          <w:noBreakHyphen/>
        </w:r>
        <w:r w:rsidR="00556898" w:rsidRPr="00C14BA0">
          <w:rPr>
            <w:bCs/>
            <w:i w:val="0"/>
            <w:color w:val="auto"/>
            <w:sz w:val="20"/>
            <w:szCs w:val="20"/>
          </w:rPr>
          <w:fldChar w:fldCharType="begin"/>
        </w:r>
        <w:r w:rsidR="00556898" w:rsidRPr="00C14BA0">
          <w:rPr>
            <w:bCs/>
            <w:i w:val="0"/>
            <w:color w:val="auto"/>
            <w:sz w:val="20"/>
            <w:szCs w:val="20"/>
          </w:rPr>
          <w:instrText xml:space="preserve"> SEQ Figure \* ARABIC \s 1 </w:instrText>
        </w:r>
      </w:ins>
      <w:r w:rsidR="00556898" w:rsidRPr="00C14BA0">
        <w:rPr>
          <w:bCs/>
          <w:i w:val="0"/>
          <w:color w:val="auto"/>
          <w:sz w:val="20"/>
          <w:szCs w:val="20"/>
        </w:rPr>
        <w:fldChar w:fldCharType="separate"/>
      </w:r>
      <w:ins w:id="275" w:author="Teh Stand" w:date="2022-06-08T10:27:00Z">
        <w:r w:rsidR="00D55292">
          <w:rPr>
            <w:bCs/>
            <w:i w:val="0"/>
            <w:noProof/>
            <w:color w:val="auto"/>
            <w:sz w:val="20"/>
            <w:szCs w:val="20"/>
          </w:rPr>
          <w:t>3</w:t>
        </w:r>
      </w:ins>
      <w:ins w:id="276" w:author="Haynes Haselmaier" w:date="2021-03-08T17:04:00Z">
        <w:r w:rsidR="00556898" w:rsidRPr="00C14BA0">
          <w:rPr>
            <w:bCs/>
            <w:i w:val="0"/>
            <w:color w:val="auto"/>
            <w:sz w:val="20"/>
            <w:szCs w:val="20"/>
          </w:rPr>
          <w:fldChar w:fldCharType="end"/>
        </w:r>
      </w:ins>
      <w:bookmarkEnd w:id="271"/>
      <w:ins w:id="277" w:author="Haynes Haselmaier" w:date="2021-03-08T15:57:00Z">
        <w:r w:rsidRPr="00C14BA0">
          <w:rPr>
            <w:bCs/>
            <w:i w:val="0"/>
            <w:color w:val="auto"/>
            <w:sz w:val="20"/>
            <w:szCs w:val="20"/>
          </w:rPr>
          <w:t xml:space="preserve"> </w:t>
        </w:r>
      </w:ins>
      <w:r w:rsidR="00C14BA0">
        <w:rPr>
          <w:bCs/>
          <w:i w:val="0"/>
          <w:color w:val="auto"/>
          <w:sz w:val="20"/>
          <w:szCs w:val="20"/>
        </w:rPr>
        <w:t>–</w:t>
      </w:r>
      <w:ins w:id="278" w:author="Haynes Haselmaier" w:date="2021-03-08T15:57:00Z">
        <w:r w:rsidRPr="00C14BA0">
          <w:rPr>
            <w:bCs/>
            <w:i w:val="0"/>
            <w:color w:val="auto"/>
            <w:sz w:val="20"/>
            <w:szCs w:val="20"/>
          </w:rPr>
          <w:t xml:space="preserve"> Coverage Structure of S-102</w:t>
        </w:r>
      </w:ins>
    </w:p>
    <w:p w14:paraId="0B43F436" w14:textId="417E781B" w:rsidR="009D512D" w:rsidRPr="008C7844" w:rsidDel="006A38A0" w:rsidRDefault="00AC251D" w:rsidP="00C00150">
      <w:pPr>
        <w:spacing w:before="120" w:after="60"/>
        <w:ind w:left="11"/>
        <w:jc w:val="center"/>
        <w:rPr>
          <w:del w:id="279" w:author="Haynes Haselmaier" w:date="2021-03-08T15:57:00Z"/>
          <w:b/>
          <w:i/>
          <w:sz w:val="18"/>
          <w:szCs w:val="18"/>
          <w:lang w:val="en-GB"/>
        </w:rPr>
      </w:pPr>
      <w:del w:id="280" w:author="Haynes Haselmaier" w:date="2021-03-08T15:57:00Z">
        <w:r w:rsidRPr="008C7844" w:rsidDel="006A38A0">
          <w:rPr>
            <w:b/>
            <w:i/>
            <w:sz w:val="18"/>
            <w:szCs w:val="18"/>
            <w:lang w:val="en-GB"/>
          </w:rPr>
          <w:delText>Figure 4</w:delText>
        </w:r>
        <w:r w:rsidR="00561B04" w:rsidDel="006A38A0">
          <w:rPr>
            <w:b/>
            <w:i/>
            <w:sz w:val="18"/>
            <w:szCs w:val="18"/>
            <w:lang w:val="en-GB"/>
          </w:rPr>
          <w:delText>-</w:delText>
        </w:r>
        <w:r w:rsidRPr="008C7844" w:rsidDel="006A38A0">
          <w:rPr>
            <w:b/>
            <w:i/>
            <w:sz w:val="18"/>
            <w:szCs w:val="18"/>
            <w:lang w:val="en-GB"/>
          </w:rPr>
          <w:delText>3 - Coverage Structure of S-102</w:delText>
        </w:r>
      </w:del>
    </w:p>
    <w:p w14:paraId="48FC7670" w14:textId="47CB80FC" w:rsidR="009D512D" w:rsidRPr="008C7844" w:rsidRDefault="00AC251D" w:rsidP="00C00150">
      <w:pPr>
        <w:spacing w:after="60"/>
        <w:rPr>
          <w:lang w:val="en-GB"/>
        </w:rPr>
      </w:pPr>
      <w:r w:rsidRPr="008C7844">
        <w:t xml:space="preserve">The model in </w:t>
      </w:r>
      <w:del w:id="281" w:author="Haynes Haselmaier" w:date="2021-03-08T15:57:00Z">
        <w:r w:rsidRPr="006A38A0" w:rsidDel="006A38A0">
          <w:delText>Figure 4</w:delText>
        </w:r>
        <w:r w:rsidR="00561B04" w:rsidRPr="006A38A0" w:rsidDel="006A38A0">
          <w:delText>-</w:delText>
        </w:r>
        <w:r w:rsidRPr="006A38A0" w:rsidDel="006A38A0">
          <w:delText>3</w:delText>
        </w:r>
      </w:del>
      <w:r w:rsidR="006A38A0" w:rsidRPr="006A38A0">
        <w:fldChar w:fldCharType="begin"/>
      </w:r>
      <w:r w:rsidR="006A38A0" w:rsidRPr="006A38A0">
        <w:instrText xml:space="preserve"> REF _Ref66111483 \h </w:instrText>
      </w:r>
      <w:r w:rsidR="006A38A0" w:rsidRPr="00C00150">
        <w:instrText xml:space="preserve"> \* MERGEFORMAT </w:instrText>
      </w:r>
      <w:r w:rsidR="006A38A0" w:rsidRPr="006A38A0">
        <w:fldChar w:fldCharType="separate"/>
      </w:r>
      <w:ins w:id="282" w:author="Teh Stand" w:date="2022-06-08T10:27:00Z">
        <w:r w:rsidR="00D55292" w:rsidRPr="00D55292">
          <w:rPr>
            <w:rPrChange w:id="283" w:author="Teh Stand" w:date="2022-06-08T10:27:00Z">
              <w:rPr>
                <w:bCs/>
                <w:color w:val="auto"/>
                <w:szCs w:val="20"/>
              </w:rPr>
            </w:rPrChange>
          </w:rPr>
          <w:t xml:space="preserve">Figure </w:t>
        </w:r>
        <w:r w:rsidR="00D55292" w:rsidRPr="00D55292">
          <w:rPr>
            <w:noProof/>
            <w:rPrChange w:id="284" w:author="Teh Stand" w:date="2022-06-08T10:27:00Z">
              <w:rPr>
                <w:bCs/>
                <w:i/>
                <w:noProof/>
                <w:color w:val="auto"/>
                <w:szCs w:val="20"/>
              </w:rPr>
            </w:rPrChange>
          </w:rPr>
          <w:t>4</w:t>
        </w:r>
        <w:r w:rsidR="00D55292" w:rsidRPr="00D55292">
          <w:rPr>
            <w:noProof/>
            <w:rPrChange w:id="285" w:author="Teh Stand" w:date="2022-06-08T10:27:00Z">
              <w:rPr>
                <w:bCs/>
                <w:color w:val="auto"/>
                <w:szCs w:val="20"/>
              </w:rPr>
            </w:rPrChange>
          </w:rPr>
          <w:noBreakHyphen/>
          <w:t>3</w:t>
        </w:r>
      </w:ins>
      <w:ins w:id="286" w:author="Haynes Haselmaier" w:date="2021-03-08T15:57:00Z">
        <w:r w:rsidR="006A38A0" w:rsidRPr="006A38A0">
          <w:fldChar w:fldCharType="end"/>
        </w:r>
      </w:ins>
      <w:r w:rsidRPr="008C7844">
        <w:t xml:space="preserve"> </w:t>
      </w:r>
      <w:r w:rsidR="005724FE" w:rsidRPr="008C7844">
        <w:rPr>
          <w:lang w:val="en-GB"/>
        </w:rPr>
        <w:t xml:space="preserve">depicts </w:t>
      </w:r>
      <w:del w:id="287" w:author="Astle, Hugh (INT)" w:date="2020-11-23T14:14:00Z">
        <w:r w:rsidR="005724FE" w:rsidRPr="008C7844" w:rsidDel="006B1661">
          <w:rPr>
            <w:lang w:val="en-GB"/>
          </w:rPr>
          <w:delText xml:space="preserve">two </w:delText>
        </w:r>
      </w:del>
      <w:ins w:id="288" w:author="Astle, Hugh (INT)" w:date="2020-11-23T14:14:00Z">
        <w:r w:rsidR="006B1661">
          <w:rPr>
            <w:lang w:val="en-GB"/>
          </w:rPr>
          <w:t>the</w:t>
        </w:r>
        <w:r w:rsidR="006B1661" w:rsidRPr="008C7844">
          <w:rPr>
            <w:lang w:val="en-GB"/>
          </w:rPr>
          <w:t xml:space="preserve"> </w:t>
        </w:r>
      </w:ins>
      <w:r w:rsidR="005724FE" w:rsidRPr="008C7844">
        <w:rPr>
          <w:lang w:val="en-GB"/>
        </w:rPr>
        <w:t>coverage type</w:t>
      </w:r>
      <w:del w:id="289" w:author="Astle, Hugh (INT)" w:date="2020-11-23T14:14:00Z">
        <w:r w:rsidR="005724FE" w:rsidRPr="008C7844" w:rsidDel="006B1661">
          <w:rPr>
            <w:lang w:val="en-GB"/>
          </w:rPr>
          <w:delText>s</w:delText>
        </w:r>
      </w:del>
      <w:r w:rsidR="005724FE" w:rsidRPr="008C7844">
        <w:rPr>
          <w:lang w:val="en-GB"/>
        </w:rPr>
        <w:t xml:space="preserve"> in this application schema</w:t>
      </w:r>
      <w:r w:rsidRPr="008C7844">
        <w:rPr>
          <w:lang w:val="en-GB"/>
        </w:rPr>
        <w:t xml:space="preserve">: </w:t>
      </w:r>
    </w:p>
    <w:p w14:paraId="185870B8" w14:textId="77777777" w:rsidR="009D512D" w:rsidRPr="008C7844" w:rsidRDefault="00AC251D" w:rsidP="00C00150">
      <w:pPr>
        <w:pStyle w:val="ListParagraph"/>
        <w:numPr>
          <w:ilvl w:val="0"/>
          <w:numId w:val="23"/>
        </w:numPr>
        <w:spacing w:after="120"/>
        <w:ind w:left="284" w:hanging="284"/>
        <w:contextualSpacing w:val="0"/>
        <w:rPr>
          <w:lang w:val="en-GB"/>
        </w:rPr>
      </w:pPr>
      <w:r w:rsidRPr="008C7844">
        <w:rPr>
          <w:lang w:val="en-GB"/>
        </w:rPr>
        <w:t xml:space="preserve">The </w:t>
      </w:r>
      <w:del w:id="290" w:author="Astle, Hugh (INT)" w:date="2020-11-23T14:14:00Z">
        <w:r w:rsidRPr="008C7844" w:rsidDel="006B1661">
          <w:rPr>
            <w:lang w:val="en-GB"/>
          </w:rPr>
          <w:delText xml:space="preserve">first </w:delText>
        </w:r>
      </w:del>
      <w:r w:rsidR="005724FE" w:rsidRPr="008C7844">
        <w:rPr>
          <w:lang w:val="en-GB"/>
        </w:rPr>
        <w:t xml:space="preserve">coverage type </w:t>
      </w:r>
      <w:r w:rsidRPr="008C7844">
        <w:rPr>
          <w:lang w:val="en-GB"/>
        </w:rPr>
        <w:t xml:space="preserve">is a discrete Regular Grid Coverage called </w:t>
      </w:r>
      <w:r w:rsidRPr="008C7844">
        <w:rPr>
          <w:b/>
          <w:lang w:val="en-GB"/>
        </w:rPr>
        <w:t>S102_</w:t>
      </w:r>
      <w:r w:rsidR="00054647" w:rsidRPr="008C7844">
        <w:rPr>
          <w:b/>
          <w:lang w:val="en-GB"/>
        </w:rPr>
        <w:t>Depth</w:t>
      </w:r>
      <w:r w:rsidRPr="008C7844">
        <w:rPr>
          <w:b/>
          <w:lang w:val="en-GB"/>
        </w:rPr>
        <w:t>Coverage</w:t>
      </w:r>
      <w:r w:rsidR="005724FE" w:rsidRPr="008C7844">
        <w:rPr>
          <w:b/>
          <w:lang w:val="en-GB"/>
        </w:rPr>
        <w:t xml:space="preserve"> </w:t>
      </w:r>
      <w:r w:rsidRPr="008C7844">
        <w:rPr>
          <w:lang w:val="en-GB"/>
        </w:rPr>
        <w:t>which inherits from (</w:t>
      </w:r>
      <w:r w:rsidRPr="008C7844">
        <w:rPr>
          <w:b/>
          <w:lang w:val="en-GB"/>
        </w:rPr>
        <w:t>S100_GridCoverage</w:t>
      </w:r>
      <w:r w:rsidRPr="008C7844">
        <w:rPr>
          <w:lang w:val="en-GB"/>
        </w:rPr>
        <w:t xml:space="preserve">). Many of the parameters of the coverage are described in the product specification. </w:t>
      </w:r>
      <w:del w:id="291" w:author="Astle, Hugh (INT)" w:date="2020-11-23T14:22:00Z">
        <w:r w:rsidRPr="008C7844" w:rsidDel="00B10C77">
          <w:rPr>
            <w:lang w:val="en-GB"/>
          </w:rPr>
          <w:delText xml:space="preserve">The implementation classes are co-registered, co-geospatially located datasets. </w:delText>
        </w:r>
      </w:del>
    </w:p>
    <w:p w14:paraId="13E90801" w14:textId="77777777" w:rsidR="009D512D" w:rsidRPr="008C7844" w:rsidDel="00973075" w:rsidRDefault="00AC251D" w:rsidP="00C00150">
      <w:pPr>
        <w:pStyle w:val="ListParagraph"/>
        <w:numPr>
          <w:ilvl w:val="0"/>
          <w:numId w:val="23"/>
        </w:numPr>
        <w:spacing w:before="120" w:after="120"/>
        <w:ind w:left="284" w:hanging="284"/>
        <w:contextualSpacing w:val="0"/>
        <w:rPr>
          <w:del w:id="292" w:author="Astle, Hugh (INT)" w:date="2020-11-19T08:57:00Z"/>
          <w:lang w:val="en-GB"/>
        </w:rPr>
      </w:pPr>
      <w:del w:id="293" w:author="Astle, Hugh (INT)" w:date="2020-11-19T08:57:00Z">
        <w:r w:rsidRPr="008C7844" w:rsidDel="00973075">
          <w:rPr>
            <w:lang w:val="en-GB"/>
          </w:rPr>
          <w:delText xml:space="preserve">The second coverage type is a discrete point set coverage called </w:delText>
        </w:r>
        <w:r w:rsidRPr="008C7844" w:rsidDel="00973075">
          <w:rPr>
            <w:b/>
            <w:lang w:val="en-GB"/>
          </w:rPr>
          <w:delText>S102_</w:delText>
        </w:r>
        <w:r w:rsidR="00054647" w:rsidRPr="008C7844" w:rsidDel="00973075">
          <w:rPr>
            <w:b/>
            <w:lang w:val="en-GB"/>
          </w:rPr>
          <w:delText>Correction</w:delText>
        </w:r>
        <w:r w:rsidR="00936950" w:rsidRPr="008C7844" w:rsidDel="00973075">
          <w:rPr>
            <w:b/>
            <w:lang w:val="en-GB"/>
          </w:rPr>
          <w:delText>Coverage</w:delText>
        </w:r>
        <w:r w:rsidRPr="008C7844" w:rsidDel="00973075">
          <w:rPr>
            <w:lang w:val="en-GB"/>
          </w:rPr>
          <w:delText>. The</w:delText>
        </w:r>
        <w:r w:rsidRPr="008C7844" w:rsidDel="00973075">
          <w:rPr>
            <w:b/>
            <w:lang w:val="en-GB"/>
          </w:rPr>
          <w:delText xml:space="preserve"> S102_</w:delText>
        </w:r>
        <w:r w:rsidR="00054647" w:rsidRPr="008C7844" w:rsidDel="00973075">
          <w:rPr>
            <w:b/>
            <w:lang w:val="en-GB"/>
          </w:rPr>
          <w:delText>Correction</w:delText>
        </w:r>
        <w:r w:rsidR="00936950" w:rsidRPr="008C7844" w:rsidDel="00973075">
          <w:rPr>
            <w:b/>
            <w:lang w:val="en-GB"/>
          </w:rPr>
          <w:delText>Coverage</w:delText>
        </w:r>
        <w:r w:rsidRPr="008C7844" w:rsidDel="00973075">
          <w:rPr>
            <w:b/>
            <w:lang w:val="en-GB"/>
          </w:rPr>
          <w:delText xml:space="preserve"> </w:delText>
        </w:r>
        <w:r w:rsidRPr="008C7844" w:rsidDel="00973075">
          <w:rPr>
            <w:lang w:val="en-GB"/>
          </w:rPr>
          <w:delText>consists of a set of discrete points that correspond to locations which had corrective overrides applied. (</w:delText>
        </w:r>
        <w:r w:rsidR="00561B04" w:rsidDel="00973075">
          <w:rPr>
            <w:lang w:val="en-GB"/>
          </w:rPr>
          <w:delText>that is, a</w:delText>
        </w:r>
        <w:r w:rsidRPr="008C7844" w:rsidDel="00973075">
          <w:rPr>
            <w:lang w:val="en-GB"/>
          </w:rPr>
          <w:delText xml:space="preserve"> hydrographer may explicitly specify depth values at specific points to deliberately ensure safety of navigation.) The conflation function simply replaces specific values from the S102_BathymetryValues grid values matrix with the corresponding overriding values. </w:delText>
        </w:r>
        <w:bookmarkStart w:id="294" w:name="_Toc66111088"/>
        <w:bookmarkStart w:id="295" w:name="_Toc66258352"/>
        <w:bookmarkStart w:id="296" w:name="_Toc66364851"/>
        <w:bookmarkStart w:id="297" w:name="_Toc105509195"/>
        <w:bookmarkEnd w:id="294"/>
        <w:bookmarkEnd w:id="295"/>
        <w:bookmarkEnd w:id="296"/>
        <w:bookmarkEnd w:id="297"/>
      </w:del>
    </w:p>
    <w:p w14:paraId="6DE4DAF0" w14:textId="45D2E694" w:rsidR="009D512D" w:rsidRPr="008C7844" w:rsidRDefault="00AC251D" w:rsidP="00C00150">
      <w:pPr>
        <w:pStyle w:val="Heading3"/>
        <w:spacing w:before="120" w:after="120"/>
        <w:rPr>
          <w:lang w:val="en-GB"/>
        </w:rPr>
      </w:pPr>
      <w:bookmarkStart w:id="298" w:name="_Ref66111921"/>
      <w:bookmarkStart w:id="299" w:name="_Toc105509196"/>
      <w:r w:rsidRPr="008C7844">
        <w:rPr>
          <w:lang w:val="en-GB"/>
        </w:rPr>
        <w:t xml:space="preserve">Application Schema </w:t>
      </w:r>
      <w:r w:rsidR="000A4B4F">
        <w:rPr>
          <w:lang w:val="en-GB"/>
        </w:rPr>
        <w:t>i</w:t>
      </w:r>
      <w:r w:rsidRPr="008C7844">
        <w:rPr>
          <w:lang w:val="en-GB"/>
        </w:rPr>
        <w:t xml:space="preserve">mplementation </w:t>
      </w:r>
      <w:r w:rsidR="000A4B4F">
        <w:rPr>
          <w:lang w:val="en-GB"/>
        </w:rPr>
        <w:t>c</w:t>
      </w:r>
      <w:r w:rsidRPr="008C7844">
        <w:rPr>
          <w:lang w:val="en-GB"/>
        </w:rPr>
        <w:t>lasses</w:t>
      </w:r>
      <w:bookmarkEnd w:id="298"/>
      <w:bookmarkEnd w:id="299"/>
      <w:r w:rsidRPr="008C7844">
        <w:rPr>
          <w:lang w:val="en-GB"/>
        </w:rPr>
        <w:t xml:space="preserve"> </w:t>
      </w:r>
    </w:p>
    <w:p w14:paraId="7FB01B73" w14:textId="43FC5E71" w:rsidR="009D512D" w:rsidRPr="008C7844" w:rsidRDefault="00AC251D" w:rsidP="00C00150">
      <w:pPr>
        <w:spacing w:after="120"/>
        <w:rPr>
          <w:lang w:val="en-GB"/>
        </w:rPr>
      </w:pPr>
      <w:r w:rsidRPr="008C7844">
        <w:rPr>
          <w:lang w:val="en-GB"/>
        </w:rPr>
        <w:t>The implementation classes for the template application schema are shown in</w:t>
      </w:r>
      <w:del w:id="300" w:author="Haynes Haselmaier" w:date="2021-03-08T16:05:00Z">
        <w:r w:rsidRPr="008C7844" w:rsidDel="00903123">
          <w:rPr>
            <w:lang w:val="en-GB"/>
          </w:rPr>
          <w:delText xml:space="preserve"> Figure 4</w:delText>
        </w:r>
        <w:r w:rsidR="00561B04" w:rsidDel="00903123">
          <w:rPr>
            <w:lang w:val="en-GB"/>
          </w:rPr>
          <w:delText>-</w:delText>
        </w:r>
        <w:r w:rsidRPr="008C7844" w:rsidDel="00903123">
          <w:rPr>
            <w:lang w:val="en-GB"/>
          </w:rPr>
          <w:delText>4</w:delText>
        </w:r>
      </w:del>
      <w:ins w:id="301" w:author="Haynes Haselmaier" w:date="2021-03-08T16:05:00Z">
        <w:r w:rsidR="00903123">
          <w:rPr>
            <w:lang w:val="en-GB"/>
          </w:rPr>
          <w:t xml:space="preserve"> </w:t>
        </w:r>
      </w:ins>
      <w:r w:rsidR="00903123" w:rsidRPr="00903123">
        <w:rPr>
          <w:lang w:val="en-GB"/>
        </w:rPr>
        <w:fldChar w:fldCharType="begin"/>
      </w:r>
      <w:r w:rsidR="00903123" w:rsidRPr="00903123">
        <w:rPr>
          <w:lang w:val="en-GB"/>
        </w:rPr>
        <w:instrText xml:space="preserve"> REF _Ref66111976 \h </w:instrText>
      </w:r>
      <w:r w:rsidR="00903123" w:rsidRPr="00C00150">
        <w:rPr>
          <w:lang w:val="en-GB"/>
        </w:rPr>
        <w:instrText xml:space="preserve"> \* MERGEFORMAT </w:instrText>
      </w:r>
      <w:r w:rsidR="00903123" w:rsidRPr="00903123">
        <w:rPr>
          <w:lang w:val="en-GB"/>
        </w:rPr>
      </w:r>
      <w:r w:rsidR="00903123" w:rsidRPr="00903123">
        <w:rPr>
          <w:lang w:val="en-GB"/>
        </w:rPr>
        <w:fldChar w:fldCharType="separate"/>
      </w:r>
      <w:ins w:id="302" w:author="Teh Stand" w:date="2022-06-08T10:27:00Z">
        <w:r w:rsidR="00D55292" w:rsidRPr="00D55292">
          <w:rPr>
            <w:rPrChange w:id="303" w:author="Teh Stand" w:date="2022-06-08T10:27:00Z">
              <w:rPr>
                <w:bCs/>
                <w:color w:val="auto"/>
                <w:szCs w:val="20"/>
              </w:rPr>
            </w:rPrChange>
          </w:rPr>
          <w:t xml:space="preserve">Figure </w:t>
        </w:r>
        <w:r w:rsidR="00D55292" w:rsidRPr="00D55292">
          <w:rPr>
            <w:noProof/>
            <w:rPrChange w:id="304" w:author="Teh Stand" w:date="2022-06-08T10:27:00Z">
              <w:rPr>
                <w:bCs/>
                <w:i/>
                <w:noProof/>
                <w:color w:val="auto"/>
                <w:szCs w:val="20"/>
              </w:rPr>
            </w:rPrChange>
          </w:rPr>
          <w:t>4</w:t>
        </w:r>
        <w:r w:rsidR="00D55292" w:rsidRPr="00D55292">
          <w:rPr>
            <w:noProof/>
            <w:rPrChange w:id="305" w:author="Teh Stand" w:date="2022-06-08T10:27:00Z">
              <w:rPr>
                <w:bCs/>
                <w:color w:val="auto"/>
                <w:szCs w:val="20"/>
              </w:rPr>
            </w:rPrChange>
          </w:rPr>
          <w:noBreakHyphen/>
          <w:t>4</w:t>
        </w:r>
      </w:ins>
      <w:ins w:id="306" w:author="Haynes Haselmaier" w:date="2021-03-08T16:06:00Z">
        <w:r w:rsidR="00903123" w:rsidRPr="00903123">
          <w:rPr>
            <w:lang w:val="en-GB"/>
          </w:rPr>
          <w:fldChar w:fldCharType="end"/>
        </w:r>
      </w:ins>
      <w:r w:rsidRPr="008C7844">
        <w:rPr>
          <w:lang w:val="en-GB"/>
        </w:rPr>
        <w:t xml:space="preserve">. The attributes are shown for the coverage related classes together with the attribute classes. </w:t>
      </w:r>
    </w:p>
    <w:p w14:paraId="221A0B22" w14:textId="6945D68B" w:rsidR="009D512D" w:rsidRPr="008C7844" w:rsidRDefault="00AC251D" w:rsidP="00C00150">
      <w:pPr>
        <w:spacing w:after="120"/>
        <w:rPr>
          <w:lang w:val="en-GB"/>
        </w:rPr>
      </w:pPr>
      <w:r w:rsidRPr="008C7844">
        <w:rPr>
          <w:lang w:val="en-GB"/>
        </w:rPr>
        <w:t>In order to simplify the implementation</w:t>
      </w:r>
      <w:ins w:id="307" w:author="Astle, Hugh (INT)" w:date="2020-11-19T08:59:00Z">
        <w:r w:rsidR="009D4004">
          <w:rPr>
            <w:lang w:val="en-GB"/>
          </w:rPr>
          <w:t>,</w:t>
        </w:r>
      </w:ins>
      <w:r w:rsidRPr="008C7844">
        <w:rPr>
          <w:lang w:val="en-GB"/>
        </w:rPr>
        <w:t xml:space="preserve"> a number of defaults are assumed for S-102. These defaults simpl</w:t>
      </w:r>
      <w:r w:rsidR="00ED22FA" w:rsidRPr="008C7844">
        <w:rPr>
          <w:lang w:val="en-GB"/>
        </w:rPr>
        <w:t>if</w:t>
      </w:r>
      <w:r w:rsidRPr="008C7844">
        <w:rPr>
          <w:lang w:val="en-GB"/>
        </w:rPr>
        <w:t>y implementation and help simpl</w:t>
      </w:r>
      <w:r w:rsidR="00ED22FA" w:rsidRPr="008C7844">
        <w:rPr>
          <w:lang w:val="en-GB"/>
        </w:rPr>
        <w:t>if</w:t>
      </w:r>
      <w:r w:rsidRPr="008C7844">
        <w:rPr>
          <w:lang w:val="en-GB"/>
        </w:rPr>
        <w:t>y interaction with the Navigation Surface implementation from the Open Navigation Surface Working Group and other bathymetric gridded types. In the following sub clauses, the default values are emphasized so that they do not need to be encoded when generating an encoding of the implementation classes.</w:t>
      </w:r>
      <w:ins w:id="308" w:author="Lawrence Haynes Haselmaier, Jr." w:date="2021-03-11T09:32:00Z">
        <w:r w:rsidR="00695424">
          <w:rPr>
            <w:lang w:val="en-GB"/>
          </w:rPr>
          <w:t xml:space="preserve"> </w:t>
        </w:r>
      </w:ins>
      <w:r w:rsidRPr="008C7844">
        <w:rPr>
          <w:lang w:val="en-GB"/>
        </w:rPr>
        <w:t xml:space="preserve">However, if specified they must assume the stated values unless other options are stated. </w:t>
      </w:r>
    </w:p>
    <w:p w14:paraId="4B372E9A" w14:textId="16B04618" w:rsidR="003441ED" w:rsidRDefault="00A15663">
      <w:pPr>
        <w:spacing w:after="0" w:line="259" w:lineRule="auto"/>
        <w:ind w:left="12"/>
        <w:jc w:val="left"/>
        <w:rPr>
          <w:ins w:id="309" w:author="Astle, Hugh (INT)" w:date="2020-11-23T14:23:00Z"/>
          <w:noProof/>
          <w:sz w:val="16"/>
          <w:szCs w:val="16"/>
          <w:lang w:eastAsia="ko-KR"/>
        </w:rPr>
      </w:pPr>
      <w:del w:id="310" w:author="Astle, Hugh (INT)" w:date="2020-11-23T14:23:00Z">
        <w:r w:rsidRPr="00B07ABD" w:rsidDel="00B10C77">
          <w:rPr>
            <w:noProof/>
            <w:sz w:val="16"/>
            <w:szCs w:val="16"/>
            <w:rPrChange w:id="311" w:author="Unknown">
              <w:rPr>
                <w:noProof/>
              </w:rPr>
            </w:rPrChange>
          </w:rPr>
          <w:drawing>
            <wp:inline distT="0" distB="0" distL="0" distR="0" wp14:anchorId="1ED43D64" wp14:editId="2D00E725">
              <wp:extent cx="5777230" cy="503428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7230" cy="5034280"/>
                      </a:xfrm>
                      <a:prstGeom prst="rect">
                        <a:avLst/>
                      </a:prstGeom>
                      <a:noFill/>
                      <a:ln>
                        <a:noFill/>
                      </a:ln>
                    </pic:spPr>
                  </pic:pic>
                </a:graphicData>
              </a:graphic>
            </wp:inline>
          </w:drawing>
        </w:r>
      </w:del>
    </w:p>
    <w:p w14:paraId="11BBB346" w14:textId="5307B2D1" w:rsidR="00903123" w:rsidRDefault="00F02EAA" w:rsidP="00C00150">
      <w:pPr>
        <w:keepNext/>
        <w:spacing w:after="0" w:line="259" w:lineRule="auto"/>
        <w:ind w:left="12"/>
        <w:jc w:val="center"/>
        <w:rPr>
          <w:ins w:id="312" w:author="Haynes Haselmaier" w:date="2021-03-08T16:05:00Z"/>
        </w:rPr>
      </w:pPr>
      <w:ins w:id="313" w:author="Astle, Hugh (INT)" w:date="2021-03-10T18:52:00Z">
        <w:r w:rsidRPr="009309C2">
          <w:rPr>
            <w:noProof/>
          </w:rPr>
          <w:drawing>
            <wp:inline distT="0" distB="0" distL="0" distR="0" wp14:anchorId="6963D790" wp14:editId="6328E504">
              <wp:extent cx="4838700" cy="5497027"/>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727" t="2871" r="35174" b="34582"/>
                      <a:stretch/>
                    </pic:blipFill>
                    <pic:spPr bwMode="auto">
                      <a:xfrm>
                        <a:off x="0" y="0"/>
                        <a:ext cx="4845912" cy="5505221"/>
                      </a:xfrm>
                      <a:prstGeom prst="rect">
                        <a:avLst/>
                      </a:prstGeom>
                      <a:noFill/>
                      <a:ln>
                        <a:noFill/>
                      </a:ln>
                      <a:extLst>
                        <a:ext uri="{53640926-AAD7-44D8-BBD7-CCE9431645EC}">
                          <a14:shadowObscured xmlns:a14="http://schemas.microsoft.com/office/drawing/2010/main"/>
                        </a:ext>
                      </a:extLst>
                    </pic:spPr>
                  </pic:pic>
                </a:graphicData>
              </a:graphic>
            </wp:inline>
          </w:drawing>
        </w:r>
      </w:ins>
    </w:p>
    <w:p w14:paraId="1F0394CD" w14:textId="32CACA93" w:rsidR="00B10C77" w:rsidRPr="006D5CF4" w:rsidRDefault="00903123" w:rsidP="006D5CF4">
      <w:pPr>
        <w:pStyle w:val="Caption"/>
        <w:spacing w:before="120" w:after="120"/>
        <w:jc w:val="center"/>
        <w:rPr>
          <w:bCs/>
          <w:i w:val="0"/>
          <w:color w:val="auto"/>
          <w:sz w:val="20"/>
          <w:szCs w:val="20"/>
          <w:lang w:val="en-GB"/>
        </w:rPr>
      </w:pPr>
      <w:bookmarkStart w:id="314" w:name="_Ref66111976"/>
      <w:bookmarkStart w:id="315" w:name="_Ref66111970"/>
      <w:ins w:id="316" w:author="Haynes Haselmaier" w:date="2021-03-08T16:05:00Z">
        <w:r w:rsidRPr="006D5CF4">
          <w:rPr>
            <w:bCs/>
            <w:i w:val="0"/>
            <w:color w:val="auto"/>
            <w:sz w:val="20"/>
            <w:szCs w:val="20"/>
          </w:rPr>
          <w:t xml:space="preserve">Figure </w:t>
        </w:r>
      </w:ins>
      <w:ins w:id="317" w:author="Haynes Haselmaier" w:date="2021-03-08T17:04:00Z">
        <w:r w:rsidR="00556898" w:rsidRPr="006D5CF4">
          <w:rPr>
            <w:bCs/>
            <w:i w:val="0"/>
            <w:color w:val="auto"/>
            <w:sz w:val="20"/>
            <w:szCs w:val="20"/>
          </w:rPr>
          <w:fldChar w:fldCharType="begin"/>
        </w:r>
        <w:r w:rsidR="00556898" w:rsidRPr="006D5CF4">
          <w:rPr>
            <w:bCs/>
            <w:i w:val="0"/>
            <w:color w:val="auto"/>
            <w:sz w:val="20"/>
            <w:szCs w:val="20"/>
          </w:rPr>
          <w:instrText xml:space="preserve"> STYLEREF 1 \s </w:instrText>
        </w:r>
      </w:ins>
      <w:r w:rsidR="00556898" w:rsidRPr="006D5CF4">
        <w:rPr>
          <w:bCs/>
          <w:i w:val="0"/>
          <w:color w:val="auto"/>
          <w:sz w:val="20"/>
          <w:szCs w:val="20"/>
        </w:rPr>
        <w:fldChar w:fldCharType="separate"/>
      </w:r>
      <w:r w:rsidR="00D55292">
        <w:rPr>
          <w:bCs/>
          <w:i w:val="0"/>
          <w:noProof/>
          <w:color w:val="auto"/>
          <w:sz w:val="20"/>
          <w:szCs w:val="20"/>
        </w:rPr>
        <w:t>4</w:t>
      </w:r>
      <w:ins w:id="318" w:author="Haynes Haselmaier" w:date="2021-03-08T17:04:00Z">
        <w:r w:rsidR="00556898" w:rsidRPr="006D5CF4">
          <w:rPr>
            <w:bCs/>
            <w:i w:val="0"/>
            <w:color w:val="auto"/>
            <w:sz w:val="20"/>
            <w:szCs w:val="20"/>
          </w:rPr>
          <w:fldChar w:fldCharType="end"/>
        </w:r>
        <w:r w:rsidR="00556898" w:rsidRPr="006D5CF4">
          <w:rPr>
            <w:bCs/>
            <w:i w:val="0"/>
            <w:color w:val="auto"/>
            <w:sz w:val="20"/>
            <w:szCs w:val="20"/>
          </w:rPr>
          <w:noBreakHyphen/>
        </w:r>
        <w:r w:rsidR="00556898" w:rsidRPr="006D5CF4">
          <w:rPr>
            <w:bCs/>
            <w:i w:val="0"/>
            <w:color w:val="auto"/>
            <w:sz w:val="20"/>
            <w:szCs w:val="20"/>
          </w:rPr>
          <w:fldChar w:fldCharType="begin"/>
        </w:r>
        <w:r w:rsidR="00556898" w:rsidRPr="006D5CF4">
          <w:rPr>
            <w:bCs/>
            <w:i w:val="0"/>
            <w:color w:val="auto"/>
            <w:sz w:val="20"/>
            <w:szCs w:val="20"/>
          </w:rPr>
          <w:instrText xml:space="preserve"> SEQ Figure \* ARABIC \s 1 </w:instrText>
        </w:r>
      </w:ins>
      <w:r w:rsidR="00556898" w:rsidRPr="006D5CF4">
        <w:rPr>
          <w:bCs/>
          <w:i w:val="0"/>
          <w:color w:val="auto"/>
          <w:sz w:val="20"/>
          <w:szCs w:val="20"/>
        </w:rPr>
        <w:fldChar w:fldCharType="separate"/>
      </w:r>
      <w:ins w:id="319" w:author="Teh Stand" w:date="2022-06-08T10:27:00Z">
        <w:r w:rsidR="00D55292">
          <w:rPr>
            <w:bCs/>
            <w:i w:val="0"/>
            <w:noProof/>
            <w:color w:val="auto"/>
            <w:sz w:val="20"/>
            <w:szCs w:val="20"/>
          </w:rPr>
          <w:t>4</w:t>
        </w:r>
      </w:ins>
      <w:ins w:id="320" w:author="Haynes Haselmaier" w:date="2021-03-08T17:04:00Z">
        <w:r w:rsidR="00556898" w:rsidRPr="006D5CF4">
          <w:rPr>
            <w:bCs/>
            <w:i w:val="0"/>
            <w:color w:val="auto"/>
            <w:sz w:val="20"/>
            <w:szCs w:val="20"/>
          </w:rPr>
          <w:fldChar w:fldCharType="end"/>
        </w:r>
      </w:ins>
      <w:bookmarkEnd w:id="314"/>
      <w:ins w:id="321" w:author="Haynes Haselmaier" w:date="2021-03-08T16:05:00Z">
        <w:r w:rsidRPr="006D5CF4">
          <w:rPr>
            <w:bCs/>
            <w:i w:val="0"/>
            <w:color w:val="auto"/>
            <w:sz w:val="20"/>
            <w:szCs w:val="20"/>
          </w:rPr>
          <w:t xml:space="preserve"> </w:t>
        </w:r>
      </w:ins>
      <w:r w:rsidR="006D5CF4">
        <w:rPr>
          <w:bCs/>
          <w:i w:val="0"/>
          <w:color w:val="auto"/>
          <w:sz w:val="20"/>
          <w:szCs w:val="20"/>
        </w:rPr>
        <w:t>–</w:t>
      </w:r>
      <w:ins w:id="322" w:author="Haynes Haselmaier" w:date="2021-03-08T16:05:00Z">
        <w:r w:rsidRPr="006D5CF4">
          <w:rPr>
            <w:bCs/>
            <w:i w:val="0"/>
            <w:color w:val="auto"/>
            <w:sz w:val="20"/>
            <w:szCs w:val="20"/>
          </w:rPr>
          <w:t xml:space="preserve"> Implementation of Classes of S-102</w:t>
        </w:r>
      </w:ins>
      <w:bookmarkEnd w:id="315"/>
    </w:p>
    <w:p w14:paraId="2040CDFA" w14:textId="3DF0D9EB" w:rsidR="009D512D" w:rsidRPr="008C7844" w:rsidRDefault="00AC251D" w:rsidP="006D5CF4">
      <w:pPr>
        <w:pStyle w:val="Heading4"/>
        <w:spacing w:before="120" w:after="120"/>
        <w:rPr>
          <w:lang w:val="en-GB"/>
        </w:rPr>
      </w:pPr>
      <w:r w:rsidRPr="008C7844">
        <w:rPr>
          <w:lang w:val="en-GB"/>
        </w:rPr>
        <w:t xml:space="preserve">Implementation </w:t>
      </w:r>
      <w:r w:rsidR="00DB64FD">
        <w:rPr>
          <w:lang w:val="en-GB"/>
        </w:rPr>
        <w:t>c</w:t>
      </w:r>
      <w:r w:rsidRPr="008C7844">
        <w:rPr>
          <w:lang w:val="en-GB"/>
        </w:rPr>
        <w:t xml:space="preserve">lasses </w:t>
      </w:r>
      <w:r w:rsidR="00DB64FD">
        <w:rPr>
          <w:lang w:val="en-GB"/>
        </w:rPr>
        <w:t>d</w:t>
      </w:r>
      <w:r w:rsidRPr="008C7844">
        <w:rPr>
          <w:lang w:val="en-GB"/>
        </w:rPr>
        <w:t xml:space="preserve">escription </w:t>
      </w:r>
    </w:p>
    <w:p w14:paraId="712AA2FE" w14:textId="77777777" w:rsidR="00A40C2C" w:rsidRPr="008C7844" w:rsidRDefault="00A97C0C" w:rsidP="006D5CF4">
      <w:pPr>
        <w:pStyle w:val="Heading5"/>
        <w:spacing w:before="120"/>
        <w:rPr>
          <w:lang w:val="en-GB"/>
        </w:rPr>
      </w:pPr>
      <w:r w:rsidRPr="008C7844">
        <w:rPr>
          <w:lang w:val="en-GB"/>
        </w:rPr>
        <w:t>BathymetryCoverage</w:t>
      </w:r>
      <w:r w:rsidR="00AC251D" w:rsidRPr="008C7844">
        <w:rPr>
          <w:lang w:val="en-GB"/>
        </w:rPr>
        <w:t xml:space="preserve"> </w:t>
      </w:r>
    </w:p>
    <w:p w14:paraId="0BBBECCD" w14:textId="77777777" w:rsidR="009D512D" w:rsidRPr="008C7844" w:rsidRDefault="00A97C0C" w:rsidP="006D5CF4">
      <w:pPr>
        <w:pStyle w:val="Heading6"/>
        <w:spacing w:before="120"/>
        <w:rPr>
          <w:lang w:val="en-GB"/>
        </w:rPr>
      </w:pPr>
      <w:r w:rsidRPr="008C7844">
        <w:rPr>
          <w:lang w:val="en-GB"/>
        </w:rPr>
        <w:t>BathymetryCoverage</w:t>
      </w:r>
      <w:r w:rsidR="00AC251D" w:rsidRPr="008C7844">
        <w:rPr>
          <w:lang w:val="en-GB"/>
        </w:rPr>
        <w:t xml:space="preserve"> semantics </w:t>
      </w:r>
    </w:p>
    <w:p w14:paraId="43783822" w14:textId="71094433" w:rsidR="00CA0F5A" w:rsidRPr="008C7844" w:rsidRDefault="00AC251D" w:rsidP="006D5CF4">
      <w:pPr>
        <w:spacing w:before="120" w:after="120"/>
        <w:rPr>
          <w:lang w:val="en-GB"/>
        </w:rPr>
      </w:pPr>
      <w:r w:rsidRPr="008C7844">
        <w:rPr>
          <w:lang w:val="en-GB"/>
        </w:rPr>
        <w:t xml:space="preserve">The class </w:t>
      </w:r>
      <w:r w:rsidR="00A97C0C" w:rsidRPr="008C7844">
        <w:rPr>
          <w:b/>
          <w:lang w:val="en-GB"/>
        </w:rPr>
        <w:t>BathymetryCoverage</w:t>
      </w:r>
      <w:r w:rsidRPr="008C7844">
        <w:rPr>
          <w:b/>
          <w:lang w:val="en-GB"/>
        </w:rPr>
        <w:t xml:space="preserve"> </w:t>
      </w:r>
      <w:r w:rsidRPr="008C7844">
        <w:rPr>
          <w:lang w:val="en-GB"/>
        </w:rPr>
        <w:t xml:space="preserve">has the attributes </w:t>
      </w:r>
      <w:r w:rsidRPr="008C7844">
        <w:rPr>
          <w:i/>
          <w:lang w:val="en-GB"/>
        </w:rPr>
        <w:t>minimum</w:t>
      </w:r>
      <w:r w:rsidR="00A94EC5">
        <w:rPr>
          <w:i/>
          <w:lang w:val="en-GB"/>
        </w:rPr>
        <w:t>Depth</w:t>
      </w:r>
      <w:r w:rsidRPr="008C7844">
        <w:rPr>
          <w:i/>
          <w:lang w:val="en-GB"/>
        </w:rPr>
        <w:t>, maximum</w:t>
      </w:r>
      <w:r w:rsidR="00A94EC5">
        <w:rPr>
          <w:i/>
          <w:lang w:val="en-GB"/>
        </w:rPr>
        <w:t>Depth</w:t>
      </w:r>
      <w:r w:rsidRPr="008C7844">
        <w:rPr>
          <w:i/>
          <w:lang w:val="en-GB"/>
        </w:rPr>
        <w:t>, minimumUncertainty</w:t>
      </w:r>
      <w:r w:rsidRPr="008C7844">
        <w:rPr>
          <w:lang w:val="en-GB"/>
        </w:rPr>
        <w:t xml:space="preserve">, and </w:t>
      </w:r>
      <w:r w:rsidRPr="008C7844">
        <w:rPr>
          <w:i/>
          <w:lang w:val="en-GB"/>
        </w:rPr>
        <w:t xml:space="preserve">maximumUncertainty </w:t>
      </w:r>
      <w:r w:rsidRPr="008C7844">
        <w:rPr>
          <w:lang w:val="en-GB"/>
        </w:rPr>
        <w:t xml:space="preserve">which bound the </w:t>
      </w:r>
      <w:r w:rsidR="00E83F3F" w:rsidRPr="008C7844">
        <w:rPr>
          <w:i/>
          <w:lang w:val="en-GB"/>
        </w:rPr>
        <w:t xml:space="preserve">depth </w:t>
      </w:r>
      <w:r w:rsidRPr="008C7844">
        <w:rPr>
          <w:lang w:val="en-GB"/>
        </w:rPr>
        <w:t xml:space="preserve">attribute and the </w:t>
      </w:r>
      <w:r w:rsidR="0052560C" w:rsidRPr="008C7844">
        <w:rPr>
          <w:i/>
          <w:lang w:val="en-GB"/>
        </w:rPr>
        <w:t>uncertainty</w:t>
      </w:r>
      <w:r w:rsidRPr="008C7844">
        <w:rPr>
          <w:i/>
          <w:lang w:val="en-GB"/>
        </w:rPr>
        <w:t xml:space="preserve"> </w:t>
      </w:r>
      <w:r w:rsidRPr="008C7844">
        <w:rPr>
          <w:lang w:val="en-GB"/>
        </w:rPr>
        <w:t xml:space="preserve">attribute from the </w:t>
      </w:r>
      <w:r w:rsidRPr="008C7844">
        <w:rPr>
          <w:b/>
          <w:lang w:val="en-GB"/>
        </w:rPr>
        <w:t xml:space="preserve">S102_BathymetryValues </w:t>
      </w:r>
      <w:r w:rsidRPr="008C7844">
        <w:rPr>
          <w:lang w:val="en-GB"/>
        </w:rPr>
        <w:t>record</w:t>
      </w:r>
      <w:r w:rsidR="005655BD" w:rsidRPr="008C7844">
        <w:rPr>
          <w:lang w:val="en-GB"/>
        </w:rPr>
        <w:t>.</w:t>
      </w:r>
      <w:ins w:id="323" w:author="Lawrence Haynes Haselmaier, Jr." w:date="2021-03-11T09:24:00Z">
        <w:r w:rsidR="00695424">
          <w:rPr>
            <w:lang w:val="en-GB"/>
          </w:rPr>
          <w:t xml:space="preserve"> </w:t>
        </w:r>
      </w:ins>
      <w:commentRangeStart w:id="324"/>
      <w:del w:id="325" w:author="Astle, Hugh (INT)" w:date="2021-03-10T18:53:00Z">
        <w:r w:rsidR="00A97C0C" w:rsidRPr="008C7844" w:rsidDel="00F02EAA">
          <w:rPr>
            <w:b/>
            <w:lang w:val="en-GB"/>
          </w:rPr>
          <w:delText>BathymetryCoverage</w:delText>
        </w:r>
        <w:r w:rsidR="005655BD" w:rsidRPr="008C7844" w:rsidDel="00F02EAA">
          <w:rPr>
            <w:lang w:val="en-GB"/>
          </w:rPr>
          <w:delText xml:space="preserve"> </w:delText>
        </w:r>
        <w:r w:rsidR="001D155E" w:rsidRPr="008C7844" w:rsidDel="00F02EAA">
          <w:rPr>
            <w:lang w:val="en-GB"/>
          </w:rPr>
          <w:delText>also</w:delText>
        </w:r>
        <w:r w:rsidR="005655BD" w:rsidRPr="008C7844" w:rsidDel="00F02EAA">
          <w:rPr>
            <w:lang w:val="en-GB"/>
          </w:rPr>
          <w:delText xml:space="preserve"> contains the</w:delText>
        </w:r>
        <w:r w:rsidR="00E83F3F" w:rsidRPr="008C7844" w:rsidDel="00F02EAA">
          <w:rPr>
            <w:lang w:val="en-GB"/>
          </w:rPr>
          <w:delText xml:space="preserve"> a</w:delText>
        </w:r>
        <w:r w:rsidR="005655BD" w:rsidRPr="008C7844" w:rsidDel="00F02EAA">
          <w:rPr>
            <w:lang w:val="en-GB"/>
          </w:rPr>
          <w:delText>ttribute</w:delText>
        </w:r>
        <w:r w:rsidR="0036158F" w:rsidRPr="008C7844" w:rsidDel="00F02EAA">
          <w:rPr>
            <w:lang w:val="en-GB"/>
          </w:rPr>
          <w:delText>s</w:delText>
        </w:r>
        <w:r w:rsidR="005655BD" w:rsidRPr="008C7844" w:rsidDel="00F02EAA">
          <w:rPr>
            <w:lang w:val="en-GB"/>
          </w:rPr>
          <w:delText xml:space="preserve"> </w:delText>
        </w:r>
        <w:r w:rsidR="0036158F" w:rsidRPr="008C7844" w:rsidDel="00F02EAA">
          <w:rPr>
            <w:i/>
            <w:lang w:val="en-GB"/>
          </w:rPr>
          <w:delText>minimumDisplayScale</w:delText>
        </w:r>
        <w:r w:rsidR="0036158F" w:rsidRPr="008C7844" w:rsidDel="00F02EAA">
          <w:rPr>
            <w:lang w:val="en-GB"/>
          </w:rPr>
          <w:delText xml:space="preserve"> and </w:delText>
        </w:r>
        <w:r w:rsidR="005655BD" w:rsidRPr="008C7844" w:rsidDel="00F02EAA">
          <w:rPr>
            <w:i/>
            <w:lang w:val="en-GB"/>
          </w:rPr>
          <w:delText>maximumDisplayScale</w:delText>
        </w:r>
        <w:r w:rsidR="005655BD" w:rsidRPr="008C7844" w:rsidDel="00F02EAA">
          <w:rPr>
            <w:lang w:val="en-GB"/>
          </w:rPr>
          <w:delText xml:space="preserve"> which define the </w:delText>
        </w:r>
        <w:r w:rsidR="0036158F" w:rsidRPr="008C7844" w:rsidDel="00F02EAA">
          <w:rPr>
            <w:lang w:val="en-GB"/>
          </w:rPr>
          <w:delText xml:space="preserve">appropriate </w:delText>
        </w:r>
        <w:r w:rsidR="005655BD" w:rsidRPr="008C7844" w:rsidDel="00F02EAA">
          <w:rPr>
            <w:lang w:val="en-GB"/>
          </w:rPr>
          <w:delText xml:space="preserve">scale </w:delText>
        </w:r>
        <w:r w:rsidR="0036158F" w:rsidRPr="008C7844" w:rsidDel="00F02EAA">
          <w:rPr>
            <w:lang w:val="en-GB"/>
          </w:rPr>
          <w:delText>rang</w:delText>
        </w:r>
        <w:r w:rsidR="001D155E" w:rsidRPr="008C7844" w:rsidDel="00F02EAA">
          <w:rPr>
            <w:lang w:val="en-GB"/>
          </w:rPr>
          <w:delText>e</w:delText>
        </w:r>
        <w:r w:rsidR="0036158F" w:rsidRPr="008C7844" w:rsidDel="00F02EAA">
          <w:rPr>
            <w:lang w:val="en-GB"/>
          </w:rPr>
          <w:delText xml:space="preserve"> </w:delText>
        </w:r>
        <w:r w:rsidR="005655BD" w:rsidRPr="008C7844" w:rsidDel="00F02EAA">
          <w:rPr>
            <w:lang w:val="en-GB"/>
          </w:rPr>
          <w:delText>for the coverage.</w:delText>
        </w:r>
      </w:del>
      <w:commentRangeEnd w:id="324"/>
      <w:r w:rsidR="00F02EAA">
        <w:rPr>
          <w:rStyle w:val="CommentReference"/>
        </w:rPr>
        <w:commentReference w:id="324"/>
      </w:r>
      <w:r w:rsidR="00A97C0C" w:rsidRPr="008C7844">
        <w:rPr>
          <w:b/>
          <w:lang w:val="en-GB"/>
        </w:rPr>
        <w:t>BathymetryCoverage</w:t>
      </w:r>
      <w:r w:rsidRPr="008C7844">
        <w:rPr>
          <w:lang w:val="en-GB"/>
        </w:rPr>
        <w:t xml:space="preserve"> </w:t>
      </w:r>
      <w:r w:rsidR="00F31EAB" w:rsidRPr="008C7844">
        <w:rPr>
          <w:lang w:val="en-GB"/>
        </w:rPr>
        <w:t>additionally</w:t>
      </w:r>
      <w:r w:rsidR="005655BD" w:rsidRPr="008C7844">
        <w:rPr>
          <w:lang w:val="en-GB"/>
        </w:rPr>
        <w:t xml:space="preserve"> contains the </w:t>
      </w:r>
      <w:r w:rsidRPr="008C7844">
        <w:rPr>
          <w:lang w:val="en-GB"/>
        </w:rPr>
        <w:t xml:space="preserve">inherited attributes </w:t>
      </w:r>
      <w:r w:rsidRPr="008C7844">
        <w:rPr>
          <w:i/>
          <w:lang w:val="en-GB"/>
        </w:rPr>
        <w:t>origin, offsetVectors, dimension, axisName, extent, sequenceRule</w:t>
      </w:r>
      <w:r w:rsidRPr="008C7844">
        <w:rPr>
          <w:lang w:val="en-GB"/>
        </w:rPr>
        <w:t xml:space="preserve">, and </w:t>
      </w:r>
      <w:r w:rsidRPr="008C7844">
        <w:rPr>
          <w:i/>
          <w:lang w:val="en-GB"/>
        </w:rPr>
        <w:t xml:space="preserve">startSequence </w:t>
      </w:r>
      <w:r w:rsidRPr="008C7844">
        <w:rPr>
          <w:lang w:val="en-GB"/>
        </w:rPr>
        <w:t xml:space="preserve">from </w:t>
      </w:r>
      <w:r w:rsidRPr="008C7844">
        <w:rPr>
          <w:b/>
          <w:lang w:val="en-GB"/>
        </w:rPr>
        <w:t xml:space="preserve">S100_Grid </w:t>
      </w:r>
      <w:r w:rsidRPr="008C7844">
        <w:rPr>
          <w:lang w:val="en-GB"/>
        </w:rPr>
        <w:t xml:space="preserve">and </w:t>
      </w:r>
      <w:r w:rsidRPr="008C7844">
        <w:rPr>
          <w:b/>
          <w:lang w:val="en-GB"/>
        </w:rPr>
        <w:t>CV_Grid</w:t>
      </w:r>
      <w:r w:rsidRPr="008C7844">
        <w:rPr>
          <w:lang w:val="en-GB"/>
        </w:rPr>
        <w:t xml:space="preserve">. </w:t>
      </w:r>
    </w:p>
    <w:p w14:paraId="760E4B03" w14:textId="77777777" w:rsidR="009D512D" w:rsidRPr="008C7844" w:rsidRDefault="00AC251D" w:rsidP="006D5CF4">
      <w:pPr>
        <w:spacing w:after="120"/>
        <w:rPr>
          <w:lang w:val="en-GB"/>
        </w:rPr>
      </w:pPr>
      <w:r w:rsidRPr="008C7844">
        <w:rPr>
          <w:lang w:val="en-GB"/>
        </w:rPr>
        <w:t xml:space="preserve">The origin is a position in a specified coordinate reference system, and a set of offset vectors specify the direction and distance between the grid lines. It also contains the additional geometric characteristics of a rectified grid. </w:t>
      </w:r>
    </w:p>
    <w:p w14:paraId="1D60AA0D" w14:textId="6F40E54A" w:rsidR="009D512D" w:rsidRPr="008C7844" w:rsidDel="00F02EAA" w:rsidRDefault="00B26558" w:rsidP="006D5CF4">
      <w:pPr>
        <w:pStyle w:val="Heading6"/>
        <w:spacing w:before="120"/>
        <w:rPr>
          <w:del w:id="326" w:author="Astle, Hugh (INT)" w:date="2021-03-10T18:55:00Z"/>
          <w:lang w:val="en-GB"/>
        </w:rPr>
      </w:pPr>
      <w:del w:id="327" w:author="Astle, Hugh (INT)" w:date="2021-03-10T18:55:00Z">
        <w:r w:rsidRPr="008C7844" w:rsidDel="00F02EAA">
          <w:rPr>
            <w:lang w:val="en-GB"/>
          </w:rPr>
          <w:delText>m</w:delText>
        </w:r>
        <w:r w:rsidR="00AC251D" w:rsidRPr="008C7844" w:rsidDel="00F02EAA">
          <w:rPr>
            <w:lang w:val="en-GB"/>
          </w:rPr>
          <w:delText xml:space="preserve">aximumDisplayScale </w:delText>
        </w:r>
      </w:del>
    </w:p>
    <w:p w14:paraId="20688739" w14:textId="4039FF6C" w:rsidR="009D512D" w:rsidRPr="008C7844" w:rsidDel="00F02EAA" w:rsidRDefault="00AC251D" w:rsidP="006D5CF4">
      <w:pPr>
        <w:spacing w:before="120"/>
        <w:rPr>
          <w:del w:id="328" w:author="Astle, Hugh (INT)" w:date="2021-03-10T18:55:00Z"/>
          <w:lang w:val="en-GB"/>
        </w:rPr>
      </w:pPr>
      <w:del w:id="329" w:author="Astle, Hugh (INT)" w:date="2021-03-10T18:55:00Z">
        <w:r w:rsidRPr="008C7844" w:rsidDel="00F02EAA">
          <w:rPr>
            <w:lang w:val="en-GB"/>
          </w:rPr>
          <w:delText xml:space="preserve">The smaller value of the ratio of the linear dimensions of the features of a dataset presented in the display and the actual dimensions of the features represented (smallest scale) of the scale range of the dataset. A list of display scale ranges is available in </w:delText>
        </w:r>
      </w:del>
      <w:ins w:id="330" w:author="Haynes Haselmaier" w:date="2021-03-08T17:43:00Z">
        <w:del w:id="331" w:author="Astle, Hugh (INT)" w:date="2021-03-10T18:55:00Z">
          <w:r w:rsidR="001E1A99" w:rsidDel="00F02EAA">
            <w:rPr>
              <w:lang w:val="en-GB"/>
            </w:rPr>
            <w:fldChar w:fldCharType="begin"/>
          </w:r>
          <w:r w:rsidR="001E1A99" w:rsidDel="00F02EAA">
            <w:rPr>
              <w:lang w:val="en-GB"/>
            </w:rPr>
            <w:delInstrText xml:space="preserve"> REF _Ref66113924 \h </w:delInstrText>
          </w:r>
        </w:del>
      </w:ins>
      <w:del w:id="332" w:author="Astle, Hugh (INT)" w:date="2021-03-10T18:55:00Z">
        <w:r w:rsidR="001E1A99" w:rsidDel="00F02EAA">
          <w:rPr>
            <w:lang w:val="en-GB"/>
          </w:rPr>
        </w:r>
        <w:r w:rsidR="001E1A99" w:rsidDel="00F02EAA">
          <w:rPr>
            <w:lang w:val="en-GB"/>
          </w:rPr>
          <w:fldChar w:fldCharType="separate"/>
        </w:r>
      </w:del>
      <w:ins w:id="333" w:author="Haynes Haselmaier" w:date="2021-03-08T17:43:00Z">
        <w:del w:id="334" w:author="Astle, Hugh (INT)" w:date="2021-03-10T18:55:00Z">
          <w:r w:rsidR="001E1A99" w:rsidDel="00F02EAA">
            <w:delText xml:space="preserve">Table </w:delText>
          </w:r>
          <w:r w:rsidR="001E1A99" w:rsidDel="00F02EAA">
            <w:rPr>
              <w:noProof/>
            </w:rPr>
            <w:delText>11</w:delText>
          </w:r>
          <w:r w:rsidR="001E1A99" w:rsidDel="00F02EAA">
            <w:noBreakHyphen/>
          </w:r>
          <w:r w:rsidR="001E1A99" w:rsidDel="00F02EAA">
            <w:rPr>
              <w:noProof/>
            </w:rPr>
            <w:delText>1</w:delText>
          </w:r>
          <w:r w:rsidR="001E1A99" w:rsidDel="00F02EAA">
            <w:rPr>
              <w:lang w:val="en-GB"/>
            </w:rPr>
            <w:fldChar w:fldCharType="end"/>
          </w:r>
        </w:del>
      </w:ins>
      <w:del w:id="335" w:author="Astle, Hugh (INT)" w:date="2021-03-10T18:55:00Z">
        <w:r w:rsidR="00565836" w:rsidRPr="001E1A99" w:rsidDel="00F02EAA">
          <w:rPr>
            <w:lang w:val="en-GB"/>
          </w:rPr>
          <w:delText>Table</w:delText>
        </w:r>
        <w:r w:rsidRPr="001E1A99" w:rsidDel="00F02EAA">
          <w:rPr>
            <w:lang w:val="en-GB"/>
          </w:rPr>
          <w:delText xml:space="preserve"> 11</w:delText>
        </w:r>
        <w:r w:rsidR="00561B04" w:rsidRPr="001E1A99" w:rsidDel="00F02EAA">
          <w:rPr>
            <w:lang w:val="en-GB"/>
          </w:rPr>
          <w:delText>-</w:delText>
        </w:r>
        <w:r w:rsidRPr="001E1A99" w:rsidDel="00F02EAA">
          <w:rPr>
            <w:lang w:val="en-GB"/>
          </w:rPr>
          <w:delText>1, 1st column</w:delText>
        </w:r>
        <w:r w:rsidRPr="008C7844" w:rsidDel="00F02EAA">
          <w:rPr>
            <w:lang w:val="en-GB"/>
          </w:rPr>
          <w:delText xml:space="preserve">. </w:delText>
        </w:r>
      </w:del>
    </w:p>
    <w:p w14:paraId="651848A8" w14:textId="77777777" w:rsidR="009D512D" w:rsidRPr="008C7844" w:rsidRDefault="00AC251D" w:rsidP="006D5CF4">
      <w:pPr>
        <w:pStyle w:val="Heading6"/>
        <w:spacing w:before="120"/>
        <w:rPr>
          <w:lang w:val="en-GB"/>
        </w:rPr>
      </w:pPr>
      <w:r w:rsidRPr="008C7844">
        <w:rPr>
          <w:lang w:val="en-GB"/>
        </w:rPr>
        <w:t>minimum</w:t>
      </w:r>
      <w:r w:rsidR="00A94EC5">
        <w:rPr>
          <w:lang w:val="en-GB"/>
        </w:rPr>
        <w:t>Depth</w:t>
      </w:r>
      <w:r w:rsidRPr="008C7844">
        <w:rPr>
          <w:lang w:val="en-GB"/>
        </w:rPr>
        <w:t xml:space="preserve"> </w:t>
      </w:r>
    </w:p>
    <w:p w14:paraId="6FA842A6" w14:textId="43A0B7F1" w:rsidR="009D512D" w:rsidRPr="008C7844" w:rsidRDefault="00AC251D" w:rsidP="006D5CF4">
      <w:pPr>
        <w:spacing w:after="120"/>
        <w:rPr>
          <w:lang w:val="en-GB"/>
        </w:rPr>
      </w:pPr>
      <w:r w:rsidRPr="008C7844">
        <w:rPr>
          <w:lang w:val="en-GB"/>
        </w:rPr>
        <w:t xml:space="preserve">The attribute </w:t>
      </w:r>
      <w:r w:rsidRPr="008C7844">
        <w:rPr>
          <w:i/>
          <w:lang w:val="en-GB"/>
        </w:rPr>
        <w:t>minimum</w:t>
      </w:r>
      <w:r w:rsidR="00A94EC5">
        <w:rPr>
          <w:i/>
          <w:lang w:val="en-GB"/>
        </w:rPr>
        <w:t>Depth</w:t>
      </w:r>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lower bound of the depth estimate for all the </w:t>
      </w:r>
      <w:r w:rsidR="00E83F3F" w:rsidRPr="008C7844">
        <w:rPr>
          <w:i/>
          <w:lang w:val="en-GB"/>
        </w:rPr>
        <w:t>depth</w:t>
      </w:r>
      <w:r w:rsidR="00D735E2" w:rsidRPr="008C7844">
        <w:rPr>
          <w:i/>
          <w:lang w:val="en-GB"/>
        </w:rPr>
        <w:t xml:space="preserve"> </w:t>
      </w:r>
      <w:r w:rsidRPr="008C7844">
        <w:rPr>
          <w:lang w:val="en-GB"/>
        </w:rPr>
        <w:t xml:space="preserve">values in </w:t>
      </w:r>
      <w:r w:rsidRPr="008C7844">
        <w:rPr>
          <w:b/>
          <w:lang w:val="en-GB"/>
        </w:rPr>
        <w:t xml:space="preserve">S102_BathymetryValues </w:t>
      </w:r>
      <w:r w:rsidRPr="008C7844">
        <w:rPr>
          <w:lang w:val="en-GB"/>
        </w:rPr>
        <w:t>record.</w:t>
      </w:r>
      <w:r w:rsidR="00695424">
        <w:rPr>
          <w:lang w:val="en-GB"/>
        </w:rPr>
        <w:t xml:space="preserve"> </w:t>
      </w:r>
      <w:r w:rsidRPr="008C7844">
        <w:rPr>
          <w:lang w:val="en-GB"/>
        </w:rPr>
        <w:t xml:space="preserve">This attribute is required. There is no default. </w:t>
      </w:r>
    </w:p>
    <w:p w14:paraId="2511D08B" w14:textId="77777777" w:rsidR="009D512D" w:rsidRPr="008C7844" w:rsidRDefault="00AC251D" w:rsidP="006D5CF4">
      <w:pPr>
        <w:pStyle w:val="Heading6"/>
        <w:spacing w:before="120"/>
        <w:rPr>
          <w:lang w:val="en-GB"/>
        </w:rPr>
      </w:pPr>
      <w:r w:rsidRPr="008C7844">
        <w:rPr>
          <w:lang w:val="en-GB"/>
        </w:rPr>
        <w:t>maximum</w:t>
      </w:r>
      <w:r w:rsidR="00A94EC5">
        <w:rPr>
          <w:lang w:val="en-GB"/>
        </w:rPr>
        <w:t>Depth</w:t>
      </w:r>
      <w:r w:rsidRPr="008C7844">
        <w:rPr>
          <w:lang w:val="en-GB"/>
        </w:rPr>
        <w:t xml:space="preserve"> </w:t>
      </w:r>
    </w:p>
    <w:p w14:paraId="377A3040" w14:textId="37140B82" w:rsidR="009D512D" w:rsidRPr="008C7844" w:rsidRDefault="00AC251D" w:rsidP="006D5CF4">
      <w:pPr>
        <w:spacing w:after="120"/>
        <w:rPr>
          <w:lang w:val="en-GB"/>
        </w:rPr>
      </w:pPr>
      <w:r w:rsidRPr="008C7844">
        <w:rPr>
          <w:lang w:val="en-GB"/>
        </w:rPr>
        <w:t xml:space="preserve">The attribute </w:t>
      </w:r>
      <w:r w:rsidRPr="008C7844">
        <w:rPr>
          <w:i/>
          <w:lang w:val="en-GB"/>
        </w:rPr>
        <w:t>maximum</w:t>
      </w:r>
      <w:r w:rsidR="00A94EC5">
        <w:rPr>
          <w:i/>
          <w:lang w:val="en-GB"/>
        </w:rPr>
        <w:t>Depth</w:t>
      </w:r>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upper bound of the depth estimate for all the </w:t>
      </w:r>
      <w:r w:rsidR="00E83F3F"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record.</w:t>
      </w:r>
      <w:r w:rsidR="00695424">
        <w:rPr>
          <w:lang w:val="en-GB"/>
        </w:rPr>
        <w:t xml:space="preserve"> </w:t>
      </w:r>
      <w:r w:rsidRPr="008C7844">
        <w:rPr>
          <w:lang w:val="en-GB"/>
        </w:rPr>
        <w:t xml:space="preserve">This attribute is required. There is no default. </w:t>
      </w:r>
    </w:p>
    <w:p w14:paraId="6599D33A" w14:textId="41E0FC0B" w:rsidR="009D512D" w:rsidRPr="008C7844" w:rsidDel="00F02EAA" w:rsidRDefault="00AC251D" w:rsidP="006D5CF4">
      <w:pPr>
        <w:pStyle w:val="Heading6"/>
        <w:spacing w:before="120"/>
        <w:rPr>
          <w:del w:id="336" w:author="Astle, Hugh (INT)" w:date="2021-03-10T18:55:00Z"/>
          <w:lang w:val="en-GB"/>
        </w:rPr>
      </w:pPr>
      <w:del w:id="337" w:author="Astle, Hugh (INT)" w:date="2021-03-10T18:55:00Z">
        <w:r w:rsidRPr="008C7844" w:rsidDel="00F02EAA">
          <w:rPr>
            <w:lang w:val="en-GB"/>
          </w:rPr>
          <w:delText xml:space="preserve">minimumDisplayScale </w:delText>
        </w:r>
      </w:del>
    </w:p>
    <w:p w14:paraId="594938F4" w14:textId="7B75602F" w:rsidR="009D512D" w:rsidRPr="008C7844" w:rsidDel="00F02EAA" w:rsidRDefault="00AC251D" w:rsidP="006D5CF4">
      <w:pPr>
        <w:spacing w:before="120"/>
        <w:rPr>
          <w:del w:id="338" w:author="Astle, Hugh (INT)" w:date="2021-03-10T18:55:00Z"/>
          <w:lang w:val="en-GB"/>
        </w:rPr>
      </w:pPr>
      <w:del w:id="339" w:author="Astle, Hugh (INT)" w:date="2021-03-10T18:55:00Z">
        <w:r w:rsidRPr="008C7844" w:rsidDel="00F02EAA">
          <w:rPr>
            <w:lang w:val="en-GB"/>
          </w:rPr>
          <w:delText>The larger value of the ratio of the linear dimensions of the features of a dataset presented in the display and the actual dimensions of the features represented (largest scale) of the scale range of the dataset. A list of display scale ranges is available in Figure 11</w:delText>
        </w:r>
        <w:r w:rsidR="00561B04" w:rsidDel="00F02EAA">
          <w:rPr>
            <w:lang w:val="en-GB"/>
          </w:rPr>
          <w:delText>-</w:delText>
        </w:r>
        <w:r w:rsidRPr="008C7844" w:rsidDel="00F02EAA">
          <w:rPr>
            <w:lang w:val="en-GB"/>
          </w:rPr>
          <w:delText xml:space="preserve">1, 1st column. </w:delText>
        </w:r>
      </w:del>
    </w:p>
    <w:p w14:paraId="691ABD28" w14:textId="77777777" w:rsidR="009D512D" w:rsidRPr="008C7844" w:rsidRDefault="00AC251D" w:rsidP="006D5CF4">
      <w:pPr>
        <w:pStyle w:val="Heading6"/>
        <w:spacing w:before="120"/>
        <w:rPr>
          <w:lang w:val="en-GB"/>
        </w:rPr>
      </w:pPr>
      <w:r w:rsidRPr="008C7844">
        <w:rPr>
          <w:lang w:val="en-GB"/>
        </w:rPr>
        <w:t xml:space="preserve">minimumUncertainty </w:t>
      </w:r>
    </w:p>
    <w:p w14:paraId="41D7A38A" w14:textId="58C24370" w:rsidR="009D512D" w:rsidRPr="008C7844" w:rsidRDefault="00AC251D" w:rsidP="006D5CF4">
      <w:pPr>
        <w:spacing w:after="120"/>
        <w:rPr>
          <w:lang w:val="en-GB"/>
        </w:rPr>
      </w:pPr>
      <w:r w:rsidRPr="008C7844">
        <w:rPr>
          <w:lang w:val="en-GB"/>
        </w:rPr>
        <w:t xml:space="preserve">The attribute </w:t>
      </w:r>
      <w:r w:rsidRPr="008C7844">
        <w:rPr>
          <w:i/>
          <w:lang w:val="en-GB"/>
        </w:rPr>
        <w:t xml:space="preserve">minimumUncertainty </w:t>
      </w:r>
      <w:r w:rsidRPr="008C7844">
        <w:rPr>
          <w:lang w:val="en-GB"/>
        </w:rPr>
        <w:t xml:space="preserve">has the value type </w:t>
      </w:r>
      <w:r w:rsidRPr="008C7844">
        <w:rPr>
          <w:i/>
          <w:lang w:val="en-GB"/>
        </w:rPr>
        <w:t xml:space="preserve">Real </w:t>
      </w:r>
      <w:r w:rsidRPr="008C7844">
        <w:rPr>
          <w:lang w:val="en-GB"/>
        </w:rPr>
        <w:t xml:space="preserve">and describes the lower bound of the uncertainty of the depth estimate for all the </w:t>
      </w:r>
      <w:r w:rsidR="008C2B3E"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record.</w:t>
      </w:r>
      <w:ins w:id="340" w:author="Lawrence Haynes Haselmaier, Jr." w:date="2021-03-10T14:32:00Z">
        <w:r w:rsidR="00E6559A">
          <w:rPr>
            <w:lang w:val="en-GB"/>
          </w:rPr>
          <w:t xml:space="preserve"> If all uncertainty values are populated with the fill value</w:t>
        </w:r>
      </w:ins>
      <w:ins w:id="341" w:author="Lawrence Haynes Haselmaier, Jr." w:date="2021-03-10T14:33:00Z">
        <w:r w:rsidR="00E6559A">
          <w:rPr>
            <w:lang w:val="en-GB"/>
          </w:rPr>
          <w:t xml:space="preserve"> (i.e., if no actual uncertainties exist in the data), this attribute shall be populated with the fill value.</w:t>
        </w:r>
      </w:ins>
      <w:r w:rsidRPr="008C7844">
        <w:rPr>
          <w:lang w:val="en-GB"/>
        </w:rPr>
        <w:t xml:space="preserve"> This attribute is required. There is no default. </w:t>
      </w:r>
    </w:p>
    <w:p w14:paraId="08A9B037" w14:textId="77777777" w:rsidR="009D512D" w:rsidRPr="008C7844" w:rsidRDefault="00AC251D" w:rsidP="006D5CF4">
      <w:pPr>
        <w:pStyle w:val="Heading6"/>
        <w:spacing w:before="120"/>
        <w:rPr>
          <w:lang w:val="en-GB"/>
        </w:rPr>
      </w:pPr>
      <w:r w:rsidRPr="008C7844">
        <w:rPr>
          <w:lang w:val="en-GB"/>
        </w:rPr>
        <w:t xml:space="preserve">maximumUncertainty </w:t>
      </w:r>
    </w:p>
    <w:p w14:paraId="70D9E19A" w14:textId="67BD0EE2" w:rsidR="009D512D" w:rsidRPr="008C7844" w:rsidRDefault="00AC251D" w:rsidP="006D5CF4">
      <w:pPr>
        <w:spacing w:after="120"/>
        <w:rPr>
          <w:lang w:val="en-GB"/>
        </w:rPr>
      </w:pPr>
      <w:r w:rsidRPr="008C7844">
        <w:rPr>
          <w:lang w:val="en-GB"/>
        </w:rPr>
        <w:t xml:space="preserve">The attribute </w:t>
      </w:r>
      <w:r w:rsidRPr="008C7844">
        <w:rPr>
          <w:i/>
          <w:lang w:val="en-GB"/>
        </w:rPr>
        <w:t xml:space="preserve">maximumUncertainty </w:t>
      </w:r>
      <w:r w:rsidRPr="008C7844">
        <w:rPr>
          <w:lang w:val="en-GB"/>
        </w:rPr>
        <w:t xml:space="preserve">has the value type </w:t>
      </w:r>
      <w:r w:rsidRPr="008C7844">
        <w:rPr>
          <w:i/>
          <w:lang w:val="en-GB"/>
        </w:rPr>
        <w:t xml:space="preserve">Real </w:t>
      </w:r>
      <w:r w:rsidRPr="008C7844">
        <w:rPr>
          <w:lang w:val="en-GB"/>
        </w:rPr>
        <w:t xml:space="preserve">and describes the upper bound of the uncertainty of the depth estimate for all the </w:t>
      </w:r>
      <w:r w:rsidR="008C2B3E"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 xml:space="preserve">record. </w:t>
      </w:r>
      <w:ins w:id="342" w:author="Lawrence Haynes Haselmaier, Jr." w:date="2021-03-10T14:34:00Z">
        <w:r w:rsidR="00E6559A">
          <w:rPr>
            <w:lang w:val="en-GB"/>
          </w:rPr>
          <w:t>If all uncertainty values are populated with the fill value (i.e., if no actual uncertainties exist in the data), this attribute shall be populated with the fill value.</w:t>
        </w:r>
        <w:r w:rsidR="00E6559A" w:rsidRPr="008C7844">
          <w:rPr>
            <w:lang w:val="en-GB"/>
          </w:rPr>
          <w:t xml:space="preserve"> </w:t>
        </w:r>
      </w:ins>
      <w:r w:rsidRPr="008C7844">
        <w:rPr>
          <w:lang w:val="en-GB"/>
        </w:rPr>
        <w:t xml:space="preserve">This attribute is required. There is no default. </w:t>
      </w:r>
    </w:p>
    <w:p w14:paraId="71B0D6EA" w14:textId="77777777" w:rsidR="009D512D" w:rsidRPr="008C7844" w:rsidRDefault="00AC251D" w:rsidP="006D5CF4">
      <w:pPr>
        <w:pStyle w:val="Heading6"/>
        <w:spacing w:before="120"/>
        <w:rPr>
          <w:lang w:val="en-GB"/>
        </w:rPr>
      </w:pPr>
      <w:r w:rsidRPr="008C7844">
        <w:rPr>
          <w:lang w:val="en-GB"/>
        </w:rPr>
        <w:t xml:space="preserve">origin </w:t>
      </w:r>
    </w:p>
    <w:p w14:paraId="2831C685" w14:textId="38FA46C8" w:rsidR="009D512D" w:rsidRPr="008C7844" w:rsidRDefault="00AC251D" w:rsidP="006D5CF4">
      <w:pPr>
        <w:spacing w:after="120"/>
        <w:rPr>
          <w:lang w:val="en-GB"/>
        </w:rPr>
      </w:pPr>
      <w:r w:rsidRPr="008C7844">
        <w:rPr>
          <w:lang w:val="en-GB"/>
        </w:rPr>
        <w:t xml:space="preserve">The attribute </w:t>
      </w:r>
      <w:r w:rsidRPr="008C7844">
        <w:rPr>
          <w:i/>
          <w:lang w:val="en-GB"/>
        </w:rPr>
        <w:t xml:space="preserve">origin </w:t>
      </w:r>
      <w:r w:rsidRPr="008C7844">
        <w:rPr>
          <w:lang w:val="en-GB"/>
        </w:rPr>
        <w:t xml:space="preserve">has the value class </w:t>
      </w:r>
      <w:r w:rsidRPr="008C7844">
        <w:rPr>
          <w:i/>
          <w:lang w:val="en-GB"/>
        </w:rPr>
        <w:t xml:space="preserve">DirectPosition </w:t>
      </w:r>
      <w:r w:rsidRPr="008C7844">
        <w:rPr>
          <w:lang w:val="en-GB"/>
        </w:rPr>
        <w:t>which is a position that shall locate the origin of the rectified grid in the coordinate reference system. This attribute is required. There is no default.</w:t>
      </w:r>
      <w:ins w:id="343" w:author="Lawrence Haynes Haselmaier, Jr." w:date="2021-03-11T09:24:00Z">
        <w:r w:rsidR="00695424">
          <w:rPr>
            <w:lang w:val="en-GB"/>
          </w:rPr>
          <w:t xml:space="preserve"> </w:t>
        </w:r>
      </w:ins>
      <w:ins w:id="344" w:author="Astle, Hugh (INT)" w:date="2021-03-10T20:12:00Z">
        <w:r w:rsidR="0091028F">
          <w:rPr>
            <w:lang w:val="en-GB"/>
          </w:rPr>
          <w:t xml:space="preserve">In the encoding this is split into properties </w:t>
        </w:r>
        <w:r w:rsidR="0091028F">
          <w:t>gridOriginLatitude and gridOriginLongitude</w:t>
        </w:r>
      </w:ins>
      <w:ins w:id="345" w:author="Astle, Hugh (INT)" w:date="2021-03-10T20:13:00Z">
        <w:r w:rsidR="0091028F">
          <w:t>.</w:t>
        </w:r>
      </w:ins>
    </w:p>
    <w:p w14:paraId="1899AB5E" w14:textId="77777777" w:rsidR="009D512D" w:rsidRPr="008C7844" w:rsidRDefault="00AC251D" w:rsidP="006D5CF4">
      <w:pPr>
        <w:pStyle w:val="Heading6"/>
        <w:spacing w:before="120"/>
        <w:rPr>
          <w:lang w:val="en-GB"/>
        </w:rPr>
      </w:pPr>
      <w:r w:rsidRPr="008C7844">
        <w:rPr>
          <w:lang w:val="en-GB"/>
        </w:rPr>
        <w:t xml:space="preserve">offsetVectors </w:t>
      </w:r>
    </w:p>
    <w:p w14:paraId="5A5000D3" w14:textId="1C43EB2D" w:rsidR="009D512D" w:rsidRPr="008C7844" w:rsidRDefault="00AC251D" w:rsidP="006D5CF4">
      <w:pPr>
        <w:spacing w:after="120"/>
        <w:rPr>
          <w:lang w:val="en-GB"/>
        </w:rPr>
      </w:pPr>
      <w:r w:rsidRPr="008C7844">
        <w:rPr>
          <w:lang w:val="en-GB"/>
        </w:rPr>
        <w:t xml:space="preserve">The attribute </w:t>
      </w:r>
      <w:r w:rsidRPr="008C7844">
        <w:rPr>
          <w:i/>
          <w:lang w:val="en-GB"/>
        </w:rPr>
        <w:t xml:space="preserve">offsetVectors </w:t>
      </w:r>
      <w:r w:rsidRPr="008C7844">
        <w:rPr>
          <w:lang w:val="en-GB"/>
        </w:rPr>
        <w:t xml:space="preserve">has the value class </w:t>
      </w:r>
      <w:r w:rsidRPr="008C7844">
        <w:rPr>
          <w:i/>
          <w:lang w:val="en-GB"/>
        </w:rPr>
        <w:t xml:space="preserve">Sequence&lt;Vector&gt; </w:t>
      </w:r>
      <w:r w:rsidRPr="008C7844">
        <w:rPr>
          <w:lang w:val="en-GB"/>
        </w:rPr>
        <w:t>that shall be a sequence of offset vector elements that determine the grid spacing in each direction. The data type Vector is specified in ISO/TS 19103. This attribute is required. There is no default.</w:t>
      </w:r>
      <w:ins w:id="346" w:author="Lawrence Haynes Haselmaier, Jr." w:date="2021-03-11T14:16:00Z">
        <w:r w:rsidR="001D51C4">
          <w:rPr>
            <w:lang w:val="en-GB"/>
          </w:rPr>
          <w:t xml:space="preserve"> The HDF5 encoding implements and simplifies </w:t>
        </w:r>
        <w:r w:rsidR="001D51C4">
          <w:rPr>
            <w:i/>
            <w:lang w:val="en-GB"/>
          </w:rPr>
          <w:t xml:space="preserve">offsetVectors </w:t>
        </w:r>
        <w:r w:rsidR="001D51C4">
          <w:rPr>
            <w:lang w:val="en-GB"/>
          </w:rPr>
          <w:t>in the form of two HDF5 attributes: gridSpacingLatitudinal and gridSpacingLongitudinal.</w:t>
        </w:r>
      </w:ins>
      <w:del w:id="347" w:author="Lawrence Haynes Haselmaier, Jr." w:date="2021-03-11T09:48:00Z">
        <w:r w:rsidRPr="008C7844" w:rsidDel="00801ED1">
          <w:rPr>
            <w:lang w:val="en-GB"/>
          </w:rPr>
          <w:delText xml:space="preserve"> </w:delText>
        </w:r>
      </w:del>
      <w:ins w:id="348" w:author="Astle, Hugh (INT)" w:date="2021-03-10T20:13:00Z">
        <w:del w:id="349" w:author="Lawrence Haynes Haselmaier, Jr." w:date="2021-03-11T09:48:00Z">
          <w:r w:rsidR="0091028F" w:rsidDel="00801ED1">
            <w:rPr>
              <w:lang w:val="en-GB"/>
            </w:rPr>
            <w:delText xml:space="preserve">In the encoding this is split into properties </w:delText>
          </w:r>
          <w:r w:rsidR="0091028F" w:rsidRPr="00476939" w:rsidDel="00801ED1">
            <w:delText>gridSpacingLongitudinal and gridSpacingLatitudinal</w:delText>
          </w:r>
          <w:r w:rsidR="0091028F" w:rsidDel="00801ED1">
            <w:delText>.</w:delText>
          </w:r>
        </w:del>
      </w:ins>
    </w:p>
    <w:p w14:paraId="4A3C8A06" w14:textId="77777777" w:rsidR="009D512D" w:rsidRPr="008C7844" w:rsidRDefault="00AC251D" w:rsidP="006D5CF4">
      <w:pPr>
        <w:pStyle w:val="Heading6"/>
        <w:spacing w:before="120"/>
        <w:ind w:left="1276" w:hanging="1276"/>
        <w:rPr>
          <w:lang w:val="en-GB"/>
        </w:rPr>
      </w:pPr>
      <w:r w:rsidRPr="008C7844">
        <w:rPr>
          <w:lang w:val="en-GB"/>
        </w:rPr>
        <w:t xml:space="preserve">dimension </w:t>
      </w:r>
    </w:p>
    <w:p w14:paraId="0F87ED30" w14:textId="77777777" w:rsidR="009D512D" w:rsidRPr="008C7844" w:rsidRDefault="00AC251D" w:rsidP="006D5CF4">
      <w:pPr>
        <w:spacing w:after="120"/>
        <w:rPr>
          <w:lang w:val="en-GB"/>
        </w:rPr>
      </w:pPr>
      <w:r w:rsidRPr="008C7844">
        <w:rPr>
          <w:lang w:val="en-GB"/>
        </w:rPr>
        <w:t xml:space="preserve">The attribute </w:t>
      </w:r>
      <w:r w:rsidRPr="008C7844">
        <w:rPr>
          <w:i/>
          <w:lang w:val="en-GB"/>
        </w:rPr>
        <w:t xml:space="preserve">dimension </w:t>
      </w:r>
      <w:r w:rsidRPr="008C7844">
        <w:rPr>
          <w:lang w:val="en-GB"/>
        </w:rPr>
        <w:t xml:space="preserve">has the value class </w:t>
      </w:r>
      <w:r w:rsidRPr="008C7844">
        <w:rPr>
          <w:i/>
          <w:lang w:val="en-GB"/>
        </w:rPr>
        <w:t xml:space="preserve">Integer </w:t>
      </w:r>
      <w:r w:rsidRPr="008C7844">
        <w:rPr>
          <w:lang w:val="en-GB"/>
        </w:rPr>
        <w:t xml:space="preserve">that shall identify the dimensionality of the grid. The value of the grid dimension in this product specification is 2. This value is </w:t>
      </w:r>
      <w:r w:rsidRPr="008C7844">
        <w:rPr>
          <w:u w:val="single" w:color="000000"/>
          <w:lang w:val="en-GB"/>
        </w:rPr>
        <w:t>fixed</w:t>
      </w:r>
      <w:r w:rsidRPr="008C7844">
        <w:rPr>
          <w:lang w:val="en-GB"/>
        </w:rPr>
        <w:t xml:space="preserve"> in this Product Specification and does not need to be encoded. </w:t>
      </w:r>
    </w:p>
    <w:p w14:paraId="6CA2F837" w14:textId="77777777" w:rsidR="009D512D" w:rsidRPr="008C7844" w:rsidRDefault="00AC251D" w:rsidP="006D5CF4">
      <w:pPr>
        <w:pStyle w:val="Heading6"/>
        <w:spacing w:before="120"/>
        <w:ind w:left="1276" w:hanging="1276"/>
        <w:rPr>
          <w:lang w:val="en-GB"/>
        </w:rPr>
      </w:pPr>
      <w:r w:rsidRPr="008C7844">
        <w:rPr>
          <w:lang w:val="en-GB"/>
        </w:rPr>
        <w:t>axisName</w:t>
      </w:r>
      <w:r w:rsidR="00A94EC5">
        <w:rPr>
          <w:lang w:val="en-GB"/>
        </w:rPr>
        <w:t>s</w:t>
      </w:r>
      <w:r w:rsidRPr="008C7844">
        <w:rPr>
          <w:lang w:val="en-GB"/>
        </w:rPr>
        <w:t xml:space="preserve"> </w:t>
      </w:r>
    </w:p>
    <w:p w14:paraId="43195582" w14:textId="245FEE6B" w:rsidR="009D512D" w:rsidRPr="008C7844" w:rsidRDefault="00AC251D" w:rsidP="006D5CF4">
      <w:pPr>
        <w:spacing w:after="120"/>
        <w:rPr>
          <w:lang w:val="en-GB"/>
        </w:rPr>
      </w:pPr>
      <w:r w:rsidRPr="008C7844">
        <w:rPr>
          <w:lang w:val="en-GB"/>
        </w:rPr>
        <w:t xml:space="preserve">The attribute </w:t>
      </w:r>
      <w:r w:rsidRPr="008C7844">
        <w:rPr>
          <w:i/>
          <w:lang w:val="en-GB"/>
        </w:rPr>
        <w:t>axisName</w:t>
      </w:r>
      <w:r w:rsidR="00A94EC5">
        <w:rPr>
          <w:i/>
          <w:lang w:val="en-GB"/>
        </w:rPr>
        <w:t>s</w:t>
      </w:r>
      <w:r w:rsidRPr="008C7844">
        <w:rPr>
          <w:i/>
          <w:lang w:val="en-GB"/>
        </w:rPr>
        <w:t xml:space="preserve"> </w:t>
      </w:r>
      <w:r w:rsidRPr="008C7844">
        <w:rPr>
          <w:lang w:val="en-GB"/>
        </w:rPr>
        <w:t xml:space="preserve">has the value class </w:t>
      </w:r>
      <w:r w:rsidRPr="008C7844">
        <w:rPr>
          <w:i/>
          <w:lang w:val="en-GB"/>
        </w:rPr>
        <w:t xml:space="preserve">Sequence&lt;CharacterString&gt; </w:t>
      </w:r>
      <w:r w:rsidRPr="008C7844">
        <w:rPr>
          <w:lang w:val="en-GB"/>
        </w:rPr>
        <w:t xml:space="preserve">that shall be used to assign names to the grid axis. The grid axis names shall </w:t>
      </w:r>
      <w:ins w:id="350" w:author="Haynes Haselmaier" w:date="2021-03-09T08:03:00Z">
        <w:r w:rsidR="00E270C0">
          <w:rPr>
            <w:lang w:val="en-GB"/>
          </w:rPr>
          <w:t>conform to those of the CRS. For the allowable</w:t>
        </w:r>
      </w:ins>
      <w:ins w:id="351" w:author="Haynes Haselmaier" w:date="2021-03-09T08:04:00Z">
        <w:r w:rsidR="00E270C0">
          <w:rPr>
            <w:lang w:val="en-GB"/>
          </w:rPr>
          <w:t xml:space="preserve"> CRS according to this specification, the axis names shall </w:t>
        </w:r>
      </w:ins>
      <w:r w:rsidRPr="008C7844">
        <w:rPr>
          <w:lang w:val="en-GB"/>
        </w:rPr>
        <w:t xml:space="preserve">be "Latitude" and "Longitude" for unprojected data sets or “Northing” and “Easting” in a projected space. </w:t>
      </w:r>
    </w:p>
    <w:p w14:paraId="3DF23C0F" w14:textId="77777777" w:rsidR="009D512D" w:rsidRPr="008C7844" w:rsidRDefault="00AC251D" w:rsidP="006D5CF4">
      <w:pPr>
        <w:pStyle w:val="Heading6"/>
        <w:spacing w:before="120"/>
        <w:ind w:left="1276" w:hanging="1276"/>
        <w:rPr>
          <w:lang w:val="en-GB"/>
        </w:rPr>
      </w:pPr>
      <w:r w:rsidRPr="008C7844">
        <w:rPr>
          <w:lang w:val="en-GB"/>
        </w:rPr>
        <w:t xml:space="preserve">extent </w:t>
      </w:r>
    </w:p>
    <w:p w14:paraId="10F6F181" w14:textId="448D25A7" w:rsidR="009D512D" w:rsidRPr="008C7844" w:rsidRDefault="00AC251D" w:rsidP="006D5CF4">
      <w:pPr>
        <w:spacing w:after="120"/>
        <w:rPr>
          <w:lang w:val="en-GB"/>
        </w:rPr>
      </w:pPr>
      <w:r w:rsidRPr="008C7844">
        <w:rPr>
          <w:lang w:val="en-GB"/>
        </w:rPr>
        <w:t xml:space="preserve">The attribute </w:t>
      </w:r>
      <w:r w:rsidRPr="008C7844">
        <w:rPr>
          <w:i/>
          <w:lang w:val="en-GB"/>
        </w:rPr>
        <w:t xml:space="preserve">extent </w:t>
      </w:r>
      <w:r w:rsidRPr="008C7844">
        <w:rPr>
          <w:lang w:val="en-GB"/>
        </w:rPr>
        <w:t xml:space="preserve">has the value class </w:t>
      </w:r>
      <w:r w:rsidRPr="008C7844">
        <w:rPr>
          <w:b/>
          <w:lang w:val="en-GB"/>
        </w:rPr>
        <w:t xml:space="preserve">CV_GridEnvelope </w:t>
      </w:r>
      <w:r w:rsidRPr="008C7844">
        <w:rPr>
          <w:lang w:val="en-GB"/>
        </w:rPr>
        <w:t xml:space="preserve">that shall contain the extent of the spatial domain of the coverage. It uses the value class </w:t>
      </w:r>
      <w:r w:rsidRPr="008C7844">
        <w:rPr>
          <w:b/>
          <w:lang w:val="en-GB"/>
        </w:rPr>
        <w:t xml:space="preserve">CV_GridEnvelope </w:t>
      </w:r>
      <w:r w:rsidRPr="008C7844">
        <w:rPr>
          <w:lang w:val="en-GB"/>
        </w:rPr>
        <w:t xml:space="preserve">which provides the grid coordinate values for the diametrically opposed corners of the grid. The </w:t>
      </w:r>
      <w:r w:rsidRPr="008C7844">
        <w:rPr>
          <w:u w:val="single" w:color="000000"/>
          <w:lang w:val="en-GB"/>
        </w:rPr>
        <w:t>default is that this value is derived</w:t>
      </w:r>
      <w:r w:rsidRPr="008C7844">
        <w:rPr>
          <w:lang w:val="en-GB"/>
        </w:rPr>
        <w:t xml:space="preserve"> from the bounding box for the data set</w:t>
      </w:r>
      <w:del w:id="352" w:author="Astle, Hugh (INT)" w:date="2020-11-19T09:02:00Z">
        <w:r w:rsidRPr="008C7844" w:rsidDel="009D4004">
          <w:rPr>
            <w:lang w:val="en-GB"/>
          </w:rPr>
          <w:delText xml:space="preserve"> or tile in a multi tile data set</w:delText>
        </w:r>
      </w:del>
      <w:r w:rsidRPr="008C7844">
        <w:rPr>
          <w:lang w:val="en-GB"/>
        </w:rPr>
        <w:t xml:space="preserve">. </w:t>
      </w:r>
      <w:ins w:id="353" w:author="Astle, Hugh (INT)" w:date="2021-03-10T20:14:00Z">
        <w:r w:rsidR="0091028F">
          <w:rPr>
            <w:lang w:val="en-GB"/>
          </w:rPr>
          <w:t>In the encoding the property BoundingBox is used to hold the extent.</w:t>
        </w:r>
      </w:ins>
    </w:p>
    <w:p w14:paraId="6C9BA479" w14:textId="77777777" w:rsidR="009D512D" w:rsidRPr="008C7844" w:rsidRDefault="00AC251D" w:rsidP="006D5CF4">
      <w:pPr>
        <w:pStyle w:val="Heading6"/>
        <w:spacing w:before="120"/>
        <w:ind w:left="1276" w:hanging="1276"/>
        <w:rPr>
          <w:lang w:val="en-GB"/>
        </w:rPr>
      </w:pPr>
      <w:r w:rsidRPr="008C7844">
        <w:rPr>
          <w:lang w:val="en-GB"/>
        </w:rPr>
        <w:t>sequenc</w:t>
      </w:r>
      <w:r w:rsidR="00A94EC5">
        <w:rPr>
          <w:lang w:val="en-GB"/>
        </w:rPr>
        <w:t>ing</w:t>
      </w:r>
      <w:r w:rsidRPr="008C7844">
        <w:rPr>
          <w:lang w:val="en-GB"/>
        </w:rPr>
        <w:t xml:space="preserve">Rule </w:t>
      </w:r>
    </w:p>
    <w:p w14:paraId="2A01A228" w14:textId="798B89B6" w:rsidR="009D512D" w:rsidRPr="008C7844" w:rsidRDefault="00AC251D" w:rsidP="006D5CF4">
      <w:pPr>
        <w:spacing w:after="120"/>
        <w:rPr>
          <w:lang w:val="en-GB"/>
        </w:rPr>
      </w:pPr>
      <w:r w:rsidRPr="008C7844">
        <w:rPr>
          <w:lang w:val="en-GB"/>
        </w:rPr>
        <w:t xml:space="preserve">The attribute </w:t>
      </w:r>
      <w:r w:rsidRPr="008C7844">
        <w:rPr>
          <w:i/>
          <w:lang w:val="en-GB"/>
        </w:rPr>
        <w:t>sequenc</w:t>
      </w:r>
      <w:r w:rsidR="00A94EC5">
        <w:rPr>
          <w:i/>
          <w:lang w:val="en-GB"/>
        </w:rPr>
        <w:t>ing</w:t>
      </w:r>
      <w:r w:rsidRPr="008C7844">
        <w:rPr>
          <w:i/>
          <w:lang w:val="en-GB"/>
        </w:rPr>
        <w:t xml:space="preserve">Rule </w:t>
      </w:r>
      <w:r w:rsidRPr="008C7844">
        <w:rPr>
          <w:lang w:val="en-GB"/>
        </w:rPr>
        <w:t xml:space="preserve">has the value class </w:t>
      </w:r>
      <w:r w:rsidRPr="008C7844">
        <w:rPr>
          <w:b/>
          <w:lang w:val="en-GB"/>
        </w:rPr>
        <w:t xml:space="preserve">CV_SequenceRule </w:t>
      </w:r>
      <w:r w:rsidRPr="008C7844">
        <w:rPr>
          <w:lang w:val="en-GB"/>
        </w:rPr>
        <w:t xml:space="preserve">that shall describe how the grid points are ordered for association to the elements of the sequence values. The </w:t>
      </w:r>
      <w:r w:rsidRPr="008C7844">
        <w:rPr>
          <w:u w:val="single" w:color="000000"/>
          <w:lang w:val="en-GB"/>
        </w:rPr>
        <w:t>default value is</w:t>
      </w:r>
      <w:r w:rsidRPr="004A68B4">
        <w:rPr>
          <w:u w:val="single"/>
          <w:lang w:val="en-GB"/>
          <w:rPrChange w:id="354" w:author="Lawrence Haynes Haselmaier, Jr." w:date="2022-11-07T10:02:00Z">
            <w:rPr>
              <w:lang w:val="en-GB"/>
            </w:rPr>
          </w:rPrChange>
        </w:rPr>
        <w:t xml:space="preserve"> </w:t>
      </w:r>
      <w:r w:rsidRPr="008C7844">
        <w:rPr>
          <w:u w:val="single" w:color="000000"/>
          <w:lang w:val="en-GB"/>
        </w:rPr>
        <w:t>"Linear". No other options are</w:t>
      </w:r>
      <w:ins w:id="355" w:author="Lawrence Haynes Haselmaier, Jr." w:date="2022-11-07T10:02:00Z">
        <w:r w:rsidR="004A68B4" w:rsidRPr="004A68B4">
          <w:rPr>
            <w:u w:val="single"/>
            <w:lang w:val="en-GB"/>
            <w:rPrChange w:id="356" w:author="Lawrence Haynes Haselmaier, Jr." w:date="2022-11-07T10:02:00Z">
              <w:rPr>
                <w:lang w:val="en-GB"/>
              </w:rPr>
            </w:rPrChange>
          </w:rPr>
          <w:t xml:space="preserve"> </w:t>
        </w:r>
      </w:ins>
      <w:del w:id="357" w:author="Lawrence Haynes Haselmaier, Jr." w:date="2022-11-07T10:02:00Z">
        <w:r w:rsidRPr="008C7844" w:rsidDel="004A68B4">
          <w:rPr>
            <w:lang w:val="en-GB"/>
          </w:rPr>
          <w:delText xml:space="preserve"> </w:delText>
        </w:r>
      </w:del>
      <w:r w:rsidRPr="008C7844">
        <w:rPr>
          <w:u w:val="single" w:color="000000"/>
          <w:lang w:val="en-GB"/>
        </w:rPr>
        <w:t>allowed.</w:t>
      </w:r>
      <w:r w:rsidRPr="008C7844">
        <w:rPr>
          <w:lang w:val="en-GB"/>
        </w:rPr>
        <w:t xml:space="preserve"> </w:t>
      </w:r>
    </w:p>
    <w:p w14:paraId="1BB69719" w14:textId="77777777" w:rsidR="009D512D" w:rsidRPr="008C7844" w:rsidRDefault="00AC251D" w:rsidP="006D5CF4">
      <w:pPr>
        <w:pStyle w:val="Heading6"/>
        <w:spacing w:before="120"/>
        <w:ind w:left="1276" w:hanging="1276"/>
        <w:rPr>
          <w:lang w:val="en-GB"/>
        </w:rPr>
      </w:pPr>
      <w:r w:rsidRPr="008C7844">
        <w:rPr>
          <w:lang w:val="en-GB"/>
        </w:rPr>
        <w:t xml:space="preserve">startSequence </w:t>
      </w:r>
    </w:p>
    <w:p w14:paraId="46CF6742" w14:textId="77777777" w:rsidR="009D512D" w:rsidRPr="008C7844" w:rsidRDefault="00AC251D" w:rsidP="006D5CF4">
      <w:pPr>
        <w:spacing w:after="120"/>
        <w:rPr>
          <w:lang w:val="en-GB"/>
        </w:rPr>
      </w:pPr>
      <w:r w:rsidRPr="008C7844">
        <w:rPr>
          <w:lang w:val="en-GB"/>
        </w:rPr>
        <w:t xml:space="preserve">The attribute </w:t>
      </w:r>
      <w:r w:rsidRPr="008C7844">
        <w:rPr>
          <w:i/>
          <w:lang w:val="en-GB"/>
        </w:rPr>
        <w:t xml:space="preserve">startSequence </w:t>
      </w:r>
      <w:r w:rsidRPr="008C7844">
        <w:rPr>
          <w:lang w:val="en-GB"/>
        </w:rPr>
        <w:t xml:space="preserve">has the value class </w:t>
      </w:r>
      <w:r w:rsidRPr="008C7844">
        <w:rPr>
          <w:b/>
          <w:lang w:val="en-GB"/>
        </w:rPr>
        <w:t xml:space="preserve">CV_GridCoordinate </w:t>
      </w:r>
      <w:r w:rsidRPr="008C7844">
        <w:rPr>
          <w:lang w:val="en-GB"/>
        </w:rPr>
        <w:t xml:space="preserve">that shall identify the grid point to be associated with the first record in the values sequence. The </w:t>
      </w:r>
      <w:r w:rsidRPr="008C7844">
        <w:rPr>
          <w:u w:val="single" w:color="000000"/>
          <w:lang w:val="en-GB"/>
        </w:rPr>
        <w:t>default value is the lower left corner</w:t>
      </w:r>
      <w:r w:rsidRPr="008C7844">
        <w:rPr>
          <w:lang w:val="en-GB"/>
        </w:rPr>
        <w:t xml:space="preserve"> of the grid. No other options are allowed. </w:t>
      </w:r>
    </w:p>
    <w:p w14:paraId="1DB92C44" w14:textId="77777777" w:rsidR="009D512D" w:rsidRPr="008C7844" w:rsidRDefault="00AC251D" w:rsidP="0043009A">
      <w:pPr>
        <w:pStyle w:val="Heading5"/>
        <w:spacing w:before="120"/>
        <w:rPr>
          <w:lang w:val="en-GB"/>
        </w:rPr>
      </w:pPr>
      <w:r w:rsidRPr="008C7844">
        <w:rPr>
          <w:lang w:val="en-GB"/>
        </w:rPr>
        <w:t xml:space="preserve">S102_BathymetryValues </w:t>
      </w:r>
    </w:p>
    <w:p w14:paraId="63E3E5A6" w14:textId="77777777" w:rsidR="009D512D" w:rsidRPr="008C7844" w:rsidRDefault="00AC251D" w:rsidP="0043009A">
      <w:pPr>
        <w:pStyle w:val="Heading6"/>
        <w:spacing w:before="120"/>
        <w:rPr>
          <w:lang w:val="en-GB"/>
        </w:rPr>
      </w:pPr>
      <w:r w:rsidRPr="008C7844">
        <w:rPr>
          <w:lang w:val="en-GB"/>
        </w:rPr>
        <w:t xml:space="preserve">S102_BathymetryValues semantics </w:t>
      </w:r>
    </w:p>
    <w:p w14:paraId="38EDECF1" w14:textId="77777777" w:rsidR="009D512D" w:rsidRPr="008C7844" w:rsidRDefault="00AC251D" w:rsidP="0043009A">
      <w:pPr>
        <w:spacing w:after="120"/>
        <w:rPr>
          <w:lang w:val="en-GB"/>
        </w:rPr>
      </w:pPr>
      <w:r w:rsidRPr="008C7844">
        <w:rPr>
          <w:lang w:val="en-GB"/>
        </w:rPr>
        <w:t xml:space="preserve">The class </w:t>
      </w:r>
      <w:r w:rsidRPr="008C7844">
        <w:rPr>
          <w:b/>
          <w:lang w:val="en-GB"/>
        </w:rPr>
        <w:t xml:space="preserve">S102_BathymetryValues </w:t>
      </w:r>
      <w:r w:rsidRPr="008C7844">
        <w:rPr>
          <w:lang w:val="en-GB"/>
        </w:rPr>
        <w:t xml:space="preserve">is related to </w:t>
      </w:r>
      <w:r w:rsidR="00A97C0C" w:rsidRPr="008C7844">
        <w:rPr>
          <w:b/>
          <w:lang w:val="en-GB"/>
        </w:rPr>
        <w:t>BathymetryCoverage</w:t>
      </w:r>
      <w:r w:rsidRPr="008C7844">
        <w:rPr>
          <w:b/>
          <w:lang w:val="en-GB"/>
        </w:rPr>
        <w:t xml:space="preserve"> </w:t>
      </w:r>
      <w:r w:rsidRPr="008C7844">
        <w:rPr>
          <w:lang w:val="en-GB"/>
        </w:rPr>
        <w:t xml:space="preserve">by a composition relationship in which an ordered sequence of </w:t>
      </w:r>
      <w:r w:rsidR="005B57DF" w:rsidRPr="008C7844">
        <w:rPr>
          <w:i/>
          <w:lang w:val="en-GB"/>
        </w:rPr>
        <w:t>depth</w:t>
      </w:r>
      <w:r w:rsidR="005B57DF" w:rsidRPr="008C7844">
        <w:rPr>
          <w:lang w:val="en-GB"/>
        </w:rPr>
        <w:t xml:space="preserve"> </w:t>
      </w:r>
      <w:r w:rsidRPr="008C7844">
        <w:rPr>
          <w:lang w:val="en-GB"/>
        </w:rPr>
        <w:t xml:space="preserve">values provide data values for each grid cell. The class </w:t>
      </w:r>
      <w:r w:rsidRPr="008C7844">
        <w:rPr>
          <w:b/>
          <w:lang w:val="en-GB"/>
        </w:rPr>
        <w:t xml:space="preserve">S102_BathymetryValues </w:t>
      </w:r>
      <w:r w:rsidRPr="008C7844">
        <w:rPr>
          <w:lang w:val="en-GB"/>
        </w:rPr>
        <w:t xml:space="preserve">inherits from S100_Grid. </w:t>
      </w:r>
    </w:p>
    <w:p w14:paraId="1AA7B903" w14:textId="77777777" w:rsidR="009D512D" w:rsidRPr="008C7844" w:rsidRDefault="00AC251D" w:rsidP="0043009A">
      <w:pPr>
        <w:pStyle w:val="Heading6"/>
        <w:spacing w:before="120"/>
        <w:rPr>
          <w:lang w:val="en-GB"/>
        </w:rPr>
      </w:pPr>
      <w:r w:rsidRPr="008C7844">
        <w:rPr>
          <w:lang w:val="en-GB"/>
        </w:rPr>
        <w:t xml:space="preserve">values </w:t>
      </w:r>
    </w:p>
    <w:p w14:paraId="2F716B4D" w14:textId="77777777" w:rsidR="00DD42D6" w:rsidRPr="008C7844" w:rsidRDefault="00AC251D" w:rsidP="0043009A">
      <w:pPr>
        <w:spacing w:after="120"/>
        <w:rPr>
          <w:lang w:val="en-GB"/>
        </w:rPr>
      </w:pPr>
      <w:r w:rsidRPr="008C7844">
        <w:t xml:space="preserve">The attribute </w:t>
      </w:r>
      <w:r w:rsidRPr="008C7844">
        <w:rPr>
          <w:i/>
        </w:rPr>
        <w:t xml:space="preserve">values </w:t>
      </w:r>
      <w:r w:rsidRPr="008C7844">
        <w:t xml:space="preserve">has the value </w:t>
      </w:r>
      <w:r w:rsidR="003370D3" w:rsidRPr="008C7844">
        <w:t>type</w:t>
      </w:r>
      <w:r w:rsidRPr="008C7844">
        <w:t xml:space="preserve"> </w:t>
      </w:r>
      <w:r w:rsidR="00DD42D6" w:rsidRPr="008C7844">
        <w:rPr>
          <w:b/>
          <w:i/>
        </w:rPr>
        <w:t>S102_</w:t>
      </w:r>
      <w:r w:rsidR="003370D3" w:rsidRPr="008C7844">
        <w:rPr>
          <w:b/>
          <w:i/>
        </w:rPr>
        <w:t>B</w:t>
      </w:r>
      <w:r w:rsidR="00DD42D6" w:rsidRPr="008C7844">
        <w:rPr>
          <w:b/>
          <w:i/>
        </w:rPr>
        <w:t>athymetryValueRecord</w:t>
      </w:r>
      <w:r w:rsidRPr="008C7844">
        <w:rPr>
          <w:i/>
        </w:rPr>
        <w:t xml:space="preserve"> </w:t>
      </w:r>
      <w:r w:rsidRPr="008C7844">
        <w:t>which is a sequence of value items that shall assign values to the grid points. There a</w:t>
      </w:r>
      <w:r w:rsidR="000C1D62" w:rsidRPr="008C7844">
        <w:t xml:space="preserve">re two attributes </w:t>
      </w:r>
      <w:r w:rsidRPr="008C7844">
        <w:t xml:space="preserve">in </w:t>
      </w:r>
      <w:r w:rsidR="000C1D62" w:rsidRPr="008C7844">
        <w:t>the bathymetry value</w:t>
      </w:r>
      <w:r w:rsidRPr="008C7844">
        <w:t xml:space="preserve"> record</w:t>
      </w:r>
      <w:r w:rsidR="000C1D62" w:rsidRPr="008C7844">
        <w:t xml:space="preserve">, </w:t>
      </w:r>
      <w:r w:rsidR="005B57DF" w:rsidRPr="008C7844">
        <w:rPr>
          <w:i/>
        </w:rPr>
        <w:t>depth</w:t>
      </w:r>
      <w:r w:rsidRPr="008C7844">
        <w:t xml:space="preserve"> </w:t>
      </w:r>
      <w:r w:rsidR="001665CB" w:rsidRPr="008C7844">
        <w:t xml:space="preserve">and </w:t>
      </w:r>
      <w:r w:rsidR="001665CB" w:rsidRPr="008C7844">
        <w:rPr>
          <w:i/>
        </w:rPr>
        <w:t xml:space="preserve">uncertainty </w:t>
      </w:r>
      <w:r w:rsidRPr="008C7844">
        <w:t xml:space="preserve">in the </w:t>
      </w:r>
      <w:r w:rsidRPr="008C7844">
        <w:rPr>
          <w:b/>
        </w:rPr>
        <w:t xml:space="preserve">S102_BathymetryValues </w:t>
      </w:r>
      <w:r w:rsidRPr="008C7844">
        <w:t>class</w:t>
      </w:r>
      <w:r w:rsidR="008F6352" w:rsidRPr="008C7844">
        <w:t xml:space="preserve">. </w:t>
      </w:r>
      <w:r w:rsidRPr="008C7844">
        <w:t xml:space="preserve">The definition for the </w:t>
      </w:r>
      <w:r w:rsidR="005B57DF" w:rsidRPr="008C7844">
        <w:rPr>
          <w:i/>
        </w:rPr>
        <w:t>depth</w:t>
      </w:r>
      <w:r w:rsidRPr="008C7844">
        <w:t xml:space="preserve"> is defined by the </w:t>
      </w:r>
      <w:r w:rsidRPr="008C7844">
        <w:rPr>
          <w:i/>
        </w:rPr>
        <w:t xml:space="preserve">depthCorrectionType </w:t>
      </w:r>
      <w:r w:rsidRPr="008C7844">
        <w:t xml:space="preserve">attribute in the </w:t>
      </w:r>
      <w:r w:rsidRPr="008C7844">
        <w:rPr>
          <w:b/>
        </w:rPr>
        <w:t xml:space="preserve">S102_DataIdentification </w:t>
      </w:r>
      <w:r w:rsidRPr="008C7844">
        <w:t>class.</w:t>
      </w:r>
      <w:r w:rsidRPr="008C7844">
        <w:rPr>
          <w:lang w:val="en-GB"/>
        </w:rPr>
        <w:t xml:space="preserve"> </w:t>
      </w:r>
      <w:r w:rsidR="00DD42D6" w:rsidRPr="008C7844">
        <w:rPr>
          <w:lang w:val="en-GB"/>
        </w:rPr>
        <w:t xml:space="preserve">The definition of the type of data in the values record is defined by the </w:t>
      </w:r>
      <w:r w:rsidR="00DD42D6" w:rsidRPr="008C7844">
        <w:rPr>
          <w:i/>
          <w:lang w:val="en-GB"/>
        </w:rPr>
        <w:t xml:space="preserve">verticalUncertaintyType </w:t>
      </w:r>
      <w:r w:rsidR="00DD42D6" w:rsidRPr="008C7844">
        <w:rPr>
          <w:lang w:val="en-GB"/>
        </w:rPr>
        <w:t xml:space="preserve">attribute in the </w:t>
      </w:r>
      <w:r w:rsidR="00DD42D6" w:rsidRPr="008C7844">
        <w:rPr>
          <w:b/>
          <w:lang w:val="en-GB"/>
        </w:rPr>
        <w:t xml:space="preserve">S102_DataIdentification </w:t>
      </w:r>
      <w:r w:rsidR="00DD42D6" w:rsidRPr="008C7844">
        <w:rPr>
          <w:lang w:val="en-GB"/>
        </w:rPr>
        <w:t xml:space="preserve">class. </w:t>
      </w:r>
    </w:p>
    <w:p w14:paraId="2D2E4031" w14:textId="77777777" w:rsidR="009D512D" w:rsidRPr="008C7844" w:rsidRDefault="00AC251D" w:rsidP="0043009A">
      <w:pPr>
        <w:pStyle w:val="Heading5"/>
        <w:spacing w:before="120"/>
        <w:rPr>
          <w:lang w:val="en-GB"/>
        </w:rPr>
      </w:pPr>
      <w:r w:rsidRPr="008C7844">
        <w:rPr>
          <w:lang w:val="en-GB"/>
        </w:rPr>
        <w:t xml:space="preserve">DirectPosition </w:t>
      </w:r>
    </w:p>
    <w:p w14:paraId="62615BC2" w14:textId="77777777" w:rsidR="009D512D" w:rsidRPr="008C7844" w:rsidRDefault="00AC251D" w:rsidP="0043009A">
      <w:pPr>
        <w:pStyle w:val="Heading6"/>
        <w:spacing w:before="120"/>
        <w:rPr>
          <w:lang w:val="en-GB"/>
        </w:rPr>
      </w:pPr>
      <w:r w:rsidRPr="008C7844">
        <w:rPr>
          <w:lang w:val="en-GB"/>
        </w:rPr>
        <w:t xml:space="preserve">DirectPosition semantics </w:t>
      </w:r>
    </w:p>
    <w:p w14:paraId="4C0A1803" w14:textId="77777777" w:rsidR="009D512D" w:rsidRPr="008C7844" w:rsidRDefault="00AC251D" w:rsidP="0043009A">
      <w:pPr>
        <w:spacing w:after="120"/>
        <w:rPr>
          <w:lang w:val="en-GB"/>
        </w:rPr>
      </w:pPr>
      <w:r w:rsidRPr="008C7844">
        <w:rPr>
          <w:lang w:val="en-GB"/>
        </w:rPr>
        <w:t xml:space="preserve">The class DirectPosition hold the coordinates for a position within some coordinate reference system. </w:t>
      </w:r>
    </w:p>
    <w:p w14:paraId="3A481291" w14:textId="77777777" w:rsidR="009D512D" w:rsidRPr="008C7844" w:rsidRDefault="00AC251D" w:rsidP="0043009A">
      <w:pPr>
        <w:pStyle w:val="Heading6"/>
        <w:spacing w:before="120"/>
        <w:rPr>
          <w:lang w:val="en-GB"/>
        </w:rPr>
      </w:pPr>
      <w:r w:rsidRPr="008C7844">
        <w:rPr>
          <w:lang w:val="en-GB"/>
        </w:rPr>
        <w:t xml:space="preserve">coordinate </w:t>
      </w:r>
    </w:p>
    <w:p w14:paraId="79FD1898" w14:textId="77777777" w:rsidR="009D512D" w:rsidRPr="008C7844" w:rsidRDefault="00AC251D" w:rsidP="0043009A">
      <w:pPr>
        <w:spacing w:after="120"/>
        <w:rPr>
          <w:lang w:val="en-GB"/>
        </w:rPr>
      </w:pPr>
      <w:r w:rsidRPr="008C7844">
        <w:rPr>
          <w:lang w:val="en-GB"/>
        </w:rPr>
        <w:t xml:space="preserve">The attribute </w:t>
      </w:r>
      <w:r w:rsidRPr="008C7844">
        <w:rPr>
          <w:i/>
          <w:lang w:val="en-GB"/>
        </w:rPr>
        <w:t xml:space="preserve">coordinate </w:t>
      </w:r>
      <w:r w:rsidRPr="008C7844">
        <w:rPr>
          <w:lang w:val="en-GB"/>
        </w:rPr>
        <w:t xml:space="preserve">is a sequence of Numbers that hold the coordinate of this position in the specified reference system. </w:t>
      </w:r>
    </w:p>
    <w:p w14:paraId="7DA569D7" w14:textId="77777777" w:rsidR="009D512D" w:rsidRPr="008C7844" w:rsidRDefault="00AC251D" w:rsidP="0043009A">
      <w:pPr>
        <w:pStyle w:val="Heading6"/>
        <w:spacing w:before="120"/>
        <w:rPr>
          <w:lang w:val="en-GB"/>
        </w:rPr>
      </w:pPr>
      <w:r w:rsidRPr="008C7844">
        <w:rPr>
          <w:lang w:val="en-GB"/>
        </w:rPr>
        <w:t xml:space="preserve">dimension </w:t>
      </w:r>
    </w:p>
    <w:p w14:paraId="4DDA493A" w14:textId="77777777" w:rsidR="009D512D" w:rsidRPr="008C7844" w:rsidRDefault="00AC251D" w:rsidP="0043009A">
      <w:pPr>
        <w:spacing w:after="120"/>
        <w:rPr>
          <w:lang w:val="en-GB"/>
        </w:rPr>
      </w:pPr>
      <w:r w:rsidRPr="008C7844">
        <w:rPr>
          <w:lang w:val="en-GB"/>
        </w:rPr>
        <w:t xml:space="preserve">The attribute </w:t>
      </w:r>
      <w:r w:rsidRPr="008C7844">
        <w:rPr>
          <w:i/>
          <w:lang w:val="en-GB"/>
        </w:rPr>
        <w:t xml:space="preserve">dimension </w:t>
      </w:r>
      <w:r w:rsidRPr="008C7844">
        <w:rPr>
          <w:lang w:val="en-GB"/>
        </w:rPr>
        <w:t xml:space="preserve">is a derived attribute that describes the length of coordinate. </w:t>
      </w:r>
    </w:p>
    <w:p w14:paraId="4A38141B" w14:textId="77777777" w:rsidR="009D512D" w:rsidRPr="008C7844" w:rsidRDefault="00AC251D" w:rsidP="0043009A">
      <w:pPr>
        <w:pStyle w:val="Heading5"/>
        <w:spacing w:before="120"/>
        <w:rPr>
          <w:lang w:val="en-GB"/>
        </w:rPr>
      </w:pPr>
      <w:r w:rsidRPr="008C7844">
        <w:rPr>
          <w:lang w:val="en-GB"/>
        </w:rPr>
        <w:t xml:space="preserve">CV_GridEnvelope </w:t>
      </w:r>
    </w:p>
    <w:p w14:paraId="64682812" w14:textId="77777777" w:rsidR="009D512D" w:rsidRPr="008C7844" w:rsidRDefault="00AC251D" w:rsidP="0043009A">
      <w:pPr>
        <w:pStyle w:val="Heading6"/>
        <w:spacing w:before="120"/>
        <w:rPr>
          <w:lang w:val="en-GB"/>
        </w:rPr>
      </w:pPr>
      <w:r w:rsidRPr="008C7844">
        <w:rPr>
          <w:lang w:val="en-GB"/>
        </w:rPr>
        <w:t xml:space="preserve">CV_GridEnvelope semantics </w:t>
      </w:r>
    </w:p>
    <w:p w14:paraId="0AD639B2" w14:textId="77777777" w:rsidR="009D512D" w:rsidRPr="008C7844" w:rsidRDefault="00AC251D" w:rsidP="0043009A">
      <w:pPr>
        <w:spacing w:after="120"/>
        <w:rPr>
          <w:lang w:val="en-GB"/>
        </w:rPr>
      </w:pPr>
      <w:r w:rsidRPr="008C7844">
        <w:rPr>
          <w:lang w:val="en-GB"/>
        </w:rPr>
        <w:t xml:space="preserve">The class </w:t>
      </w:r>
      <w:r w:rsidRPr="008C7844">
        <w:rPr>
          <w:b/>
          <w:lang w:val="en-GB"/>
        </w:rPr>
        <w:t xml:space="preserve">CV_GridEnvelope </w:t>
      </w:r>
      <w:r w:rsidRPr="008C7844">
        <w:rPr>
          <w:lang w:val="en-GB"/>
        </w:rPr>
        <w:t xml:space="preserve">provides the grid coordinate values for the diametrically opposed corners of an envelope that bounds a grid. It has two attributes. </w:t>
      </w:r>
    </w:p>
    <w:p w14:paraId="57701E81" w14:textId="77777777" w:rsidR="009D512D" w:rsidRPr="008C7844" w:rsidRDefault="00AC251D" w:rsidP="0043009A">
      <w:pPr>
        <w:pStyle w:val="Heading6"/>
        <w:spacing w:before="120"/>
        <w:rPr>
          <w:lang w:val="en-GB"/>
        </w:rPr>
      </w:pPr>
      <w:r w:rsidRPr="008C7844">
        <w:rPr>
          <w:lang w:val="en-GB"/>
        </w:rPr>
        <w:t xml:space="preserve">low </w:t>
      </w:r>
    </w:p>
    <w:p w14:paraId="034F2797" w14:textId="247CE115" w:rsidR="009D512D" w:rsidRPr="008C7844" w:rsidRDefault="00AC251D" w:rsidP="0043009A">
      <w:pPr>
        <w:spacing w:after="120"/>
        <w:rPr>
          <w:lang w:val="en-GB"/>
        </w:rPr>
      </w:pPr>
      <w:r w:rsidRPr="008C7844">
        <w:rPr>
          <w:lang w:val="en-GB"/>
        </w:rPr>
        <w:t xml:space="preserve">The attribute </w:t>
      </w:r>
      <w:r w:rsidRPr="008C7844">
        <w:rPr>
          <w:i/>
          <w:lang w:val="en-GB"/>
        </w:rPr>
        <w:t xml:space="preserve">low </w:t>
      </w:r>
      <w:r w:rsidRPr="008C7844">
        <w:rPr>
          <w:lang w:val="en-GB"/>
        </w:rPr>
        <w:t>shall be the minimal coordinate values for all grid points within the envelope.</w:t>
      </w:r>
      <w:ins w:id="358" w:author="Lawrence Haynes Haselmaier, Jr." w:date="2021-03-11T09:24:00Z">
        <w:r w:rsidR="00695424">
          <w:rPr>
            <w:lang w:val="en-GB"/>
          </w:rPr>
          <w:t xml:space="preserve"> </w:t>
        </w:r>
      </w:ins>
      <w:r w:rsidRPr="008C7844">
        <w:rPr>
          <w:lang w:val="en-GB"/>
        </w:rPr>
        <w:t xml:space="preserve">For this specification this represents the Southwestern coordinate. </w:t>
      </w:r>
    </w:p>
    <w:p w14:paraId="0EAE6E7A" w14:textId="77777777" w:rsidR="009D512D" w:rsidRPr="008C7844" w:rsidRDefault="00AC251D" w:rsidP="0043009A">
      <w:pPr>
        <w:pStyle w:val="Heading6"/>
        <w:spacing w:before="120"/>
        <w:rPr>
          <w:lang w:val="en-GB"/>
        </w:rPr>
      </w:pPr>
      <w:r w:rsidRPr="008C7844">
        <w:rPr>
          <w:lang w:val="en-GB"/>
        </w:rPr>
        <w:t xml:space="preserve">high </w:t>
      </w:r>
    </w:p>
    <w:p w14:paraId="54D0EEA7" w14:textId="6D8B385E" w:rsidR="009D512D" w:rsidRPr="008C7844" w:rsidRDefault="00AC251D" w:rsidP="0043009A">
      <w:pPr>
        <w:spacing w:after="120"/>
        <w:rPr>
          <w:lang w:val="en-GB"/>
        </w:rPr>
      </w:pPr>
      <w:r w:rsidRPr="008C7844">
        <w:rPr>
          <w:lang w:val="en-GB"/>
        </w:rPr>
        <w:t xml:space="preserve">The attribute </w:t>
      </w:r>
      <w:r w:rsidRPr="008C7844">
        <w:rPr>
          <w:i/>
          <w:lang w:val="en-GB"/>
        </w:rPr>
        <w:t xml:space="preserve">high </w:t>
      </w:r>
      <w:r w:rsidRPr="008C7844">
        <w:rPr>
          <w:lang w:val="en-GB"/>
        </w:rPr>
        <w:t>shall be the maximal coordinate values for all grid points within the envelope.</w:t>
      </w:r>
      <w:ins w:id="359" w:author="Lawrence Haynes Haselmaier, Jr." w:date="2021-03-11T09:24:00Z">
        <w:r w:rsidR="00695424">
          <w:rPr>
            <w:lang w:val="en-GB"/>
          </w:rPr>
          <w:t xml:space="preserve"> </w:t>
        </w:r>
      </w:ins>
      <w:r w:rsidRPr="008C7844">
        <w:rPr>
          <w:lang w:val="en-GB"/>
        </w:rPr>
        <w:t xml:space="preserve">For this specification this represents the Northeastern coordinate. </w:t>
      </w:r>
    </w:p>
    <w:p w14:paraId="6E604D37" w14:textId="77777777" w:rsidR="009D512D" w:rsidRPr="008C7844" w:rsidRDefault="00AC251D" w:rsidP="0043009A">
      <w:pPr>
        <w:pStyle w:val="Heading5"/>
        <w:spacing w:before="120"/>
        <w:rPr>
          <w:lang w:val="en-GB"/>
        </w:rPr>
      </w:pPr>
      <w:r w:rsidRPr="008C7844">
        <w:rPr>
          <w:lang w:val="en-GB"/>
        </w:rPr>
        <w:t xml:space="preserve">CV_GridCoordinate </w:t>
      </w:r>
    </w:p>
    <w:p w14:paraId="7F7F1AEE" w14:textId="77777777" w:rsidR="009D512D" w:rsidRPr="008C7844" w:rsidRDefault="00AC251D" w:rsidP="0043009A">
      <w:pPr>
        <w:pStyle w:val="Heading6"/>
        <w:spacing w:before="120"/>
        <w:rPr>
          <w:lang w:val="en-GB"/>
        </w:rPr>
      </w:pPr>
      <w:r w:rsidRPr="008C7844">
        <w:rPr>
          <w:lang w:val="en-GB"/>
        </w:rPr>
        <w:t xml:space="preserve">CV_GridCoordinate semantics </w:t>
      </w:r>
    </w:p>
    <w:p w14:paraId="4A3928A7" w14:textId="77777777" w:rsidR="009D512D" w:rsidRPr="008C7844" w:rsidRDefault="00AC251D" w:rsidP="0043009A">
      <w:pPr>
        <w:spacing w:after="120"/>
        <w:rPr>
          <w:lang w:val="en-GB"/>
        </w:rPr>
      </w:pPr>
      <w:r w:rsidRPr="008C7844">
        <w:rPr>
          <w:lang w:val="en-GB"/>
        </w:rPr>
        <w:t xml:space="preserve">The class </w:t>
      </w:r>
      <w:r w:rsidRPr="008C7844">
        <w:rPr>
          <w:b/>
          <w:lang w:val="en-GB"/>
        </w:rPr>
        <w:t xml:space="preserve">CV_GridCoordinate </w:t>
      </w:r>
      <w:r w:rsidRPr="008C7844">
        <w:rPr>
          <w:lang w:val="en-GB"/>
        </w:rPr>
        <w:t xml:space="preserve">is a data type for holding the grid coordinates of a </w:t>
      </w:r>
      <w:r w:rsidRPr="008C7844">
        <w:rPr>
          <w:b/>
          <w:lang w:val="en-GB"/>
        </w:rPr>
        <w:t>CV_GridPoint.</w:t>
      </w:r>
      <w:r w:rsidRPr="008C7844">
        <w:rPr>
          <w:lang w:val="en-GB"/>
        </w:rPr>
        <w:t xml:space="preserve"> </w:t>
      </w:r>
    </w:p>
    <w:p w14:paraId="0DD962D1" w14:textId="77777777" w:rsidR="009D512D" w:rsidRPr="008C7844" w:rsidRDefault="00AC251D" w:rsidP="0043009A">
      <w:pPr>
        <w:pStyle w:val="Heading6"/>
        <w:spacing w:before="120"/>
        <w:rPr>
          <w:lang w:val="en-GB"/>
        </w:rPr>
      </w:pPr>
      <w:r w:rsidRPr="008C7844">
        <w:rPr>
          <w:lang w:val="en-GB"/>
        </w:rPr>
        <w:t xml:space="preserve">coordValues </w:t>
      </w:r>
    </w:p>
    <w:p w14:paraId="67B09EBA" w14:textId="77777777" w:rsidR="009D512D" w:rsidRPr="008C7844" w:rsidRDefault="00AC251D" w:rsidP="0043009A">
      <w:pPr>
        <w:spacing w:after="120"/>
        <w:rPr>
          <w:lang w:val="en-GB"/>
        </w:rPr>
      </w:pPr>
      <w:r w:rsidRPr="008C7844">
        <w:rPr>
          <w:lang w:val="en-GB"/>
        </w:rPr>
        <w:t xml:space="preserve">The attribute </w:t>
      </w:r>
      <w:r w:rsidRPr="008C7844">
        <w:rPr>
          <w:i/>
          <w:lang w:val="en-GB"/>
        </w:rPr>
        <w:t xml:space="preserve">coordValues </w:t>
      </w:r>
      <w:r w:rsidRPr="008C7844">
        <w:rPr>
          <w:lang w:val="en-GB"/>
        </w:rPr>
        <w:t xml:space="preserve">has the value class </w:t>
      </w:r>
      <w:r w:rsidRPr="008C7844">
        <w:rPr>
          <w:i/>
          <w:lang w:val="en-GB"/>
        </w:rPr>
        <w:t>Sequence</w:t>
      </w:r>
      <w:r w:rsidR="00CB5C79" w:rsidRPr="008C7844">
        <w:rPr>
          <w:rFonts w:ascii="Segoe UI Symbol" w:eastAsia="Segoe UI Symbol" w:hAnsi="Segoe UI Symbol" w:cs="Segoe UI Symbol"/>
          <w:lang w:val="en-GB"/>
        </w:rPr>
        <w:t>&lt;</w:t>
      </w:r>
      <w:r w:rsidRPr="008C7844">
        <w:rPr>
          <w:i/>
          <w:lang w:val="en-GB"/>
        </w:rPr>
        <w:t>Integer</w:t>
      </w:r>
      <w:r w:rsidR="00CB5C79" w:rsidRPr="008C7844">
        <w:rPr>
          <w:rFonts w:ascii="Segoe UI Symbol" w:eastAsia="Segoe UI Symbol" w:hAnsi="Segoe UI Symbol" w:cs="Segoe UI Symbol"/>
          <w:lang w:val="en-GB"/>
        </w:rPr>
        <w:t xml:space="preserve">&gt; </w:t>
      </w:r>
      <w:r w:rsidRPr="008C7844">
        <w:rPr>
          <w:lang w:val="en-GB"/>
        </w:rPr>
        <w:t xml:space="preserve">that shall hold one integer value for each dimension of the grid. The ordering of these coordinate values shall be the same as that of the elements of </w:t>
      </w:r>
      <w:r w:rsidRPr="008C7844">
        <w:rPr>
          <w:i/>
          <w:lang w:val="en-GB"/>
        </w:rPr>
        <w:t>axisNames</w:t>
      </w:r>
      <w:r w:rsidRPr="008C7844">
        <w:rPr>
          <w:lang w:val="en-GB"/>
        </w:rPr>
        <w:t xml:space="preserve">. The value of a single coordinate shall be the number of offsets from the origin of the grid in the direction of a specific axis. </w:t>
      </w:r>
    </w:p>
    <w:p w14:paraId="7DC62540" w14:textId="77777777" w:rsidR="009D512D" w:rsidRPr="008C7844" w:rsidRDefault="00AC251D" w:rsidP="0043009A">
      <w:pPr>
        <w:pStyle w:val="Heading5"/>
        <w:spacing w:before="120"/>
        <w:rPr>
          <w:lang w:val="en-GB"/>
        </w:rPr>
      </w:pPr>
      <w:r w:rsidRPr="008C7844">
        <w:rPr>
          <w:lang w:val="en-GB"/>
        </w:rPr>
        <w:t xml:space="preserve">CV_SequenceRule </w:t>
      </w:r>
    </w:p>
    <w:p w14:paraId="359006BB" w14:textId="77777777" w:rsidR="009D512D" w:rsidRPr="008C7844" w:rsidRDefault="00AC251D" w:rsidP="0043009A">
      <w:pPr>
        <w:pStyle w:val="Heading6"/>
        <w:spacing w:before="120"/>
        <w:rPr>
          <w:lang w:val="en-GB"/>
        </w:rPr>
      </w:pPr>
      <w:r w:rsidRPr="008C7844">
        <w:rPr>
          <w:lang w:val="en-GB"/>
        </w:rPr>
        <w:t xml:space="preserve">CV_SequenceRule semantics </w:t>
      </w:r>
    </w:p>
    <w:p w14:paraId="715EFEC9" w14:textId="77777777" w:rsidR="009D512D" w:rsidRPr="008C7844" w:rsidRDefault="00AC251D" w:rsidP="0043009A">
      <w:pPr>
        <w:spacing w:after="120"/>
        <w:rPr>
          <w:lang w:val="en-GB"/>
        </w:rPr>
      </w:pPr>
      <w:r w:rsidRPr="008C7844">
        <w:rPr>
          <w:lang w:val="en-GB"/>
        </w:rPr>
        <w:t xml:space="preserve">The class </w:t>
      </w:r>
      <w:r w:rsidRPr="008C7844">
        <w:rPr>
          <w:b/>
          <w:lang w:val="en-GB"/>
        </w:rPr>
        <w:t xml:space="preserve">CV_SequenceRule </w:t>
      </w:r>
      <w:r w:rsidRPr="008C7844">
        <w:rPr>
          <w:lang w:val="en-GB"/>
        </w:rPr>
        <w:t xml:space="preserve">contains information for mapping grid coordinates to a position within the sequence of records of feature attribute values. It has two attributes. </w:t>
      </w:r>
    </w:p>
    <w:p w14:paraId="64615077" w14:textId="77777777" w:rsidR="009D512D" w:rsidRPr="008C7844" w:rsidRDefault="00AC251D" w:rsidP="0043009A">
      <w:pPr>
        <w:pStyle w:val="Heading6"/>
        <w:spacing w:before="120"/>
        <w:rPr>
          <w:lang w:val="en-GB"/>
        </w:rPr>
      </w:pPr>
      <w:r w:rsidRPr="008C7844">
        <w:rPr>
          <w:lang w:val="en-GB"/>
        </w:rPr>
        <w:t xml:space="preserve">type </w:t>
      </w:r>
    </w:p>
    <w:p w14:paraId="0458D15B" w14:textId="77777777" w:rsidR="009D512D" w:rsidRPr="008C7844" w:rsidRDefault="00AC251D" w:rsidP="0043009A">
      <w:pPr>
        <w:spacing w:after="120"/>
        <w:rPr>
          <w:lang w:val="en-GB"/>
        </w:rPr>
      </w:pPr>
      <w:r w:rsidRPr="008C7844">
        <w:rPr>
          <w:lang w:val="en-GB"/>
        </w:rPr>
        <w:t xml:space="preserve">The attribute </w:t>
      </w:r>
      <w:r w:rsidRPr="008C7844">
        <w:rPr>
          <w:i/>
          <w:lang w:val="en-GB"/>
        </w:rPr>
        <w:t xml:space="preserve">type </w:t>
      </w:r>
      <w:r w:rsidRPr="008C7844">
        <w:rPr>
          <w:lang w:val="en-GB"/>
        </w:rPr>
        <w:t xml:space="preserve">shall identify the type of sequencing method that shall be used. A code list of scan types is provided in S-100 Part 8. Only the value ―linear‖ shall be used in S-102, which describes scanning row by row by column. </w:t>
      </w:r>
    </w:p>
    <w:p w14:paraId="5E6447A7" w14:textId="77777777" w:rsidR="009D512D" w:rsidRPr="008C7844" w:rsidRDefault="00AC251D" w:rsidP="0043009A">
      <w:pPr>
        <w:pStyle w:val="Heading5"/>
        <w:spacing w:before="120"/>
        <w:rPr>
          <w:lang w:val="en-GB"/>
        </w:rPr>
      </w:pPr>
      <w:bookmarkStart w:id="360" w:name="_Ref66349986"/>
      <w:r w:rsidRPr="008C7844">
        <w:rPr>
          <w:lang w:val="en-GB"/>
        </w:rPr>
        <w:t>scanDirection</w:t>
      </w:r>
      <w:bookmarkEnd w:id="360"/>
      <w:r w:rsidRPr="008C7844">
        <w:rPr>
          <w:lang w:val="en-GB"/>
        </w:rPr>
        <w:t xml:space="preserve"> </w:t>
      </w:r>
    </w:p>
    <w:p w14:paraId="3B86BB99" w14:textId="77777777" w:rsidR="00CC3B9A" w:rsidRDefault="00AC251D" w:rsidP="0043009A">
      <w:pPr>
        <w:spacing w:after="120"/>
        <w:rPr>
          <w:lang w:val="en-GB"/>
        </w:rPr>
      </w:pPr>
      <w:r w:rsidRPr="008C7844">
        <w:rPr>
          <w:lang w:val="en-GB"/>
        </w:rPr>
        <w:t xml:space="preserve">The attribute </w:t>
      </w:r>
      <w:r w:rsidRPr="008C7844">
        <w:rPr>
          <w:i/>
          <w:lang w:val="en-GB"/>
        </w:rPr>
        <w:t xml:space="preserve">scanDirection </w:t>
      </w:r>
      <w:r w:rsidRPr="008C7844">
        <w:rPr>
          <w:lang w:val="en-GB"/>
        </w:rPr>
        <w:t xml:space="preserve">has the value class </w:t>
      </w:r>
      <w:r w:rsidRPr="008C7844">
        <w:rPr>
          <w:i/>
          <w:lang w:val="en-GB"/>
        </w:rPr>
        <w:t xml:space="preserve">Sequence&lt;CharacterString&gt; </w:t>
      </w:r>
      <w:r w:rsidRPr="008C7844">
        <w:rPr>
          <w:lang w:val="en-GB"/>
        </w:rPr>
        <w:t>a list of axis names that indicates the order in which grid points shall be mapped to position within the sequence of records of feature attribute values.</w:t>
      </w:r>
    </w:p>
    <w:p w14:paraId="481DC954" w14:textId="3AD7ACAE" w:rsidR="009D512D" w:rsidRPr="008C7844" w:rsidRDefault="00AC251D" w:rsidP="0043009A">
      <w:pPr>
        <w:spacing w:after="120"/>
        <w:rPr>
          <w:lang w:val="en-GB"/>
        </w:rPr>
      </w:pPr>
      <w:del w:id="361" w:author="Haynes Haselmaier" w:date="2021-03-08T15:48:00Z">
        <w:r w:rsidRPr="008C7844" w:rsidDel="006E1F14">
          <w:rPr>
            <w:lang w:val="en-GB"/>
          </w:rPr>
          <w:delText xml:space="preserve"> The scan direction for all layers in S-102 is "Longitude" and "Latitude" or west to east, then south to north. </w:delText>
        </w:r>
      </w:del>
    </w:p>
    <w:p w14:paraId="375971DB" w14:textId="0EF6AE71" w:rsidR="009D512D" w:rsidRPr="008C7844" w:rsidRDefault="00AC251D" w:rsidP="00CC3B9A">
      <w:pPr>
        <w:pStyle w:val="Heading2"/>
        <w:spacing w:before="120" w:after="200"/>
        <w:rPr>
          <w:lang w:val="en-GB"/>
        </w:rPr>
      </w:pPr>
      <w:bookmarkStart w:id="362" w:name="_Toc66111090"/>
      <w:bookmarkStart w:id="363" w:name="_Toc66258354"/>
      <w:bookmarkStart w:id="364" w:name="_Toc66364853"/>
      <w:bookmarkStart w:id="365" w:name="_Toc66111091"/>
      <w:bookmarkStart w:id="366" w:name="_Toc66258355"/>
      <w:bookmarkStart w:id="367" w:name="_Toc66364854"/>
      <w:bookmarkStart w:id="368" w:name="_Toc66111092"/>
      <w:bookmarkStart w:id="369" w:name="_Toc66258356"/>
      <w:bookmarkStart w:id="370" w:name="_Toc66364855"/>
      <w:bookmarkStart w:id="371" w:name="_Toc66111093"/>
      <w:bookmarkStart w:id="372" w:name="_Toc66258357"/>
      <w:bookmarkStart w:id="373" w:name="_Toc66364856"/>
      <w:bookmarkStart w:id="374" w:name="_Toc66111094"/>
      <w:bookmarkStart w:id="375" w:name="_Toc66258358"/>
      <w:bookmarkStart w:id="376" w:name="_Toc66364857"/>
      <w:bookmarkStart w:id="377" w:name="_Toc66111095"/>
      <w:bookmarkStart w:id="378" w:name="_Toc66258359"/>
      <w:bookmarkStart w:id="379" w:name="_Toc66364858"/>
      <w:bookmarkStart w:id="380" w:name="_Toc66111096"/>
      <w:bookmarkStart w:id="381" w:name="_Toc66258360"/>
      <w:bookmarkStart w:id="382" w:name="_Toc66364859"/>
      <w:bookmarkStart w:id="383" w:name="_Toc66111097"/>
      <w:bookmarkStart w:id="384" w:name="_Toc66258361"/>
      <w:bookmarkStart w:id="385" w:name="_Toc66364860"/>
      <w:bookmarkStart w:id="386" w:name="_Toc66111098"/>
      <w:bookmarkStart w:id="387" w:name="_Toc66258362"/>
      <w:bookmarkStart w:id="388" w:name="_Toc66364861"/>
      <w:bookmarkStart w:id="389" w:name="_Toc66111099"/>
      <w:bookmarkStart w:id="390" w:name="_Toc66258363"/>
      <w:bookmarkStart w:id="391" w:name="_Toc66364862"/>
      <w:bookmarkStart w:id="392" w:name="_Toc66111100"/>
      <w:bookmarkStart w:id="393" w:name="_Toc66258364"/>
      <w:bookmarkStart w:id="394" w:name="_Toc66364863"/>
      <w:bookmarkStart w:id="395" w:name="_Toc66111101"/>
      <w:bookmarkStart w:id="396" w:name="_Toc66258365"/>
      <w:bookmarkStart w:id="397" w:name="_Toc66364864"/>
      <w:bookmarkStart w:id="398" w:name="_Toc66111102"/>
      <w:bookmarkStart w:id="399" w:name="_Toc66258366"/>
      <w:bookmarkStart w:id="400" w:name="_Toc66364865"/>
      <w:bookmarkStart w:id="401" w:name="_Toc66111103"/>
      <w:bookmarkStart w:id="402" w:name="_Toc66258367"/>
      <w:bookmarkStart w:id="403" w:name="_Toc66364866"/>
      <w:bookmarkStart w:id="404" w:name="_Toc66111104"/>
      <w:bookmarkStart w:id="405" w:name="_Toc66258368"/>
      <w:bookmarkStart w:id="406" w:name="_Toc66364867"/>
      <w:bookmarkStart w:id="407" w:name="_Toc66111105"/>
      <w:bookmarkStart w:id="408" w:name="_Toc66258369"/>
      <w:bookmarkStart w:id="409" w:name="_Toc66364868"/>
      <w:bookmarkStart w:id="410" w:name="_Toc66111106"/>
      <w:bookmarkStart w:id="411" w:name="_Toc66258370"/>
      <w:bookmarkStart w:id="412" w:name="_Toc66364869"/>
      <w:bookmarkStart w:id="413" w:name="_Toc66111107"/>
      <w:bookmarkStart w:id="414" w:name="_Toc66258371"/>
      <w:bookmarkStart w:id="415" w:name="_Toc66364870"/>
      <w:bookmarkStart w:id="416" w:name="_Toc66111108"/>
      <w:bookmarkStart w:id="417" w:name="_Toc66258372"/>
      <w:bookmarkStart w:id="418" w:name="_Toc66364871"/>
      <w:bookmarkStart w:id="419" w:name="_Toc66111109"/>
      <w:bookmarkStart w:id="420" w:name="_Toc66258373"/>
      <w:bookmarkStart w:id="421" w:name="_Toc66364872"/>
      <w:bookmarkStart w:id="422" w:name="_Toc66111110"/>
      <w:bookmarkStart w:id="423" w:name="_Toc66258374"/>
      <w:bookmarkStart w:id="424" w:name="_Toc66364873"/>
      <w:bookmarkStart w:id="425" w:name="_Toc66111111"/>
      <w:bookmarkStart w:id="426" w:name="_Toc66258375"/>
      <w:bookmarkStart w:id="427" w:name="_Toc66364874"/>
      <w:bookmarkStart w:id="428" w:name="_Toc66111112"/>
      <w:bookmarkStart w:id="429" w:name="_Toc66258376"/>
      <w:bookmarkStart w:id="430" w:name="_Toc66364875"/>
      <w:bookmarkStart w:id="431" w:name="_Toc66111113"/>
      <w:bookmarkStart w:id="432" w:name="_Toc66258377"/>
      <w:bookmarkStart w:id="433" w:name="_Toc66364876"/>
      <w:bookmarkStart w:id="434" w:name="_Toc66111114"/>
      <w:bookmarkStart w:id="435" w:name="_Toc66258378"/>
      <w:bookmarkStart w:id="436" w:name="_Toc66364877"/>
      <w:bookmarkStart w:id="437" w:name="_Toc66111115"/>
      <w:bookmarkStart w:id="438" w:name="_Toc66258379"/>
      <w:bookmarkStart w:id="439" w:name="_Toc66364878"/>
      <w:bookmarkStart w:id="440" w:name="_Toc66111116"/>
      <w:bookmarkStart w:id="441" w:name="_Toc66258380"/>
      <w:bookmarkStart w:id="442" w:name="_Toc66364879"/>
      <w:bookmarkStart w:id="443" w:name="_Toc66111117"/>
      <w:bookmarkStart w:id="444" w:name="_Toc66258381"/>
      <w:bookmarkStart w:id="445" w:name="_Toc66364880"/>
      <w:bookmarkStart w:id="446" w:name="_Toc66111118"/>
      <w:bookmarkStart w:id="447" w:name="_Toc66258382"/>
      <w:bookmarkStart w:id="448" w:name="_Toc66364881"/>
      <w:bookmarkStart w:id="449" w:name="_Toc66111119"/>
      <w:bookmarkStart w:id="450" w:name="_Toc66258383"/>
      <w:bookmarkStart w:id="451" w:name="_Toc66364882"/>
      <w:bookmarkStart w:id="452" w:name="_Toc66111120"/>
      <w:bookmarkStart w:id="453" w:name="_Toc66258384"/>
      <w:bookmarkStart w:id="454" w:name="_Toc66364883"/>
      <w:bookmarkStart w:id="455" w:name="_Toc66111121"/>
      <w:bookmarkStart w:id="456" w:name="_Toc66258385"/>
      <w:bookmarkStart w:id="457" w:name="_Toc66364884"/>
      <w:bookmarkStart w:id="458" w:name="_Toc66111122"/>
      <w:bookmarkStart w:id="459" w:name="_Toc66258386"/>
      <w:bookmarkStart w:id="460" w:name="_Toc66364885"/>
      <w:bookmarkStart w:id="461" w:name="_Toc66111123"/>
      <w:bookmarkStart w:id="462" w:name="_Toc66258387"/>
      <w:bookmarkStart w:id="463" w:name="_Toc66364886"/>
      <w:bookmarkStart w:id="464" w:name="_Toc66111124"/>
      <w:bookmarkStart w:id="465" w:name="_Toc66258388"/>
      <w:bookmarkStart w:id="466" w:name="_Toc66364887"/>
      <w:bookmarkStart w:id="467" w:name="_Toc66111125"/>
      <w:bookmarkStart w:id="468" w:name="_Toc66258389"/>
      <w:bookmarkStart w:id="469" w:name="_Toc66364888"/>
      <w:bookmarkStart w:id="470" w:name="_Toc66111126"/>
      <w:bookmarkStart w:id="471" w:name="_Toc66258390"/>
      <w:bookmarkStart w:id="472" w:name="_Toc66364889"/>
      <w:bookmarkStart w:id="473" w:name="_Toc66111127"/>
      <w:bookmarkStart w:id="474" w:name="_Toc66258391"/>
      <w:bookmarkStart w:id="475" w:name="_Toc66364890"/>
      <w:bookmarkStart w:id="476" w:name="_Toc66111128"/>
      <w:bookmarkStart w:id="477" w:name="_Toc66258392"/>
      <w:bookmarkStart w:id="478" w:name="_Toc66364891"/>
      <w:bookmarkStart w:id="479" w:name="_Toc66111129"/>
      <w:bookmarkStart w:id="480" w:name="_Toc66258393"/>
      <w:bookmarkStart w:id="481" w:name="_Toc66364892"/>
      <w:bookmarkStart w:id="482" w:name="_Toc66111130"/>
      <w:bookmarkStart w:id="483" w:name="_Toc66258394"/>
      <w:bookmarkStart w:id="484" w:name="_Toc66364893"/>
      <w:bookmarkStart w:id="485" w:name="_Toc66111131"/>
      <w:bookmarkStart w:id="486" w:name="_Toc66258395"/>
      <w:bookmarkStart w:id="487" w:name="_Toc66364894"/>
      <w:bookmarkStart w:id="488" w:name="_Toc66111132"/>
      <w:bookmarkStart w:id="489" w:name="_Toc66258396"/>
      <w:bookmarkStart w:id="490" w:name="_Toc66364895"/>
      <w:bookmarkStart w:id="491" w:name="_Toc66258397"/>
      <w:bookmarkStart w:id="492" w:name="_Toc66364896"/>
      <w:bookmarkStart w:id="493" w:name="_Toc66111134"/>
      <w:bookmarkStart w:id="494" w:name="_Toc66258398"/>
      <w:bookmarkStart w:id="495" w:name="_Toc66364897"/>
      <w:bookmarkStart w:id="496" w:name="_Toc66111135"/>
      <w:bookmarkStart w:id="497" w:name="_Toc66258399"/>
      <w:bookmarkStart w:id="498" w:name="_Toc66364898"/>
      <w:bookmarkStart w:id="499" w:name="_Toc66111136"/>
      <w:bookmarkStart w:id="500" w:name="_Toc66258400"/>
      <w:bookmarkStart w:id="501" w:name="_Toc66364899"/>
      <w:bookmarkStart w:id="502" w:name="_Toc66111137"/>
      <w:bookmarkStart w:id="503" w:name="_Toc66258401"/>
      <w:bookmarkStart w:id="504" w:name="_Toc66364900"/>
      <w:bookmarkStart w:id="505" w:name="_Toc66111138"/>
      <w:bookmarkStart w:id="506" w:name="_Toc66258402"/>
      <w:bookmarkStart w:id="507" w:name="_Toc66364901"/>
      <w:bookmarkStart w:id="508" w:name="_Toc66111139"/>
      <w:bookmarkStart w:id="509" w:name="_Toc66258403"/>
      <w:bookmarkStart w:id="510" w:name="_Toc66364902"/>
      <w:bookmarkStart w:id="511" w:name="_Toc66111140"/>
      <w:bookmarkStart w:id="512" w:name="_Toc66258404"/>
      <w:bookmarkStart w:id="513" w:name="_Toc66364903"/>
      <w:bookmarkStart w:id="514" w:name="_Toc66111141"/>
      <w:bookmarkStart w:id="515" w:name="_Toc66258405"/>
      <w:bookmarkStart w:id="516" w:name="_Toc66364904"/>
      <w:bookmarkStart w:id="517" w:name="_Toc66111142"/>
      <w:bookmarkStart w:id="518" w:name="_Toc66258406"/>
      <w:bookmarkStart w:id="519" w:name="_Toc66364905"/>
      <w:bookmarkStart w:id="520" w:name="_Toc66111144"/>
      <w:bookmarkStart w:id="521" w:name="_Toc66258408"/>
      <w:bookmarkStart w:id="522" w:name="_Toc66364907"/>
      <w:bookmarkStart w:id="523" w:name="_Toc66111145"/>
      <w:bookmarkStart w:id="524" w:name="_Toc66258409"/>
      <w:bookmarkStart w:id="525" w:name="_Toc66364908"/>
      <w:bookmarkStart w:id="526" w:name="_Toc66111146"/>
      <w:bookmarkStart w:id="527" w:name="_Toc66258410"/>
      <w:bookmarkStart w:id="528" w:name="_Toc66364909"/>
      <w:bookmarkStart w:id="529" w:name="_Toc66111147"/>
      <w:bookmarkStart w:id="530" w:name="_Toc66258411"/>
      <w:bookmarkStart w:id="531" w:name="_Toc66364910"/>
      <w:bookmarkStart w:id="532" w:name="_Toc66111148"/>
      <w:bookmarkStart w:id="533" w:name="_Toc66258412"/>
      <w:bookmarkStart w:id="534" w:name="_Toc66364911"/>
      <w:bookmarkStart w:id="535" w:name="_Toc66111149"/>
      <w:bookmarkStart w:id="536" w:name="_Toc66258413"/>
      <w:bookmarkStart w:id="537" w:name="_Toc66364912"/>
      <w:bookmarkStart w:id="538" w:name="_Toc66111151"/>
      <w:bookmarkStart w:id="539" w:name="_Toc66258415"/>
      <w:bookmarkStart w:id="540" w:name="_Toc66364914"/>
      <w:bookmarkStart w:id="541" w:name="_Toc66111152"/>
      <w:bookmarkStart w:id="542" w:name="_Toc66258416"/>
      <w:bookmarkStart w:id="543" w:name="_Toc66364915"/>
      <w:bookmarkStart w:id="544" w:name="_Toc66111153"/>
      <w:bookmarkStart w:id="545" w:name="_Toc66258417"/>
      <w:bookmarkStart w:id="546" w:name="_Toc66364916"/>
      <w:bookmarkStart w:id="547" w:name="_Toc66111154"/>
      <w:bookmarkStart w:id="548" w:name="_Toc66258418"/>
      <w:bookmarkStart w:id="549" w:name="_Toc66364917"/>
      <w:bookmarkStart w:id="550" w:name="_Toc66111155"/>
      <w:bookmarkStart w:id="551" w:name="_Toc66258419"/>
      <w:bookmarkStart w:id="552" w:name="_Toc66364918"/>
      <w:bookmarkStart w:id="553" w:name="_Toc66111156"/>
      <w:bookmarkStart w:id="554" w:name="_Toc66258420"/>
      <w:bookmarkStart w:id="555" w:name="_Toc66364919"/>
      <w:bookmarkStart w:id="556" w:name="_Toc66111158"/>
      <w:bookmarkStart w:id="557" w:name="_Toc66258422"/>
      <w:bookmarkStart w:id="558" w:name="_Toc66364921"/>
      <w:bookmarkStart w:id="559" w:name="_Toc66111159"/>
      <w:bookmarkStart w:id="560" w:name="_Toc66258423"/>
      <w:bookmarkStart w:id="561" w:name="_Toc66364922"/>
      <w:bookmarkStart w:id="562" w:name="_Toc66111160"/>
      <w:bookmarkStart w:id="563" w:name="_Toc66258424"/>
      <w:bookmarkStart w:id="564" w:name="_Toc66364923"/>
      <w:bookmarkStart w:id="565" w:name="_Toc66111161"/>
      <w:bookmarkStart w:id="566" w:name="_Toc66258425"/>
      <w:bookmarkStart w:id="567" w:name="_Toc66364924"/>
      <w:bookmarkStart w:id="568" w:name="_Toc66111162"/>
      <w:bookmarkStart w:id="569" w:name="_Toc66258426"/>
      <w:bookmarkStart w:id="570" w:name="_Toc66364925"/>
      <w:bookmarkStart w:id="571" w:name="_Toc66111163"/>
      <w:bookmarkStart w:id="572" w:name="_Toc66258427"/>
      <w:bookmarkStart w:id="573" w:name="_Toc66364926"/>
      <w:bookmarkStart w:id="574" w:name="_Toc66111165"/>
      <w:bookmarkStart w:id="575" w:name="_Toc66258429"/>
      <w:bookmarkStart w:id="576" w:name="_Toc66364928"/>
      <w:bookmarkStart w:id="577" w:name="_Toc66111166"/>
      <w:bookmarkStart w:id="578" w:name="_Toc66258430"/>
      <w:bookmarkStart w:id="579" w:name="_Toc66364929"/>
      <w:bookmarkStart w:id="580" w:name="_Toc66111167"/>
      <w:bookmarkStart w:id="581" w:name="_Toc66258431"/>
      <w:bookmarkStart w:id="582" w:name="_Toc66364930"/>
      <w:bookmarkStart w:id="583" w:name="_Toc66111168"/>
      <w:bookmarkStart w:id="584" w:name="_Toc66258432"/>
      <w:bookmarkStart w:id="585" w:name="_Toc66364931"/>
      <w:bookmarkStart w:id="586" w:name="_Toc66111169"/>
      <w:bookmarkStart w:id="587" w:name="_Toc66258433"/>
      <w:bookmarkStart w:id="588" w:name="_Toc66364932"/>
      <w:bookmarkStart w:id="589" w:name="_Toc66111170"/>
      <w:bookmarkStart w:id="590" w:name="_Toc66258434"/>
      <w:bookmarkStart w:id="591" w:name="_Toc66364933"/>
      <w:bookmarkStart w:id="592" w:name="_Toc66111172"/>
      <w:bookmarkStart w:id="593" w:name="_Toc66258436"/>
      <w:bookmarkStart w:id="594" w:name="_Toc66364935"/>
      <w:bookmarkStart w:id="595" w:name="_Toc66111173"/>
      <w:bookmarkStart w:id="596" w:name="_Toc66258437"/>
      <w:bookmarkStart w:id="597" w:name="_Toc66364936"/>
      <w:bookmarkStart w:id="598" w:name="_Toc66111174"/>
      <w:bookmarkStart w:id="599" w:name="_Toc66258438"/>
      <w:bookmarkStart w:id="600" w:name="_Toc66364937"/>
      <w:bookmarkStart w:id="601" w:name="_Toc66111175"/>
      <w:bookmarkStart w:id="602" w:name="_Toc66258439"/>
      <w:bookmarkStart w:id="603" w:name="_Toc66364938"/>
      <w:bookmarkStart w:id="604" w:name="_Toc66111176"/>
      <w:bookmarkStart w:id="605" w:name="_Toc66258440"/>
      <w:bookmarkStart w:id="606" w:name="_Toc66364939"/>
      <w:bookmarkStart w:id="607" w:name="_Toc66111177"/>
      <w:bookmarkStart w:id="608" w:name="_Toc66258441"/>
      <w:bookmarkStart w:id="609" w:name="_Toc66364940"/>
      <w:bookmarkStart w:id="610" w:name="_Toc66111179"/>
      <w:bookmarkStart w:id="611" w:name="_Toc66258443"/>
      <w:bookmarkStart w:id="612" w:name="_Toc66364942"/>
      <w:bookmarkStart w:id="613" w:name="_Toc66111180"/>
      <w:bookmarkStart w:id="614" w:name="_Toc66258444"/>
      <w:bookmarkStart w:id="615" w:name="_Toc66364943"/>
      <w:bookmarkStart w:id="616" w:name="_Toc66111181"/>
      <w:bookmarkStart w:id="617" w:name="_Toc66258445"/>
      <w:bookmarkStart w:id="618" w:name="_Toc66364944"/>
      <w:bookmarkStart w:id="619" w:name="_Toc66111182"/>
      <w:bookmarkStart w:id="620" w:name="_Toc66258446"/>
      <w:bookmarkStart w:id="621" w:name="_Toc66364945"/>
      <w:bookmarkStart w:id="622" w:name="_Toc66111183"/>
      <w:bookmarkStart w:id="623" w:name="_Toc66258447"/>
      <w:bookmarkStart w:id="624" w:name="_Toc66364946"/>
      <w:bookmarkStart w:id="625" w:name="_Toc66111184"/>
      <w:bookmarkStart w:id="626" w:name="_Toc66258448"/>
      <w:bookmarkStart w:id="627" w:name="_Toc66364947"/>
      <w:bookmarkStart w:id="628" w:name="_Toc66111186"/>
      <w:bookmarkStart w:id="629" w:name="_Toc66258450"/>
      <w:bookmarkStart w:id="630" w:name="_Toc66364949"/>
      <w:bookmarkStart w:id="631" w:name="_Toc66111187"/>
      <w:bookmarkStart w:id="632" w:name="_Toc66258451"/>
      <w:bookmarkStart w:id="633" w:name="_Toc66364950"/>
      <w:bookmarkStart w:id="634" w:name="_Toc66111188"/>
      <w:bookmarkStart w:id="635" w:name="_Toc66258452"/>
      <w:bookmarkStart w:id="636" w:name="_Toc66364951"/>
      <w:bookmarkStart w:id="637" w:name="_Toc66111189"/>
      <w:bookmarkStart w:id="638" w:name="_Toc66258453"/>
      <w:bookmarkStart w:id="639" w:name="_Toc66364952"/>
      <w:bookmarkStart w:id="640" w:name="_Toc66111190"/>
      <w:bookmarkStart w:id="641" w:name="_Toc66258454"/>
      <w:bookmarkStart w:id="642" w:name="_Toc66364953"/>
      <w:bookmarkStart w:id="643" w:name="_Toc66111191"/>
      <w:bookmarkStart w:id="644" w:name="_Toc66258455"/>
      <w:bookmarkStart w:id="645" w:name="_Toc66364954"/>
      <w:bookmarkStart w:id="646" w:name="_Toc66111193"/>
      <w:bookmarkStart w:id="647" w:name="_Toc66258457"/>
      <w:bookmarkStart w:id="648" w:name="_Toc66364956"/>
      <w:bookmarkStart w:id="649" w:name="_Toc66111194"/>
      <w:bookmarkStart w:id="650" w:name="_Toc66258458"/>
      <w:bookmarkStart w:id="651" w:name="_Toc66364957"/>
      <w:bookmarkStart w:id="652" w:name="_Toc66111195"/>
      <w:bookmarkStart w:id="653" w:name="_Toc66258459"/>
      <w:bookmarkStart w:id="654" w:name="_Toc66364958"/>
      <w:bookmarkStart w:id="655" w:name="_Toc66111196"/>
      <w:bookmarkStart w:id="656" w:name="_Toc66258460"/>
      <w:bookmarkStart w:id="657" w:name="_Toc66364959"/>
      <w:bookmarkStart w:id="658" w:name="_Toc66111197"/>
      <w:bookmarkStart w:id="659" w:name="_Toc66258461"/>
      <w:bookmarkStart w:id="660" w:name="_Toc66364960"/>
      <w:bookmarkStart w:id="661" w:name="_Toc66111198"/>
      <w:bookmarkStart w:id="662" w:name="_Toc66258462"/>
      <w:bookmarkStart w:id="663" w:name="_Toc66364961"/>
      <w:bookmarkStart w:id="664" w:name="_Toc66111200"/>
      <w:bookmarkStart w:id="665" w:name="_Toc66258464"/>
      <w:bookmarkStart w:id="666" w:name="_Toc66364963"/>
      <w:bookmarkStart w:id="667" w:name="_Toc66111201"/>
      <w:bookmarkStart w:id="668" w:name="_Toc66258465"/>
      <w:bookmarkStart w:id="669" w:name="_Toc66364964"/>
      <w:bookmarkStart w:id="670" w:name="_Toc66111202"/>
      <w:bookmarkStart w:id="671" w:name="_Toc66258466"/>
      <w:bookmarkStart w:id="672" w:name="_Toc66364965"/>
      <w:bookmarkStart w:id="673" w:name="_Toc66111203"/>
      <w:bookmarkStart w:id="674" w:name="_Toc66258467"/>
      <w:bookmarkStart w:id="675" w:name="_Toc66364966"/>
      <w:bookmarkStart w:id="676" w:name="_Toc66111204"/>
      <w:bookmarkStart w:id="677" w:name="_Toc66258468"/>
      <w:bookmarkStart w:id="678" w:name="_Toc66364967"/>
      <w:bookmarkStart w:id="679" w:name="_Toc66111205"/>
      <w:bookmarkStart w:id="680" w:name="_Toc66258469"/>
      <w:bookmarkStart w:id="681" w:name="_Toc66364968"/>
      <w:bookmarkStart w:id="682" w:name="_Toc66111207"/>
      <w:bookmarkStart w:id="683" w:name="_Toc66258471"/>
      <w:bookmarkStart w:id="684" w:name="_Toc66364970"/>
      <w:bookmarkStart w:id="685" w:name="_Toc66111208"/>
      <w:bookmarkStart w:id="686" w:name="_Toc66258472"/>
      <w:bookmarkStart w:id="687" w:name="_Toc66364971"/>
      <w:bookmarkStart w:id="688" w:name="_Toc66111209"/>
      <w:bookmarkStart w:id="689" w:name="_Toc66258473"/>
      <w:bookmarkStart w:id="690" w:name="_Toc66364972"/>
      <w:bookmarkStart w:id="691" w:name="_Toc66111210"/>
      <w:bookmarkStart w:id="692" w:name="_Toc66258474"/>
      <w:bookmarkStart w:id="693" w:name="_Toc66364973"/>
      <w:bookmarkStart w:id="694" w:name="_Toc66111211"/>
      <w:bookmarkStart w:id="695" w:name="_Toc66258475"/>
      <w:bookmarkStart w:id="696" w:name="_Toc66364974"/>
      <w:bookmarkStart w:id="697" w:name="_Toc66111212"/>
      <w:bookmarkStart w:id="698" w:name="_Toc66258476"/>
      <w:bookmarkStart w:id="699" w:name="_Toc66364975"/>
      <w:bookmarkStart w:id="700" w:name="_Toc66111214"/>
      <w:bookmarkStart w:id="701" w:name="_Toc66258478"/>
      <w:bookmarkStart w:id="702" w:name="_Toc66364977"/>
      <w:bookmarkStart w:id="703" w:name="_Toc66111215"/>
      <w:bookmarkStart w:id="704" w:name="_Toc66258479"/>
      <w:bookmarkStart w:id="705" w:name="_Toc66364978"/>
      <w:bookmarkStart w:id="706" w:name="_Toc66111216"/>
      <w:bookmarkStart w:id="707" w:name="_Toc66258480"/>
      <w:bookmarkStart w:id="708" w:name="_Toc66364979"/>
      <w:bookmarkStart w:id="709" w:name="_Toc66111217"/>
      <w:bookmarkStart w:id="710" w:name="_Toc66258481"/>
      <w:bookmarkStart w:id="711" w:name="_Toc66364980"/>
      <w:bookmarkStart w:id="712" w:name="_Toc66111218"/>
      <w:bookmarkStart w:id="713" w:name="_Toc66258482"/>
      <w:bookmarkStart w:id="714" w:name="_Toc66364981"/>
      <w:bookmarkStart w:id="715" w:name="_Toc66111219"/>
      <w:bookmarkStart w:id="716" w:name="_Toc66258483"/>
      <w:bookmarkStart w:id="717" w:name="_Toc66364982"/>
      <w:bookmarkStart w:id="718" w:name="_Toc66111221"/>
      <w:bookmarkStart w:id="719" w:name="_Toc66258485"/>
      <w:bookmarkStart w:id="720" w:name="_Toc66364984"/>
      <w:bookmarkStart w:id="721" w:name="_Toc66111222"/>
      <w:bookmarkStart w:id="722" w:name="_Toc66258486"/>
      <w:bookmarkStart w:id="723" w:name="_Toc66364985"/>
      <w:bookmarkStart w:id="724" w:name="_Toc66111223"/>
      <w:bookmarkStart w:id="725" w:name="_Toc66258487"/>
      <w:bookmarkStart w:id="726" w:name="_Toc66364986"/>
      <w:bookmarkStart w:id="727" w:name="_Toc66111224"/>
      <w:bookmarkStart w:id="728" w:name="_Toc66258488"/>
      <w:bookmarkStart w:id="729" w:name="_Toc66364987"/>
      <w:bookmarkStart w:id="730" w:name="_Toc66111225"/>
      <w:bookmarkStart w:id="731" w:name="_Toc66258489"/>
      <w:bookmarkStart w:id="732" w:name="_Toc66364988"/>
      <w:bookmarkStart w:id="733" w:name="_Toc66111226"/>
      <w:bookmarkStart w:id="734" w:name="_Toc66258490"/>
      <w:bookmarkStart w:id="735" w:name="_Toc66364989"/>
      <w:bookmarkStart w:id="736" w:name="_Toc66111228"/>
      <w:bookmarkStart w:id="737" w:name="_Toc66258492"/>
      <w:bookmarkStart w:id="738" w:name="_Toc66364991"/>
      <w:bookmarkStart w:id="739" w:name="_Toc66111229"/>
      <w:bookmarkStart w:id="740" w:name="_Toc66258493"/>
      <w:bookmarkStart w:id="741" w:name="_Toc66364992"/>
      <w:bookmarkStart w:id="742" w:name="_Toc66111230"/>
      <w:bookmarkStart w:id="743" w:name="_Toc66258494"/>
      <w:bookmarkStart w:id="744" w:name="_Toc66364993"/>
      <w:bookmarkStart w:id="745" w:name="_Toc66111231"/>
      <w:bookmarkStart w:id="746" w:name="_Toc66258495"/>
      <w:bookmarkStart w:id="747" w:name="_Toc66364994"/>
      <w:bookmarkStart w:id="748" w:name="_Toc66111232"/>
      <w:bookmarkStart w:id="749" w:name="_Toc66258496"/>
      <w:bookmarkStart w:id="750" w:name="_Toc66364995"/>
      <w:bookmarkStart w:id="751" w:name="_Toc66111233"/>
      <w:bookmarkStart w:id="752" w:name="_Toc66258497"/>
      <w:bookmarkStart w:id="753" w:name="_Toc66364996"/>
      <w:bookmarkStart w:id="754" w:name="_Toc66111235"/>
      <w:bookmarkStart w:id="755" w:name="_Toc66258499"/>
      <w:bookmarkStart w:id="756" w:name="_Toc66364998"/>
      <w:bookmarkStart w:id="757" w:name="_Toc66111236"/>
      <w:bookmarkStart w:id="758" w:name="_Toc66258500"/>
      <w:bookmarkStart w:id="759" w:name="_Toc66364999"/>
      <w:bookmarkStart w:id="760" w:name="_Toc66111237"/>
      <w:bookmarkStart w:id="761" w:name="_Toc66258501"/>
      <w:bookmarkStart w:id="762" w:name="_Toc66365000"/>
      <w:bookmarkStart w:id="763" w:name="_Toc66111238"/>
      <w:bookmarkStart w:id="764" w:name="_Toc66258502"/>
      <w:bookmarkStart w:id="765" w:name="_Toc66365001"/>
      <w:bookmarkStart w:id="766" w:name="_Toc66111239"/>
      <w:bookmarkStart w:id="767" w:name="_Toc66258503"/>
      <w:bookmarkStart w:id="768" w:name="_Toc66365002"/>
      <w:bookmarkStart w:id="769" w:name="_Toc66111240"/>
      <w:bookmarkStart w:id="770" w:name="_Toc66258504"/>
      <w:bookmarkStart w:id="771" w:name="_Toc66365003"/>
      <w:bookmarkStart w:id="772" w:name="_Toc66111242"/>
      <w:bookmarkStart w:id="773" w:name="_Toc66258506"/>
      <w:bookmarkStart w:id="774" w:name="_Toc66365005"/>
      <w:bookmarkStart w:id="775" w:name="_Toc105509197"/>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Pr="008C7844">
        <w:rPr>
          <w:lang w:val="en-GB"/>
        </w:rPr>
        <w:t>Feature Catalogue</w:t>
      </w:r>
      <w:bookmarkEnd w:id="775"/>
      <w:ins w:id="776" w:author="Lawrence Haynes Haselmaier, Jr." w:date="2021-03-11T09:24:00Z">
        <w:r w:rsidR="00695424">
          <w:rPr>
            <w:lang w:val="en-GB"/>
          </w:rPr>
          <w:t xml:space="preserve"> </w:t>
        </w:r>
      </w:ins>
    </w:p>
    <w:p w14:paraId="7D71BD1D" w14:textId="77777777" w:rsidR="009D512D" w:rsidRPr="008C7844" w:rsidRDefault="00AC251D" w:rsidP="00CC3B9A">
      <w:pPr>
        <w:pStyle w:val="Heading3"/>
        <w:spacing w:before="120" w:after="120"/>
        <w:rPr>
          <w:lang w:val="en-GB"/>
        </w:rPr>
      </w:pPr>
      <w:bookmarkStart w:id="777" w:name="_Toc105509198"/>
      <w:r w:rsidRPr="008C7844">
        <w:rPr>
          <w:lang w:val="en-GB"/>
        </w:rPr>
        <w:t>Introduction</w:t>
      </w:r>
      <w:bookmarkEnd w:id="777"/>
      <w:r w:rsidRPr="008C7844">
        <w:rPr>
          <w:lang w:val="en-GB"/>
        </w:rPr>
        <w:t xml:space="preserve"> </w:t>
      </w:r>
    </w:p>
    <w:p w14:paraId="0F710A95" w14:textId="3F01A9B3" w:rsidR="009D512D" w:rsidRPr="008C7844" w:rsidRDefault="00AC251D" w:rsidP="00CC3B9A">
      <w:pPr>
        <w:spacing w:after="120"/>
        <w:rPr>
          <w:lang w:val="en-GB"/>
        </w:rPr>
      </w:pPr>
      <w:r w:rsidRPr="008C7844">
        <w:rPr>
          <w:lang w:val="en-GB"/>
        </w:rPr>
        <w:t xml:space="preserve">The S-102 Feature Catalogue describes the feature types, </w:t>
      </w:r>
      <w:del w:id="778" w:author="Daniel Rohde" w:date="2021-01-12T11:05:00Z">
        <w:r w:rsidRPr="008C7844" w:rsidDel="008B57A9">
          <w:rPr>
            <w:lang w:val="en-GB"/>
          </w:rPr>
          <w:delText xml:space="preserve">information types, </w:delText>
        </w:r>
      </w:del>
      <w:r w:rsidRPr="008C7844">
        <w:rPr>
          <w:lang w:val="en-GB"/>
        </w:rPr>
        <w:t>attributes</w:t>
      </w:r>
      <w:del w:id="779" w:author="Daniel Rohde" w:date="2021-01-12T11:06:00Z">
        <w:r w:rsidRPr="008C7844" w:rsidDel="008B57A9">
          <w:rPr>
            <w:lang w:val="en-GB"/>
          </w:rPr>
          <w:delText xml:space="preserve">, </w:delText>
        </w:r>
      </w:del>
      <w:ins w:id="780" w:author="Daniel Rohde" w:date="2021-01-12T11:06:00Z">
        <w:r w:rsidR="008B57A9">
          <w:rPr>
            <w:lang w:val="en-GB"/>
          </w:rPr>
          <w:t xml:space="preserve"> and</w:t>
        </w:r>
        <w:r w:rsidR="008B57A9" w:rsidRPr="008C7844">
          <w:rPr>
            <w:lang w:val="en-GB"/>
          </w:rPr>
          <w:t xml:space="preserve"> </w:t>
        </w:r>
      </w:ins>
      <w:r w:rsidRPr="008C7844">
        <w:rPr>
          <w:lang w:val="en-GB"/>
        </w:rPr>
        <w:t>attribute values</w:t>
      </w:r>
      <w:del w:id="781" w:author="Daniel Rohde" w:date="2021-01-12T11:06:00Z">
        <w:r w:rsidRPr="008C7844" w:rsidDel="008B57A9">
          <w:rPr>
            <w:lang w:val="en-GB"/>
          </w:rPr>
          <w:delText xml:space="preserve">, </w:delText>
        </w:r>
        <w:commentRangeStart w:id="782"/>
        <w:r w:rsidRPr="008C7844" w:rsidDel="008B57A9">
          <w:rPr>
            <w:lang w:val="en-GB"/>
          </w:rPr>
          <w:delText>associations</w:delText>
        </w:r>
        <w:commentRangeEnd w:id="782"/>
        <w:r w:rsidR="008B57A9" w:rsidDel="008B57A9">
          <w:rPr>
            <w:rStyle w:val="CommentReference"/>
          </w:rPr>
          <w:commentReference w:id="782"/>
        </w:r>
        <w:r w:rsidRPr="008C7844" w:rsidDel="008B57A9">
          <w:rPr>
            <w:lang w:val="en-GB"/>
          </w:rPr>
          <w:delText xml:space="preserve"> and roles</w:delText>
        </w:r>
      </w:del>
      <w:r w:rsidRPr="008C7844">
        <w:rPr>
          <w:lang w:val="en-GB"/>
        </w:rPr>
        <w:t xml:space="preserve"> which may be used in the product.</w:t>
      </w:r>
      <w:ins w:id="783" w:author="Lawrence Haynes Haselmaier, Jr." w:date="2021-03-11T09:24:00Z">
        <w:r w:rsidR="00695424">
          <w:rPr>
            <w:lang w:val="en-GB"/>
          </w:rPr>
          <w:t xml:space="preserve"> </w:t>
        </w:r>
      </w:ins>
    </w:p>
    <w:p w14:paraId="7EAFB225" w14:textId="77777777" w:rsidR="009D512D" w:rsidRPr="008C7844" w:rsidRDefault="00AC251D" w:rsidP="00CC3B9A">
      <w:pPr>
        <w:spacing w:after="120"/>
        <w:rPr>
          <w:lang w:val="en-GB"/>
        </w:rPr>
      </w:pPr>
      <w:commentRangeStart w:id="784"/>
      <w:r w:rsidRPr="008C7844">
        <w:rPr>
          <w:lang w:val="en-GB"/>
        </w:rPr>
        <w:t xml:space="preserve">The S-102 Feature Catalogue is available in an XML document which conforms to the S-100 XML Feature Catalogue Schema and can be downloaded from the IHO website. </w:t>
      </w:r>
      <w:commentRangeEnd w:id="784"/>
      <w:r w:rsidR="004A68B4">
        <w:rPr>
          <w:rStyle w:val="CommentReference"/>
        </w:rPr>
        <w:commentReference w:id="784"/>
      </w:r>
    </w:p>
    <w:p w14:paraId="3552223D" w14:textId="7147738F" w:rsidR="009D512D" w:rsidRPr="008C7844" w:rsidDel="004B01AC" w:rsidRDefault="00AC251D" w:rsidP="00CC3B9A">
      <w:pPr>
        <w:spacing w:before="120" w:after="120"/>
        <w:rPr>
          <w:del w:id="785" w:author="Haynes Haselmaier" w:date="2021-03-09T08:17:00Z"/>
          <w:lang w:val="en-GB"/>
        </w:rPr>
      </w:pPr>
      <w:commentRangeStart w:id="786"/>
      <w:del w:id="787" w:author="Haynes Haselmaier" w:date="2021-03-09T08:17:00Z">
        <w:r w:rsidRPr="008C7844" w:rsidDel="004B01AC">
          <w:rPr>
            <w:lang w:val="en-GB"/>
          </w:rPr>
          <w:delText xml:space="preserve">Note, for Imagery and Gridded Data, coverage is a type of feature so a product specification may not contain a “catalogue” with the exception of the environmental parameter the dataset models. Therefore, much of this clause may be irrelevant. </w:delText>
        </w:r>
        <w:commentRangeEnd w:id="786"/>
        <w:r w:rsidR="008C7F39" w:rsidDel="004B01AC">
          <w:rPr>
            <w:rStyle w:val="CommentReference"/>
          </w:rPr>
          <w:commentReference w:id="786"/>
        </w:r>
        <w:bookmarkStart w:id="788" w:name="_Toc66258509"/>
        <w:bookmarkStart w:id="789" w:name="_Toc66365008"/>
        <w:bookmarkStart w:id="790" w:name="_Toc105509199"/>
        <w:bookmarkEnd w:id="788"/>
        <w:bookmarkEnd w:id="789"/>
        <w:bookmarkEnd w:id="790"/>
      </w:del>
    </w:p>
    <w:p w14:paraId="2AF84E1C" w14:textId="796BC9A6" w:rsidR="009D512D" w:rsidRPr="008C7844" w:rsidRDefault="00AC251D" w:rsidP="00CC3B9A">
      <w:pPr>
        <w:pStyle w:val="Heading3"/>
        <w:spacing w:before="120" w:after="120"/>
        <w:rPr>
          <w:lang w:val="en-GB"/>
        </w:rPr>
      </w:pPr>
      <w:bookmarkStart w:id="791" w:name="_Toc105509200"/>
      <w:r w:rsidRPr="008C7844">
        <w:rPr>
          <w:lang w:val="en-GB"/>
        </w:rPr>
        <w:t xml:space="preserve">Feature </w:t>
      </w:r>
      <w:r w:rsidR="00DB64FD">
        <w:rPr>
          <w:lang w:val="en-GB"/>
        </w:rPr>
        <w:t>t</w:t>
      </w:r>
      <w:r w:rsidRPr="008C7844">
        <w:rPr>
          <w:lang w:val="en-GB"/>
        </w:rPr>
        <w:t>ypes</w:t>
      </w:r>
      <w:bookmarkEnd w:id="791"/>
      <w:ins w:id="792" w:author="Lawrence Haynes Haselmaier, Jr." w:date="2021-03-11T09:24:00Z">
        <w:r w:rsidR="00695424">
          <w:rPr>
            <w:lang w:val="en-GB"/>
          </w:rPr>
          <w:t xml:space="preserve"> </w:t>
        </w:r>
      </w:ins>
    </w:p>
    <w:p w14:paraId="12D95ABF" w14:textId="77777777" w:rsidR="00F9500C" w:rsidRPr="008C7844" w:rsidRDefault="00AC251D" w:rsidP="00CC3B9A">
      <w:pPr>
        <w:spacing w:after="120"/>
        <w:ind w:left="12" w:right="34"/>
        <w:rPr>
          <w:lang w:val="en-GB"/>
        </w:rPr>
      </w:pPr>
      <w:r w:rsidRPr="008C7844">
        <w:rPr>
          <w:lang w:val="en-GB"/>
        </w:rPr>
        <w:t xml:space="preserve">S-102 is a coverage feature product. </w:t>
      </w:r>
      <w:del w:id="793" w:author="Astle, Hugh (INT)" w:date="2020-11-19T09:11:00Z">
        <w:r w:rsidRPr="008C7844" w:rsidDel="00A304FA">
          <w:rPr>
            <w:lang w:val="en-GB"/>
          </w:rPr>
          <w:delText>There are t</w:delText>
        </w:r>
        <w:r w:rsidR="00521D39" w:rsidRPr="008C7844" w:rsidDel="00A304FA">
          <w:rPr>
            <w:lang w:val="en-GB"/>
          </w:rPr>
          <w:delText>wo</w:delText>
        </w:r>
        <w:r w:rsidRPr="008C7844" w:rsidDel="00A304FA">
          <w:rPr>
            <w:lang w:val="en-GB"/>
          </w:rPr>
          <w:delText xml:space="preserve"> coverages defined</w:delText>
        </w:r>
        <w:r w:rsidR="007068D4" w:rsidRPr="008C7844" w:rsidDel="00A304FA">
          <w:rPr>
            <w:lang w:val="en-GB"/>
          </w:rPr>
          <w:delText xml:space="preserve"> in this specification</w:delText>
        </w:r>
        <w:r w:rsidR="0015598E" w:rsidRPr="008C7844" w:rsidDel="00A304FA">
          <w:rPr>
            <w:lang w:val="en-GB"/>
          </w:rPr>
          <w:delText>:</w:delText>
        </w:r>
        <w:r w:rsidR="00F33404" w:rsidRPr="008C7844" w:rsidDel="00A304FA">
          <w:rPr>
            <w:lang w:val="en-GB"/>
          </w:rPr>
          <w:delText xml:space="preserve"> </w:delText>
        </w:r>
        <w:r w:rsidR="00A97C0C" w:rsidRPr="008C7844" w:rsidDel="00A304FA">
          <w:rPr>
            <w:b/>
            <w:lang w:val="en-GB"/>
          </w:rPr>
          <w:delText>BathymetryCoverage</w:delText>
        </w:r>
        <w:r w:rsidR="00521D39" w:rsidRPr="008C7844" w:rsidDel="00A304FA">
          <w:rPr>
            <w:lang w:val="en-GB"/>
          </w:rPr>
          <w:delText xml:space="preserve"> and </w:delText>
        </w:r>
        <w:r w:rsidR="00521D39" w:rsidRPr="008C7844" w:rsidDel="00A304FA">
          <w:rPr>
            <w:b/>
            <w:lang w:val="en-GB"/>
          </w:rPr>
          <w:delText>TrackingListCoverage</w:delText>
        </w:r>
        <w:r w:rsidRPr="008C7844" w:rsidDel="00A304FA">
          <w:rPr>
            <w:lang w:val="en-GB"/>
          </w:rPr>
          <w:delText xml:space="preserve">. </w:delText>
        </w:r>
      </w:del>
      <w:r w:rsidR="00A97C0C" w:rsidRPr="008C7844">
        <w:rPr>
          <w:b/>
          <w:lang w:val="en-GB"/>
        </w:rPr>
        <w:t>BathymetryCoverage</w:t>
      </w:r>
      <w:r w:rsidR="00521D39" w:rsidRPr="008C7844">
        <w:rPr>
          <w:lang w:val="en-GB"/>
        </w:rPr>
        <w:t xml:space="preserve"> implements </w:t>
      </w:r>
      <w:r w:rsidR="00521D39" w:rsidRPr="008C7844">
        <w:rPr>
          <w:b/>
          <w:lang w:val="en-GB"/>
        </w:rPr>
        <w:t>S102_DepthCoverage</w:t>
      </w:r>
      <w:r w:rsidR="00521D39" w:rsidRPr="008C7844">
        <w:rPr>
          <w:lang w:val="en-GB"/>
        </w:rPr>
        <w:t xml:space="preserve"> and includes </w:t>
      </w:r>
      <w:r w:rsidR="00521D39" w:rsidRPr="008C7844">
        <w:rPr>
          <w:b/>
          <w:lang w:val="en-GB"/>
        </w:rPr>
        <w:t>S102_BathymetryValues</w:t>
      </w:r>
      <w:r w:rsidR="00521D39" w:rsidRPr="008C7844">
        <w:rPr>
          <w:lang w:val="en-GB"/>
        </w:rPr>
        <w:t xml:space="preserve">. </w:t>
      </w:r>
      <w:del w:id="794" w:author="Astle, Hugh (INT)" w:date="2020-11-19T09:11:00Z">
        <w:r w:rsidRPr="008C7844" w:rsidDel="00A304FA">
          <w:rPr>
            <w:lang w:val="en-GB"/>
          </w:rPr>
          <w:delText xml:space="preserve">The </w:delText>
        </w:r>
        <w:r w:rsidR="00521D39" w:rsidRPr="008C7844" w:rsidDel="00A304FA">
          <w:rPr>
            <w:lang w:val="en-GB"/>
          </w:rPr>
          <w:delText>second</w:delText>
        </w:r>
        <w:r w:rsidRPr="008C7844" w:rsidDel="00A304FA">
          <w:rPr>
            <w:lang w:val="en-GB"/>
          </w:rPr>
          <w:delText xml:space="preserve"> coverage</w:delText>
        </w:r>
        <w:r w:rsidR="00F33404" w:rsidRPr="008C7844" w:rsidDel="00A304FA">
          <w:rPr>
            <w:lang w:val="en-GB"/>
          </w:rPr>
          <w:delText xml:space="preserve">, </w:delText>
        </w:r>
        <w:r w:rsidR="00521D39" w:rsidRPr="008C7844" w:rsidDel="00A304FA">
          <w:rPr>
            <w:b/>
            <w:lang w:val="en-GB"/>
          </w:rPr>
          <w:delText>TrackingListCoverage</w:delText>
        </w:r>
        <w:r w:rsidR="00C435DC" w:rsidRPr="008C7844" w:rsidDel="00A304FA">
          <w:rPr>
            <w:lang w:val="en-GB"/>
          </w:rPr>
          <w:delText xml:space="preserve"> </w:delText>
        </w:r>
        <w:r w:rsidR="00521D39" w:rsidRPr="008C7844" w:rsidDel="00A304FA">
          <w:rPr>
            <w:lang w:val="en-GB"/>
          </w:rPr>
          <w:delText xml:space="preserve">implements </w:delText>
        </w:r>
        <w:r w:rsidR="00521D39" w:rsidRPr="008C7844" w:rsidDel="00A304FA">
          <w:rPr>
            <w:b/>
            <w:lang w:val="en-GB"/>
          </w:rPr>
          <w:delText>S102_CorrectionCoverage</w:delText>
        </w:r>
        <w:r w:rsidR="001356EE" w:rsidRPr="008C7844" w:rsidDel="00A304FA">
          <w:rPr>
            <w:lang w:val="en-GB"/>
          </w:rPr>
          <w:delText xml:space="preserve">, and includes </w:delText>
        </w:r>
        <w:r w:rsidR="001356EE" w:rsidRPr="008C7844" w:rsidDel="00A304FA">
          <w:rPr>
            <w:b/>
            <w:lang w:val="en-GB"/>
          </w:rPr>
          <w:delText>S102_TrackingListValues</w:delText>
        </w:r>
        <w:r w:rsidR="00521D39" w:rsidRPr="008C7844" w:rsidDel="00A304FA">
          <w:rPr>
            <w:lang w:val="en-GB"/>
          </w:rPr>
          <w:delText>. T</w:delText>
        </w:r>
        <w:r w:rsidR="00D456D2" w:rsidRPr="008C7844" w:rsidDel="00A304FA">
          <w:rPr>
            <w:lang w:val="en-GB"/>
          </w:rPr>
          <w:delText xml:space="preserve">he </w:delText>
        </w:r>
        <w:r w:rsidR="00D456D2" w:rsidRPr="00D02719" w:rsidDel="00A304FA">
          <w:rPr>
            <w:b/>
            <w:lang w:val="en-GB"/>
          </w:rPr>
          <w:delText>S102_CorrectionCoverage</w:delText>
        </w:r>
        <w:r w:rsidR="00521D39" w:rsidRPr="008C7844" w:rsidDel="00A304FA">
          <w:rPr>
            <w:lang w:val="en-GB"/>
          </w:rPr>
          <w:delText xml:space="preserve"> is a </w:delText>
        </w:r>
        <w:r w:rsidR="000B30D1" w:rsidRPr="008C7844" w:rsidDel="00A304FA">
          <w:rPr>
            <w:lang w:val="en-GB"/>
          </w:rPr>
          <w:delText>discrete point set coverage</w:delText>
        </w:r>
        <w:r w:rsidR="00521D39" w:rsidRPr="008C7844" w:rsidDel="00A304FA">
          <w:rPr>
            <w:lang w:val="en-GB"/>
          </w:rPr>
          <w:delText>.</w:delText>
        </w:r>
      </w:del>
    </w:p>
    <w:p w14:paraId="377B0B4F" w14:textId="1E50BE87" w:rsidR="009D512D" w:rsidRPr="008C7844" w:rsidRDefault="00AC251D" w:rsidP="00CC3B9A">
      <w:pPr>
        <w:pStyle w:val="Heading4"/>
        <w:spacing w:before="120" w:after="120"/>
        <w:rPr>
          <w:lang w:val="en-GB"/>
        </w:rPr>
      </w:pPr>
      <w:r w:rsidRPr="008C7844">
        <w:rPr>
          <w:lang w:val="en-GB"/>
        </w:rPr>
        <w:t>Geographic</w:t>
      </w:r>
      <w:ins w:id="795" w:author="Lawrence Haynes Haselmaier, Jr." w:date="2021-03-11T09:24:00Z">
        <w:r w:rsidR="00695424">
          <w:rPr>
            <w:lang w:val="en-GB"/>
          </w:rPr>
          <w:t xml:space="preserve"> </w:t>
        </w:r>
      </w:ins>
    </w:p>
    <w:p w14:paraId="066D98D7" w14:textId="77777777" w:rsidR="009D512D" w:rsidRPr="008C7844" w:rsidRDefault="00AC251D" w:rsidP="00CC3B9A">
      <w:pPr>
        <w:spacing w:after="120"/>
        <w:rPr>
          <w:lang w:val="en-GB"/>
        </w:rPr>
      </w:pPr>
      <w:r w:rsidRPr="008C7844">
        <w:rPr>
          <w:lang w:val="en-GB"/>
        </w:rPr>
        <w:t>Geographic (geo) feature types form the principle content of the dataset and are fully defined by their associated attributes</w:t>
      </w:r>
      <w:del w:id="796" w:author="Daniel Rohde" w:date="2021-01-12T11:06:00Z">
        <w:r w:rsidRPr="008C7844" w:rsidDel="008B57A9">
          <w:rPr>
            <w:lang w:val="en-GB"/>
          </w:rPr>
          <w:delText xml:space="preserve"> and information types</w:delText>
        </w:r>
      </w:del>
      <w:r w:rsidRPr="008C7844">
        <w:rPr>
          <w:lang w:val="en-GB"/>
        </w:rPr>
        <w:t xml:space="preserve">. </w:t>
      </w:r>
      <w:r w:rsidR="00585202" w:rsidRPr="008C7844">
        <w:rPr>
          <w:lang w:val="en-GB"/>
        </w:rPr>
        <w:t xml:space="preserve">In S-102, </w:t>
      </w:r>
      <w:r w:rsidR="00487B62" w:rsidRPr="00D02719">
        <w:rPr>
          <w:b/>
          <w:lang w:val="en-GB"/>
        </w:rPr>
        <w:t>BathymetryCoverage</w:t>
      </w:r>
      <w:r w:rsidR="00487B62" w:rsidRPr="008C7844">
        <w:rPr>
          <w:lang w:val="en-GB"/>
        </w:rPr>
        <w:t xml:space="preserve"> has been registered as a geographic feature type</w:t>
      </w:r>
      <w:r w:rsidR="00585202" w:rsidRPr="008C7844">
        <w:rPr>
          <w:lang w:val="en-GB"/>
        </w:rPr>
        <w:t>.</w:t>
      </w:r>
    </w:p>
    <w:p w14:paraId="358D19FE" w14:textId="25C5DE6C" w:rsidR="009D512D" w:rsidRPr="008C7844" w:rsidRDefault="00AC251D" w:rsidP="00CC3B9A">
      <w:pPr>
        <w:pStyle w:val="Heading4"/>
        <w:spacing w:before="120" w:after="120"/>
        <w:rPr>
          <w:lang w:val="en-GB"/>
        </w:rPr>
      </w:pPr>
      <w:r w:rsidRPr="008C7844">
        <w:rPr>
          <w:lang w:val="en-GB"/>
        </w:rPr>
        <w:t>Meta</w:t>
      </w:r>
      <w:ins w:id="797" w:author="Lawrence Haynes Haselmaier, Jr." w:date="2021-03-11T09:32:00Z">
        <w:r w:rsidR="00695424">
          <w:rPr>
            <w:lang w:val="en-GB"/>
          </w:rPr>
          <w:t xml:space="preserve"> </w:t>
        </w:r>
      </w:ins>
    </w:p>
    <w:p w14:paraId="012AED5C" w14:textId="4A056A80" w:rsidR="007476D9" w:rsidRPr="008C7844" w:rsidRDefault="00A304FA" w:rsidP="00CC3B9A">
      <w:pPr>
        <w:spacing w:after="120"/>
        <w:rPr>
          <w:lang w:val="en-GB"/>
        </w:rPr>
      </w:pPr>
      <w:ins w:id="798" w:author="Astle, Hugh (INT)" w:date="2020-11-19T09:12:00Z">
        <w:r>
          <w:rPr>
            <w:lang w:val="en-GB"/>
          </w:rPr>
          <w:t>There are no meta features in the S-1</w:t>
        </w:r>
        <w:del w:id="799" w:author="Lawrence Haynes Haselmaier, Jr." w:date="2021-03-04T10:10:00Z">
          <w:r w:rsidDel="008C7F39">
            <w:rPr>
              <w:lang w:val="en-GB"/>
            </w:rPr>
            <w:delText>2</w:delText>
          </w:r>
        </w:del>
        <w:r>
          <w:rPr>
            <w:lang w:val="en-GB"/>
          </w:rPr>
          <w:t>0</w:t>
        </w:r>
      </w:ins>
      <w:ins w:id="800" w:author="Lawrence Haynes Haselmaier, Jr." w:date="2021-03-04T10:10:00Z">
        <w:r w:rsidR="008C7F39">
          <w:rPr>
            <w:lang w:val="en-GB"/>
          </w:rPr>
          <w:t>2</w:t>
        </w:r>
      </w:ins>
      <w:ins w:id="801" w:author="Astle, Hugh (INT)" w:date="2020-11-19T09:12:00Z">
        <w:r>
          <w:rPr>
            <w:lang w:val="en-GB"/>
          </w:rPr>
          <w:t xml:space="preserve"> feature catalogue. </w:t>
        </w:r>
      </w:ins>
      <w:del w:id="802" w:author="Astle, Hugh (INT)" w:date="2020-11-19T09:12:00Z">
        <w:r w:rsidR="007476D9" w:rsidRPr="008C7844" w:rsidDel="00A304FA">
          <w:rPr>
            <w:lang w:val="en-GB"/>
          </w:rPr>
          <w:delText>The only meta feature within an S-102 dataset is the tracking list. The tracking list is a simple list</w:delText>
        </w:r>
        <w:r w:rsidR="000C1657" w:rsidRPr="008C7844" w:rsidDel="00A304FA">
          <w:rPr>
            <w:lang w:val="en-GB"/>
          </w:rPr>
          <w:delText xml:space="preserve"> of</w:delText>
        </w:r>
        <w:r w:rsidR="007476D9" w:rsidRPr="008C7844" w:rsidDel="00A304FA">
          <w:rPr>
            <w:lang w:val="en-GB"/>
          </w:rPr>
          <w:delText xml:space="preserve"> </w:delText>
        </w:r>
        <w:r w:rsidR="008C102E" w:rsidRPr="008C7844" w:rsidDel="00A304FA">
          <w:rPr>
            <w:lang w:val="en-GB"/>
          </w:rPr>
          <w:delText>nodes that have been modified to account for hydrographer over-rides of the basic surface definition (</w:delText>
        </w:r>
        <w:r w:rsidR="00072941" w:rsidRPr="008C7844" w:rsidDel="00A304FA">
          <w:rPr>
            <w:lang w:val="en-GB"/>
          </w:rPr>
          <w:delText>for example</w:delText>
        </w:r>
        <w:r w:rsidR="008C102E" w:rsidRPr="008C7844" w:rsidDel="00A304FA">
          <w:rPr>
            <w:lang w:val="en-GB"/>
          </w:rPr>
          <w:delText xml:space="preserve"> as originally computed by an algorithmic method).  Each record within the list contains the </w:delText>
        </w:r>
        <w:r w:rsidR="007476D9" w:rsidRPr="008C7844" w:rsidDel="00A304FA">
          <w:rPr>
            <w:lang w:val="en-GB"/>
          </w:rPr>
          <w:delText xml:space="preserve">original </w:delText>
        </w:r>
        <w:r w:rsidR="005B57DF" w:rsidRPr="008C7844" w:rsidDel="00A304FA">
          <w:rPr>
            <w:lang w:val="en-GB"/>
          </w:rPr>
          <w:delText>depth</w:delText>
        </w:r>
        <w:r w:rsidR="007476D9" w:rsidRPr="008C7844" w:rsidDel="00A304FA">
          <w:rPr>
            <w:lang w:val="en-GB"/>
          </w:rPr>
          <w:delText xml:space="preserve"> value</w:delText>
        </w:r>
        <w:r w:rsidR="008C102E" w:rsidRPr="008C7844" w:rsidDel="00A304FA">
          <w:rPr>
            <w:lang w:val="en-GB"/>
          </w:rPr>
          <w:delText xml:space="preserve"> (</w:delText>
        </w:r>
        <w:r w:rsidR="007476D9" w:rsidRPr="008C7844" w:rsidDel="00A304FA">
          <w:rPr>
            <w:lang w:val="en-GB"/>
          </w:rPr>
          <w:delText xml:space="preserve">referenced to </w:delText>
        </w:r>
        <w:r w:rsidR="007B027E" w:rsidRPr="008C7844" w:rsidDel="00A304FA">
          <w:rPr>
            <w:lang w:val="en-GB"/>
          </w:rPr>
          <w:delText xml:space="preserve">the </w:delText>
        </w:r>
        <w:r w:rsidR="008C102E" w:rsidRPr="008C7844" w:rsidDel="00A304FA">
          <w:rPr>
            <w:lang w:val="en-GB"/>
          </w:rPr>
          <w:delText xml:space="preserve">associated </w:delText>
        </w:r>
        <w:r w:rsidR="007476D9" w:rsidRPr="008C7844" w:rsidDel="00A304FA">
          <w:rPr>
            <w:lang w:val="en-GB"/>
          </w:rPr>
          <w:delText>node within the surface</w:delText>
        </w:r>
        <w:r w:rsidR="008C102E" w:rsidRPr="008C7844" w:rsidDel="00A304FA">
          <w:rPr>
            <w:lang w:val="en-GB"/>
          </w:rPr>
          <w:delText xml:space="preserve">) and information about the override that </w:delText>
        </w:r>
        <w:r w:rsidR="007B027E" w:rsidRPr="008C7844" w:rsidDel="00A304FA">
          <w:rPr>
            <w:lang w:val="en-GB"/>
          </w:rPr>
          <w:delText>occurred</w:delText>
        </w:r>
        <w:r w:rsidR="007476D9" w:rsidRPr="008C7844" w:rsidDel="00A304FA">
          <w:rPr>
            <w:lang w:val="en-GB"/>
          </w:rPr>
          <w:delText xml:space="preserve">. The tracking list dataset and corresponding information contained in the metadata exist to provide an audit trail record of changes made to the data by manual intervention. </w:delText>
        </w:r>
      </w:del>
    </w:p>
    <w:p w14:paraId="66E08BDB" w14:textId="08F4D1CB" w:rsidR="009D512D" w:rsidRPr="008C7844" w:rsidRDefault="00AC251D" w:rsidP="00CC3B9A">
      <w:pPr>
        <w:pStyle w:val="Heading3"/>
        <w:spacing w:before="120" w:after="120"/>
        <w:rPr>
          <w:lang w:val="en-GB"/>
        </w:rPr>
      </w:pPr>
      <w:bookmarkStart w:id="803" w:name="_Toc105509201"/>
      <w:r w:rsidRPr="008C7844">
        <w:rPr>
          <w:lang w:val="en-GB"/>
        </w:rPr>
        <w:t xml:space="preserve">Feature </w:t>
      </w:r>
      <w:r w:rsidR="00DB64FD">
        <w:rPr>
          <w:lang w:val="en-GB"/>
        </w:rPr>
        <w:t>r</w:t>
      </w:r>
      <w:r w:rsidRPr="008C7844">
        <w:rPr>
          <w:lang w:val="en-GB"/>
        </w:rPr>
        <w:t>elationship</w:t>
      </w:r>
      <w:bookmarkEnd w:id="803"/>
      <w:r w:rsidRPr="008C7844">
        <w:rPr>
          <w:lang w:val="en-GB"/>
        </w:rPr>
        <w:t xml:space="preserve"> </w:t>
      </w:r>
    </w:p>
    <w:p w14:paraId="4F623B8F" w14:textId="58B5BC75" w:rsidR="009D512D" w:rsidDel="004B01AC" w:rsidRDefault="00AC251D" w:rsidP="00CC3B9A">
      <w:pPr>
        <w:spacing w:after="120"/>
        <w:rPr>
          <w:ins w:id="804" w:author="Astle, Hugh (INT)" w:date="2020-11-19T09:13:00Z"/>
          <w:del w:id="805" w:author="Haynes Haselmaier" w:date="2021-03-09T08:17:00Z"/>
          <w:lang w:val="en-GB"/>
        </w:rPr>
      </w:pPr>
      <w:del w:id="806" w:author="Haynes Haselmaier" w:date="2021-03-09T08:17:00Z">
        <w:r w:rsidRPr="008C7844" w:rsidDel="004B01AC">
          <w:rPr>
            <w:lang w:val="en-GB"/>
          </w:rPr>
          <w:delText xml:space="preserve">A feature relationship links instances of one feature type with instances of the same or a different feature type. There are three common types of feature relationship: Association, Aggregation and Composition. </w:delText>
        </w:r>
      </w:del>
    </w:p>
    <w:p w14:paraId="0693AA94" w14:textId="77777777" w:rsidR="00A304FA" w:rsidRPr="008C7844" w:rsidRDefault="00A304FA" w:rsidP="00CC3B9A">
      <w:pPr>
        <w:spacing w:after="120"/>
        <w:rPr>
          <w:lang w:val="en-GB"/>
        </w:rPr>
      </w:pPr>
      <w:ins w:id="807" w:author="Astle, Hugh (INT)" w:date="2020-11-19T09:13:00Z">
        <w:r>
          <w:rPr>
            <w:lang w:val="en-GB"/>
          </w:rPr>
          <w:t>S-102 does not use any feature relationships.</w:t>
        </w:r>
      </w:ins>
    </w:p>
    <w:p w14:paraId="6A03AA22" w14:textId="77777777" w:rsidR="009D512D" w:rsidRPr="008C7844" w:rsidDel="00A304FA" w:rsidRDefault="00AC251D" w:rsidP="00CC3B9A">
      <w:pPr>
        <w:spacing w:before="120" w:after="120"/>
        <w:rPr>
          <w:del w:id="808" w:author="Astle, Hugh (INT)" w:date="2020-11-19T09:13:00Z"/>
          <w:lang w:val="en-GB"/>
        </w:rPr>
      </w:pPr>
      <w:del w:id="809" w:author="Astle, Hugh (INT)" w:date="2020-11-19T09:13:00Z">
        <w:r w:rsidRPr="008C7844" w:rsidDel="00A304FA">
          <w:rPr>
            <w:lang w:val="en-GB"/>
          </w:rPr>
          <w:delText xml:space="preserve">S-102 uses only one type of feature relationship: Association. </w:delText>
        </w:r>
        <w:bookmarkStart w:id="810" w:name="_Toc66111247"/>
        <w:bookmarkStart w:id="811" w:name="_Toc66258512"/>
        <w:bookmarkStart w:id="812" w:name="_Toc66365011"/>
        <w:bookmarkStart w:id="813" w:name="_Toc105509202"/>
        <w:bookmarkEnd w:id="810"/>
        <w:bookmarkEnd w:id="811"/>
        <w:bookmarkEnd w:id="812"/>
        <w:bookmarkEnd w:id="813"/>
      </w:del>
    </w:p>
    <w:p w14:paraId="29A2C74D" w14:textId="77777777" w:rsidR="009D512D" w:rsidRPr="008C7844" w:rsidDel="00A304FA" w:rsidRDefault="00AC251D" w:rsidP="00CC3B9A">
      <w:pPr>
        <w:pStyle w:val="Heading4"/>
        <w:spacing w:before="120" w:after="120"/>
        <w:rPr>
          <w:del w:id="814" w:author="Astle, Hugh (INT)" w:date="2020-11-19T09:14:00Z"/>
          <w:lang w:val="en-GB"/>
        </w:rPr>
      </w:pPr>
      <w:del w:id="815" w:author="Astle, Hugh (INT)" w:date="2020-11-19T09:14:00Z">
        <w:r w:rsidRPr="008C7844" w:rsidDel="00A304FA">
          <w:rPr>
            <w:lang w:val="en-GB"/>
          </w:rPr>
          <w:delText xml:space="preserve">Association </w:delText>
        </w:r>
        <w:bookmarkStart w:id="816" w:name="_Toc66111248"/>
        <w:bookmarkStart w:id="817" w:name="_Toc66258513"/>
        <w:bookmarkStart w:id="818" w:name="_Toc66365012"/>
        <w:bookmarkStart w:id="819" w:name="_Toc105509203"/>
        <w:bookmarkEnd w:id="816"/>
        <w:bookmarkEnd w:id="817"/>
        <w:bookmarkEnd w:id="818"/>
        <w:bookmarkEnd w:id="819"/>
      </w:del>
    </w:p>
    <w:p w14:paraId="64C48C7E" w14:textId="5240E89A" w:rsidR="009D512D" w:rsidRPr="008C7844" w:rsidDel="00A304FA" w:rsidRDefault="00A15663" w:rsidP="00CC3B9A">
      <w:pPr>
        <w:spacing w:before="120" w:after="120"/>
        <w:rPr>
          <w:del w:id="820" w:author="Astle, Hugh (INT)" w:date="2020-11-19T09:14:00Z"/>
          <w:lang w:val="en-GB"/>
        </w:rPr>
      </w:pPr>
      <w:del w:id="821" w:author="Astle, Hugh (INT)" w:date="2020-11-19T09:14:00Z">
        <w:r w:rsidDel="00A304FA">
          <w:rPr>
            <w:noProof/>
          </w:rPr>
          <w:drawing>
            <wp:anchor distT="0" distB="0" distL="114300" distR="114300" simplePos="0" relativeHeight="251660800" behindDoc="0" locked="0" layoutInCell="1" allowOverlap="1" wp14:anchorId="1298896A" wp14:editId="573974C1">
              <wp:simplePos x="0" y="0"/>
              <wp:positionH relativeFrom="column">
                <wp:posOffset>481330</wp:posOffset>
              </wp:positionH>
              <wp:positionV relativeFrom="paragraph">
                <wp:posOffset>767715</wp:posOffset>
              </wp:positionV>
              <wp:extent cx="4827905" cy="673100"/>
              <wp:effectExtent l="19050" t="19050" r="0" b="0"/>
              <wp:wrapTopAndBottom/>
              <wp:docPr id="1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7905" cy="6731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C251D" w:rsidRPr="008C7844" w:rsidDel="00A304FA">
          <w:rPr>
            <w:lang w:val="en-GB"/>
          </w:rPr>
          <w:delText xml:space="preserve">An association is used to describe a relationship between two feature types that defines relationships between their instances. </w:delText>
        </w:r>
        <w:bookmarkStart w:id="822" w:name="_Toc66111249"/>
        <w:bookmarkStart w:id="823" w:name="_Toc66258514"/>
        <w:bookmarkStart w:id="824" w:name="_Toc66365013"/>
        <w:bookmarkStart w:id="825" w:name="_Toc105509204"/>
        <w:bookmarkEnd w:id="822"/>
        <w:bookmarkEnd w:id="823"/>
        <w:bookmarkEnd w:id="824"/>
        <w:bookmarkEnd w:id="825"/>
      </w:del>
    </w:p>
    <w:p w14:paraId="634EAE77" w14:textId="39956E38" w:rsidR="009D512D" w:rsidRPr="008C7844" w:rsidDel="00A304FA" w:rsidRDefault="00AC251D" w:rsidP="00CC3B9A">
      <w:pPr>
        <w:spacing w:before="120" w:after="120"/>
        <w:rPr>
          <w:del w:id="826" w:author="Astle, Hugh (INT)" w:date="2020-11-19T09:14:00Z"/>
          <w:lang w:val="en-GB"/>
        </w:rPr>
      </w:pPr>
      <w:del w:id="827" w:author="Astle, Hugh (INT)" w:date="2020-11-19T09:14:00Z">
        <w:r w:rsidRPr="008C7844" w:rsidDel="00A304FA">
          <w:rPr>
            <w:lang w:val="en-GB"/>
          </w:rPr>
          <w:delText xml:space="preserve">Example: A </w:delText>
        </w:r>
        <w:r w:rsidRPr="008C7844" w:rsidDel="00A304FA">
          <w:rPr>
            <w:b/>
            <w:lang w:val="en-GB"/>
          </w:rPr>
          <w:delText>S102_IG_Collection</w:delText>
        </w:r>
        <w:r w:rsidRPr="008C7844" w:rsidDel="00A304FA">
          <w:rPr>
            <w:lang w:val="en-GB"/>
          </w:rPr>
          <w:delText xml:space="preserve"> may contain a (0 or 1) </w:delText>
        </w:r>
        <w:r w:rsidRPr="008C7844" w:rsidDel="00A304FA">
          <w:rPr>
            <w:b/>
            <w:lang w:val="en-GB"/>
          </w:rPr>
          <w:delText>S102_TilingScheme</w:delText>
        </w:r>
        <w:r w:rsidRPr="008C7844" w:rsidDel="00A304FA">
          <w:rPr>
            <w:lang w:val="en-GB"/>
          </w:rPr>
          <w:delText xml:space="preserve">. </w:delText>
        </w:r>
        <w:bookmarkStart w:id="828" w:name="_Toc66258515"/>
        <w:bookmarkStart w:id="829" w:name="_Toc66365014"/>
        <w:bookmarkStart w:id="830" w:name="_Toc105509205"/>
        <w:bookmarkEnd w:id="828"/>
        <w:bookmarkEnd w:id="829"/>
        <w:bookmarkEnd w:id="830"/>
      </w:del>
    </w:p>
    <w:p w14:paraId="5C87EC43" w14:textId="77777777" w:rsidR="00D02719" w:rsidDel="00A304FA" w:rsidRDefault="00D02719" w:rsidP="00CC3B9A">
      <w:pPr>
        <w:spacing w:before="120" w:after="120"/>
        <w:jc w:val="center"/>
        <w:rPr>
          <w:del w:id="831" w:author="Astle, Hugh (INT)" w:date="2020-11-19T09:14:00Z"/>
          <w:b/>
          <w:i/>
          <w:sz w:val="18"/>
          <w:szCs w:val="18"/>
          <w:lang w:val="en-GB"/>
        </w:rPr>
      </w:pPr>
      <w:bookmarkStart w:id="832" w:name="_Toc66111251"/>
      <w:bookmarkStart w:id="833" w:name="_Toc66258516"/>
      <w:bookmarkStart w:id="834" w:name="_Toc66365015"/>
      <w:bookmarkStart w:id="835" w:name="_Toc105509206"/>
      <w:bookmarkEnd w:id="832"/>
      <w:bookmarkEnd w:id="833"/>
      <w:bookmarkEnd w:id="834"/>
      <w:bookmarkEnd w:id="835"/>
    </w:p>
    <w:p w14:paraId="657FA8CB" w14:textId="77777777" w:rsidR="009D512D" w:rsidRPr="008C7844" w:rsidDel="00A304FA" w:rsidRDefault="00AC251D" w:rsidP="00CC3B9A">
      <w:pPr>
        <w:spacing w:before="120" w:after="120"/>
        <w:jc w:val="center"/>
        <w:rPr>
          <w:del w:id="836" w:author="Astle, Hugh (INT)" w:date="2020-11-19T09:14:00Z"/>
          <w:b/>
          <w:i/>
          <w:sz w:val="18"/>
          <w:szCs w:val="18"/>
          <w:lang w:val="en-GB"/>
        </w:rPr>
      </w:pPr>
      <w:del w:id="837" w:author="Astle, Hugh (INT)" w:date="2020-11-19T09:14:00Z">
        <w:r w:rsidRPr="008C7844" w:rsidDel="00A304FA">
          <w:rPr>
            <w:b/>
            <w:i/>
            <w:sz w:val="18"/>
            <w:szCs w:val="18"/>
            <w:lang w:val="en-GB"/>
          </w:rPr>
          <w:delText>Figure 4</w:delText>
        </w:r>
        <w:r w:rsidR="0067489D" w:rsidDel="00A304FA">
          <w:rPr>
            <w:b/>
            <w:i/>
            <w:sz w:val="18"/>
            <w:szCs w:val="18"/>
            <w:lang w:val="en-GB"/>
          </w:rPr>
          <w:delText>-</w:delText>
        </w:r>
        <w:r w:rsidRPr="008C7844" w:rsidDel="00A304FA">
          <w:rPr>
            <w:b/>
            <w:i/>
            <w:sz w:val="18"/>
            <w:szCs w:val="18"/>
            <w:lang w:val="en-GB"/>
          </w:rPr>
          <w:delText>6</w:delText>
        </w:r>
        <w:r w:rsidR="00154E37" w:rsidRPr="008C7844" w:rsidDel="00A304FA">
          <w:rPr>
            <w:b/>
            <w:i/>
            <w:sz w:val="18"/>
            <w:szCs w:val="18"/>
            <w:lang w:val="en-GB"/>
          </w:rPr>
          <w:delText xml:space="preserve"> -</w:delText>
        </w:r>
        <w:r w:rsidRPr="008C7844" w:rsidDel="00A304FA">
          <w:rPr>
            <w:b/>
            <w:i/>
            <w:sz w:val="18"/>
            <w:szCs w:val="18"/>
            <w:lang w:val="en-GB"/>
          </w:rPr>
          <w:delText xml:space="preserve"> Feature Association</w:delText>
        </w:r>
        <w:bookmarkStart w:id="838" w:name="_Toc66111252"/>
        <w:bookmarkStart w:id="839" w:name="_Toc66258517"/>
        <w:bookmarkStart w:id="840" w:name="_Toc66365016"/>
        <w:bookmarkStart w:id="841" w:name="_Toc105509207"/>
        <w:bookmarkEnd w:id="838"/>
        <w:bookmarkEnd w:id="839"/>
        <w:bookmarkEnd w:id="840"/>
        <w:bookmarkEnd w:id="841"/>
      </w:del>
    </w:p>
    <w:p w14:paraId="6D7B6782" w14:textId="77777777" w:rsidR="009D512D" w:rsidRPr="008C7844" w:rsidRDefault="00AC251D" w:rsidP="00CC3B9A">
      <w:pPr>
        <w:pStyle w:val="Heading3"/>
        <w:spacing w:before="120" w:after="120"/>
        <w:rPr>
          <w:lang w:val="en-GB"/>
        </w:rPr>
      </w:pPr>
      <w:bookmarkStart w:id="842" w:name="_Toc105509208"/>
      <w:r w:rsidRPr="008C7844">
        <w:rPr>
          <w:lang w:val="en-GB"/>
        </w:rPr>
        <w:t>Attributes</w:t>
      </w:r>
      <w:bookmarkEnd w:id="842"/>
      <w:r w:rsidRPr="008C7844">
        <w:rPr>
          <w:lang w:val="en-GB"/>
        </w:rPr>
        <w:t xml:space="preserve"> </w:t>
      </w:r>
    </w:p>
    <w:p w14:paraId="323ED86B" w14:textId="4B22F73F" w:rsidR="009D512D" w:rsidRPr="008C7844" w:rsidRDefault="00AC251D" w:rsidP="00CC3B9A">
      <w:pPr>
        <w:pStyle w:val="Heading4"/>
        <w:spacing w:before="120" w:after="120"/>
        <w:rPr>
          <w:lang w:val="en-GB"/>
        </w:rPr>
      </w:pPr>
      <w:r w:rsidRPr="008C7844">
        <w:rPr>
          <w:lang w:val="en-GB"/>
        </w:rPr>
        <w:t xml:space="preserve">Simple </w:t>
      </w:r>
      <w:r w:rsidR="00DB64FD">
        <w:rPr>
          <w:lang w:val="en-GB"/>
        </w:rPr>
        <w:t>a</w:t>
      </w:r>
      <w:r w:rsidRPr="008C7844">
        <w:rPr>
          <w:lang w:val="en-GB"/>
        </w:rPr>
        <w:t xml:space="preserve">ttributes </w:t>
      </w:r>
    </w:p>
    <w:p w14:paraId="300153D1" w14:textId="5DC491D8" w:rsidR="009D512D" w:rsidRPr="008C7844" w:rsidDel="00903123" w:rsidRDefault="00AC251D" w:rsidP="00565841">
      <w:pPr>
        <w:keepNext/>
        <w:keepLines/>
        <w:spacing w:before="120" w:after="120"/>
        <w:jc w:val="center"/>
        <w:rPr>
          <w:del w:id="843" w:author="Haynes Haselmaier" w:date="2021-03-08T16:07:00Z"/>
          <w:b/>
          <w:i/>
          <w:sz w:val="18"/>
          <w:szCs w:val="18"/>
          <w:lang w:val="en-GB"/>
        </w:rPr>
      </w:pPr>
      <w:del w:id="844" w:author="Haynes Haselmaier" w:date="2021-03-08T16:07:00Z">
        <w:r w:rsidRPr="008C7844" w:rsidDel="00903123">
          <w:rPr>
            <w:b/>
            <w:i/>
            <w:sz w:val="18"/>
            <w:szCs w:val="18"/>
            <w:lang w:val="en-GB"/>
          </w:rPr>
          <w:delText>Table 4</w:delText>
        </w:r>
        <w:r w:rsidR="0067489D" w:rsidDel="00903123">
          <w:rPr>
            <w:b/>
            <w:i/>
            <w:sz w:val="18"/>
            <w:szCs w:val="18"/>
            <w:lang w:val="en-GB"/>
          </w:rPr>
          <w:delText>-</w:delText>
        </w:r>
        <w:r w:rsidRPr="008C7844" w:rsidDel="00903123">
          <w:rPr>
            <w:b/>
            <w:i/>
            <w:sz w:val="18"/>
            <w:szCs w:val="18"/>
            <w:lang w:val="en-GB"/>
          </w:rPr>
          <w:delText xml:space="preserve">2 </w:delText>
        </w:r>
        <w:r w:rsidR="00154E37" w:rsidRPr="008C7844" w:rsidDel="00903123">
          <w:rPr>
            <w:b/>
            <w:i/>
            <w:sz w:val="18"/>
            <w:szCs w:val="18"/>
            <w:lang w:val="en-GB"/>
          </w:rPr>
          <w:delText>-</w:delText>
        </w:r>
        <w:r w:rsidRPr="008C7844" w:rsidDel="00903123">
          <w:rPr>
            <w:b/>
            <w:i/>
            <w:sz w:val="18"/>
            <w:szCs w:val="18"/>
            <w:lang w:val="en-GB"/>
          </w:rPr>
          <w:delText xml:space="preserve"> S-102 Simple Attributes</w:delText>
        </w:r>
      </w:del>
    </w:p>
    <w:tbl>
      <w:tblPr>
        <w:tblW w:w="9316" w:type="dxa"/>
        <w:tblInd w:w="588" w:type="dxa"/>
        <w:tblCellMar>
          <w:top w:w="67" w:type="dxa"/>
          <w:right w:w="115" w:type="dxa"/>
        </w:tblCellMar>
        <w:tblLook w:val="04A0" w:firstRow="1" w:lastRow="0" w:firstColumn="1" w:lastColumn="0" w:noHBand="0" w:noVBand="1"/>
      </w:tblPr>
      <w:tblGrid>
        <w:gridCol w:w="2206"/>
        <w:gridCol w:w="7110"/>
      </w:tblGrid>
      <w:tr w:rsidR="009D512D" w:rsidRPr="008C7844" w:rsidDel="004B01AC" w14:paraId="71A75E7F" w14:textId="0DFB2929" w:rsidTr="002B2AC3">
        <w:trPr>
          <w:trHeight w:val="338"/>
          <w:del w:id="845"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DF955B0" w14:textId="5BE757DA" w:rsidR="009D512D" w:rsidRPr="002B2AC3" w:rsidDel="004B01AC" w:rsidRDefault="00AC251D" w:rsidP="002B2AC3">
            <w:pPr>
              <w:keepNext/>
              <w:keepLines/>
              <w:spacing w:after="0" w:line="259" w:lineRule="auto"/>
              <w:jc w:val="left"/>
              <w:rPr>
                <w:del w:id="846" w:author="Haynes Haselmaier" w:date="2021-03-09T08:19:00Z"/>
                <w:sz w:val="22"/>
                <w:lang w:val="en-GB"/>
              </w:rPr>
            </w:pPr>
            <w:del w:id="847" w:author="Haynes Haselmaier" w:date="2021-03-09T08:19:00Z">
              <w:r w:rsidRPr="002B2AC3" w:rsidDel="004B01AC">
                <w:rPr>
                  <w:b/>
                  <w:sz w:val="18"/>
                  <w:lang w:val="en-GB"/>
                </w:rPr>
                <w:delText xml:space="preserve">Type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215915D5" w14:textId="1CAC02FB" w:rsidR="009D512D" w:rsidRPr="002B2AC3" w:rsidDel="004B01AC" w:rsidRDefault="00AC251D" w:rsidP="002B2AC3">
            <w:pPr>
              <w:keepNext/>
              <w:keepLines/>
              <w:spacing w:after="0" w:line="259" w:lineRule="auto"/>
              <w:jc w:val="left"/>
              <w:rPr>
                <w:del w:id="848" w:author="Haynes Haselmaier" w:date="2021-03-09T08:19:00Z"/>
                <w:sz w:val="22"/>
                <w:lang w:val="en-GB"/>
              </w:rPr>
            </w:pPr>
            <w:del w:id="849" w:author="Haynes Haselmaier" w:date="2021-03-09T08:19:00Z">
              <w:r w:rsidRPr="002B2AC3" w:rsidDel="004B01AC">
                <w:rPr>
                  <w:b/>
                  <w:sz w:val="18"/>
                  <w:lang w:val="en-GB"/>
                </w:rPr>
                <w:delText xml:space="preserve">Definition </w:delText>
              </w:r>
            </w:del>
          </w:p>
        </w:tc>
      </w:tr>
      <w:tr w:rsidR="009D512D" w:rsidRPr="008C7844" w:rsidDel="004B01AC" w14:paraId="62C495AE" w14:textId="65CAE19D" w:rsidTr="002B2AC3">
        <w:trPr>
          <w:trHeight w:val="336"/>
          <w:del w:id="850"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CE13156" w14:textId="39D80A11" w:rsidR="009D512D" w:rsidRPr="002B2AC3" w:rsidDel="004B01AC" w:rsidRDefault="00AC251D" w:rsidP="002B2AC3">
            <w:pPr>
              <w:spacing w:after="0" w:line="259" w:lineRule="auto"/>
              <w:jc w:val="left"/>
              <w:rPr>
                <w:del w:id="851" w:author="Haynes Haselmaier" w:date="2021-03-09T08:19:00Z"/>
                <w:sz w:val="22"/>
                <w:lang w:val="en-GB"/>
              </w:rPr>
            </w:pPr>
            <w:del w:id="852" w:author="Haynes Haselmaier" w:date="2021-03-09T08:19:00Z">
              <w:r w:rsidRPr="002B2AC3" w:rsidDel="004B01AC">
                <w:rPr>
                  <w:sz w:val="18"/>
                  <w:lang w:val="en-GB"/>
                </w:rPr>
                <w:delText xml:space="preserve">Enumeration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262E8C2E" w14:textId="6D0B4E61" w:rsidR="009D512D" w:rsidRPr="002B2AC3" w:rsidDel="004B01AC" w:rsidRDefault="00AC251D" w:rsidP="002B2AC3">
            <w:pPr>
              <w:spacing w:after="0" w:line="259" w:lineRule="auto"/>
              <w:jc w:val="left"/>
              <w:rPr>
                <w:del w:id="853" w:author="Haynes Haselmaier" w:date="2021-03-09T08:19:00Z"/>
                <w:sz w:val="22"/>
                <w:lang w:val="en-GB"/>
              </w:rPr>
            </w:pPr>
            <w:del w:id="854" w:author="Haynes Haselmaier" w:date="2021-03-09T08:19:00Z">
              <w:r w:rsidRPr="002B2AC3" w:rsidDel="004B01AC">
                <w:rPr>
                  <w:sz w:val="18"/>
                  <w:lang w:val="en-GB"/>
                </w:rPr>
                <w:delText xml:space="preserve">A fixed list of valid identifiers of named literal values </w:delText>
              </w:r>
            </w:del>
          </w:p>
        </w:tc>
      </w:tr>
      <w:tr w:rsidR="009D512D" w:rsidRPr="008C7844" w:rsidDel="004B01AC" w14:paraId="04990B2E" w14:textId="4FBF3536" w:rsidTr="002B2AC3">
        <w:trPr>
          <w:trHeight w:val="751"/>
          <w:del w:id="855"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2AAF0D4D" w14:textId="715D686C" w:rsidR="009D512D" w:rsidRPr="002B2AC3" w:rsidDel="004B01AC" w:rsidRDefault="00AC251D" w:rsidP="002B2AC3">
            <w:pPr>
              <w:spacing w:after="0" w:line="259" w:lineRule="auto"/>
              <w:jc w:val="left"/>
              <w:rPr>
                <w:del w:id="856" w:author="Haynes Haselmaier" w:date="2021-03-09T08:19:00Z"/>
                <w:sz w:val="22"/>
                <w:lang w:val="en-GB"/>
              </w:rPr>
            </w:pPr>
            <w:del w:id="857" w:author="Haynes Haselmaier" w:date="2021-03-09T08:19:00Z">
              <w:r w:rsidRPr="002B2AC3" w:rsidDel="004B01AC">
                <w:rPr>
                  <w:sz w:val="18"/>
                  <w:lang w:val="en-GB"/>
                </w:rPr>
                <w:delText xml:space="preserve">Boolean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189E1BB1" w14:textId="697BDC4C" w:rsidR="009D512D" w:rsidRPr="002B2AC3" w:rsidDel="004B01AC" w:rsidRDefault="00AC251D" w:rsidP="002B2AC3">
            <w:pPr>
              <w:spacing w:after="0" w:line="259" w:lineRule="auto"/>
              <w:ind w:right="285"/>
              <w:jc w:val="left"/>
              <w:rPr>
                <w:del w:id="858" w:author="Haynes Haselmaier" w:date="2021-03-09T08:19:00Z"/>
                <w:sz w:val="22"/>
                <w:lang w:val="en-GB"/>
              </w:rPr>
            </w:pPr>
            <w:del w:id="859" w:author="Haynes Haselmaier" w:date="2021-03-09T08:19:00Z">
              <w:r w:rsidRPr="002B2AC3" w:rsidDel="004B01AC">
                <w:rPr>
                  <w:sz w:val="18"/>
                  <w:lang w:val="en-GB"/>
                </w:rPr>
                <w:delText xml:space="preserve">A value representing binary logic.  The value can be either </w:delText>
              </w:r>
              <w:r w:rsidRPr="002B2AC3" w:rsidDel="004B01AC">
                <w:rPr>
                  <w:i/>
                  <w:sz w:val="18"/>
                  <w:lang w:val="en-GB"/>
                </w:rPr>
                <w:delText>True</w:delText>
              </w:r>
              <w:r w:rsidRPr="002B2AC3" w:rsidDel="004B01AC">
                <w:rPr>
                  <w:sz w:val="18"/>
                  <w:lang w:val="en-GB"/>
                </w:rPr>
                <w:delText xml:space="preserve"> or </w:delText>
              </w:r>
              <w:r w:rsidRPr="002B2AC3" w:rsidDel="004B01AC">
                <w:rPr>
                  <w:i/>
                  <w:sz w:val="18"/>
                  <w:lang w:val="en-GB"/>
                </w:rPr>
                <w:delText>False</w:delText>
              </w:r>
              <w:r w:rsidRPr="002B2AC3" w:rsidDel="004B01AC">
                <w:rPr>
                  <w:sz w:val="18"/>
                  <w:lang w:val="en-GB"/>
                </w:rPr>
                <w:delText xml:space="preserve">.  The default state for Boolean type attributes (i.e. where the attribute is not populated for the feature) is </w:delText>
              </w:r>
              <w:r w:rsidRPr="002B2AC3" w:rsidDel="004B01AC">
                <w:rPr>
                  <w:i/>
                  <w:sz w:val="18"/>
                  <w:lang w:val="en-GB"/>
                </w:rPr>
                <w:delText>False</w:delText>
              </w:r>
              <w:r w:rsidRPr="002B2AC3" w:rsidDel="004B01AC">
                <w:rPr>
                  <w:sz w:val="18"/>
                  <w:lang w:val="en-GB"/>
                </w:rPr>
                <w:delText xml:space="preserve"> </w:delText>
              </w:r>
            </w:del>
          </w:p>
        </w:tc>
      </w:tr>
      <w:tr w:rsidR="009D512D" w:rsidRPr="008C7844" w:rsidDel="004B01AC" w14:paraId="7594E60C" w14:textId="763CFD21" w:rsidTr="002B2AC3">
        <w:trPr>
          <w:trHeight w:val="338"/>
          <w:del w:id="860"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7E4E87D3" w14:textId="6181F000" w:rsidR="009D512D" w:rsidRPr="002B2AC3" w:rsidDel="004B01AC" w:rsidRDefault="00AC251D" w:rsidP="002B2AC3">
            <w:pPr>
              <w:spacing w:after="0" w:line="259" w:lineRule="auto"/>
              <w:jc w:val="left"/>
              <w:rPr>
                <w:del w:id="861" w:author="Haynes Haselmaier" w:date="2021-03-09T08:19:00Z"/>
                <w:sz w:val="22"/>
                <w:lang w:val="en-GB"/>
              </w:rPr>
            </w:pPr>
            <w:del w:id="862" w:author="Haynes Haselmaier" w:date="2021-03-09T08:19:00Z">
              <w:r w:rsidRPr="002B2AC3" w:rsidDel="004B01AC">
                <w:rPr>
                  <w:sz w:val="18"/>
                  <w:lang w:val="en-GB"/>
                </w:rPr>
                <w:delText xml:space="preserve">Real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25BD98A0" w14:textId="3633A490" w:rsidR="009D512D" w:rsidRPr="002B2AC3" w:rsidDel="004B01AC" w:rsidRDefault="00AC251D" w:rsidP="002B2AC3">
            <w:pPr>
              <w:spacing w:after="0" w:line="259" w:lineRule="auto"/>
              <w:jc w:val="left"/>
              <w:rPr>
                <w:del w:id="863" w:author="Haynes Haselmaier" w:date="2021-03-09T08:19:00Z"/>
                <w:sz w:val="22"/>
                <w:lang w:val="en-GB"/>
              </w:rPr>
            </w:pPr>
            <w:del w:id="864" w:author="Haynes Haselmaier" w:date="2021-03-09T08:19:00Z">
              <w:r w:rsidRPr="002B2AC3" w:rsidDel="004B01AC">
                <w:rPr>
                  <w:sz w:val="18"/>
                  <w:lang w:val="en-GB"/>
                </w:rPr>
                <w:delText xml:space="preserve">A signed Real (floating point) number consisting of a mantissa and an exponent </w:delText>
              </w:r>
            </w:del>
          </w:p>
        </w:tc>
      </w:tr>
      <w:tr w:rsidR="009D512D" w:rsidRPr="008C7844" w:rsidDel="004B01AC" w14:paraId="7F2DE8E5" w14:textId="0F766496" w:rsidTr="002B2AC3">
        <w:trPr>
          <w:trHeight w:val="542"/>
          <w:del w:id="865"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6C4A55D7" w14:textId="37FD51E5" w:rsidR="009D512D" w:rsidRPr="002B2AC3" w:rsidDel="004B01AC" w:rsidRDefault="00AC251D" w:rsidP="002B2AC3">
            <w:pPr>
              <w:spacing w:after="0" w:line="259" w:lineRule="auto"/>
              <w:jc w:val="left"/>
              <w:rPr>
                <w:del w:id="866" w:author="Haynes Haselmaier" w:date="2021-03-09T08:19:00Z"/>
                <w:sz w:val="22"/>
                <w:lang w:val="en-GB"/>
              </w:rPr>
            </w:pPr>
            <w:del w:id="867" w:author="Haynes Haselmaier" w:date="2021-03-09T08:19:00Z">
              <w:r w:rsidRPr="002B2AC3" w:rsidDel="004B01AC">
                <w:rPr>
                  <w:sz w:val="18"/>
                  <w:lang w:val="en-GB"/>
                </w:rPr>
                <w:delText xml:space="preserve">Integer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7ACC0021" w14:textId="668ECDB4" w:rsidR="009D512D" w:rsidRPr="002B2AC3" w:rsidDel="004B01AC" w:rsidRDefault="00AC251D" w:rsidP="002B2AC3">
            <w:pPr>
              <w:spacing w:after="0" w:line="259" w:lineRule="auto"/>
              <w:jc w:val="left"/>
              <w:rPr>
                <w:del w:id="868" w:author="Haynes Haselmaier" w:date="2021-03-09T08:19:00Z"/>
                <w:sz w:val="22"/>
                <w:lang w:val="en-GB"/>
              </w:rPr>
            </w:pPr>
            <w:del w:id="869" w:author="Haynes Haselmaier" w:date="2021-03-09T08:19:00Z">
              <w:r w:rsidRPr="002B2AC3" w:rsidDel="004B01AC">
                <w:rPr>
                  <w:sz w:val="18"/>
                  <w:lang w:val="en-GB"/>
                </w:rPr>
                <w:delText xml:space="preserve">A signed integer number.  The representation of an integer is encapsulation and usage dependent </w:delText>
              </w:r>
            </w:del>
          </w:p>
        </w:tc>
      </w:tr>
      <w:tr w:rsidR="009D512D" w:rsidRPr="008C7844" w:rsidDel="004B01AC" w14:paraId="76FEAF2C" w14:textId="2C4F5C48" w:rsidTr="002B2AC3">
        <w:trPr>
          <w:trHeight w:val="545"/>
          <w:del w:id="870"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1F4CA396" w14:textId="566764AA" w:rsidR="009D512D" w:rsidRPr="002B2AC3" w:rsidDel="004B01AC" w:rsidRDefault="00AC251D" w:rsidP="002B2AC3">
            <w:pPr>
              <w:spacing w:after="0" w:line="259" w:lineRule="auto"/>
              <w:jc w:val="left"/>
              <w:rPr>
                <w:del w:id="871" w:author="Haynes Haselmaier" w:date="2021-03-09T08:19:00Z"/>
                <w:sz w:val="22"/>
                <w:lang w:val="en-GB"/>
              </w:rPr>
            </w:pPr>
            <w:del w:id="872" w:author="Haynes Haselmaier" w:date="2021-03-09T08:19:00Z">
              <w:r w:rsidRPr="002B2AC3" w:rsidDel="004B01AC">
                <w:rPr>
                  <w:sz w:val="18"/>
                  <w:lang w:val="en-GB"/>
                </w:rPr>
                <w:delText xml:space="preserve">CharacterString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5A2C77D9" w14:textId="42C8CC38" w:rsidR="009D512D" w:rsidRPr="002B2AC3" w:rsidDel="004B01AC" w:rsidRDefault="00AC251D" w:rsidP="002B2AC3">
            <w:pPr>
              <w:spacing w:after="0" w:line="259" w:lineRule="auto"/>
              <w:ind w:right="205"/>
              <w:jc w:val="left"/>
              <w:rPr>
                <w:del w:id="873" w:author="Haynes Haselmaier" w:date="2021-03-09T08:19:00Z"/>
                <w:sz w:val="22"/>
                <w:lang w:val="en-GB"/>
              </w:rPr>
            </w:pPr>
            <w:del w:id="874" w:author="Haynes Haselmaier" w:date="2021-03-09T08:19:00Z">
              <w:r w:rsidRPr="002B2AC3" w:rsidDel="004B01AC">
                <w:rPr>
                  <w:sz w:val="18"/>
                  <w:lang w:val="en-GB"/>
                </w:rPr>
                <w:delText xml:space="preserve">An arbitrary-length sequence of characters including accents and special characters from a repertoire of one of the adopted character sets </w:delText>
              </w:r>
            </w:del>
          </w:p>
        </w:tc>
      </w:tr>
      <w:tr w:rsidR="009D512D" w:rsidRPr="008C7844" w:rsidDel="004B01AC" w14:paraId="4CC3DBAA" w14:textId="1833A600" w:rsidTr="002B2AC3">
        <w:trPr>
          <w:trHeight w:val="812"/>
          <w:del w:id="875"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2393280B" w14:textId="797BA3B6" w:rsidR="009D512D" w:rsidRPr="002B2AC3" w:rsidDel="004B01AC" w:rsidRDefault="00AC251D" w:rsidP="002B2AC3">
            <w:pPr>
              <w:spacing w:after="0" w:line="259" w:lineRule="auto"/>
              <w:jc w:val="left"/>
              <w:rPr>
                <w:del w:id="876" w:author="Haynes Haselmaier" w:date="2021-03-09T08:19:00Z"/>
                <w:sz w:val="22"/>
                <w:lang w:val="en-GB"/>
              </w:rPr>
            </w:pPr>
            <w:del w:id="877" w:author="Haynes Haselmaier" w:date="2021-03-09T08:19:00Z">
              <w:r w:rsidRPr="002B2AC3" w:rsidDel="004B01AC">
                <w:rPr>
                  <w:sz w:val="18"/>
                  <w:lang w:val="en-GB"/>
                </w:rPr>
                <w:delText xml:space="preserve">Date and Time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5F73E79D" w14:textId="39604659" w:rsidR="009D512D" w:rsidRPr="002B2AC3" w:rsidDel="004B01AC" w:rsidRDefault="00AC251D" w:rsidP="002B2AC3">
            <w:pPr>
              <w:spacing w:after="0" w:line="259" w:lineRule="auto"/>
              <w:jc w:val="left"/>
              <w:rPr>
                <w:del w:id="878" w:author="Haynes Haselmaier" w:date="2021-03-09T08:19:00Z"/>
                <w:sz w:val="22"/>
                <w:lang w:val="en-GB"/>
              </w:rPr>
            </w:pPr>
            <w:del w:id="879" w:author="Haynes Haselmaier" w:date="2021-03-09T08:19:00Z">
              <w:r w:rsidRPr="002B2AC3" w:rsidDel="004B01AC">
                <w:rPr>
                  <w:sz w:val="18"/>
                  <w:lang w:val="en-GB"/>
                </w:rPr>
                <w:delText xml:space="preserve">A DateTime is a combination of a date and a time type. Character encoding of a </w:delText>
              </w:r>
            </w:del>
          </w:p>
          <w:p w14:paraId="7C896605" w14:textId="2F1BC541" w:rsidR="009D512D" w:rsidRPr="002B2AC3" w:rsidDel="004B01AC" w:rsidRDefault="00AC251D" w:rsidP="002B2AC3">
            <w:pPr>
              <w:spacing w:after="45" w:line="259" w:lineRule="auto"/>
              <w:jc w:val="left"/>
              <w:rPr>
                <w:del w:id="880" w:author="Haynes Haselmaier" w:date="2021-03-09T08:19:00Z"/>
                <w:sz w:val="22"/>
                <w:lang w:val="en-GB"/>
              </w:rPr>
            </w:pPr>
            <w:del w:id="881" w:author="Haynes Haselmaier" w:date="2021-03-09T08:19:00Z">
              <w:r w:rsidRPr="002B2AC3" w:rsidDel="004B01AC">
                <w:rPr>
                  <w:sz w:val="18"/>
                  <w:lang w:val="en-GB"/>
                </w:rPr>
                <w:delText xml:space="preserve">DateTime must follow ISO 8601:2004 </w:delText>
              </w:r>
            </w:del>
          </w:p>
          <w:p w14:paraId="3E1BD4EA" w14:textId="44916099" w:rsidR="009D512D" w:rsidRPr="002B2AC3" w:rsidDel="004B01AC" w:rsidRDefault="00AC251D" w:rsidP="002B2AC3">
            <w:pPr>
              <w:spacing w:after="0" w:line="259" w:lineRule="auto"/>
              <w:jc w:val="left"/>
              <w:rPr>
                <w:del w:id="882" w:author="Haynes Haselmaier" w:date="2021-03-09T08:19:00Z"/>
                <w:sz w:val="22"/>
                <w:lang w:val="en-GB"/>
              </w:rPr>
            </w:pPr>
            <w:del w:id="883" w:author="Haynes Haselmaier" w:date="2021-03-09T08:19:00Z">
              <w:r w:rsidRPr="002B2AC3" w:rsidDel="004B01AC">
                <w:rPr>
                  <w:sz w:val="18"/>
                  <w:lang w:val="en-GB"/>
                </w:rPr>
                <w:delText xml:space="preserve">EXAMPLE  19850412T101530 </w:delText>
              </w:r>
            </w:del>
          </w:p>
        </w:tc>
      </w:tr>
    </w:tbl>
    <w:p w14:paraId="6D7E663E" w14:textId="1BEB2F87" w:rsidR="00487B62" w:rsidRPr="008C7844" w:rsidRDefault="00487B62" w:rsidP="00CC3B9A">
      <w:pPr>
        <w:spacing w:after="120"/>
        <w:rPr>
          <w:lang w:val="en-GB"/>
        </w:rPr>
      </w:pPr>
      <w:r w:rsidRPr="008C7844">
        <w:rPr>
          <w:lang w:val="en-GB"/>
        </w:rPr>
        <w:t xml:space="preserve">In S-102, </w:t>
      </w:r>
      <w:r w:rsidRPr="008C7844">
        <w:rPr>
          <w:i/>
          <w:lang w:val="en-GB"/>
        </w:rPr>
        <w:t>depth</w:t>
      </w:r>
      <w:r w:rsidRPr="008C7844">
        <w:rPr>
          <w:lang w:val="en-GB"/>
        </w:rPr>
        <w:t xml:space="preserve"> and </w:t>
      </w:r>
      <w:r w:rsidRPr="008C7844">
        <w:rPr>
          <w:i/>
          <w:lang w:val="en-GB"/>
        </w:rPr>
        <w:t>uncertainty</w:t>
      </w:r>
      <w:r w:rsidRPr="008C7844">
        <w:rPr>
          <w:lang w:val="en-GB"/>
        </w:rPr>
        <w:t xml:space="preserve"> have been registered as simple attributes, type &lt;real&gt;.</w:t>
      </w:r>
      <w:ins w:id="884" w:author="Haynes Haselmaier" w:date="2021-03-09T08:19:00Z">
        <w:r w:rsidR="004B01AC">
          <w:rPr>
            <w:lang w:val="en-GB"/>
          </w:rPr>
          <w:t xml:space="preserve"> S</w:t>
        </w:r>
        <w:del w:id="885" w:author="Lawrence Haynes Haselmaier, Jr." w:date="2021-03-10T14:11:00Z">
          <w:r w:rsidR="004B01AC" w:rsidDel="003F6A90">
            <w:rPr>
              <w:lang w:val="en-GB"/>
            </w:rPr>
            <w:delText>ee</w:delText>
          </w:r>
        </w:del>
      </w:ins>
      <w:ins w:id="886" w:author="Lawrence Haynes Haselmaier, Jr." w:date="2021-03-10T14:11:00Z">
        <w:r w:rsidR="003F6A90">
          <w:rPr>
            <w:lang w:val="en-GB"/>
          </w:rPr>
          <w:t>imple attributes are defined in IHO</w:t>
        </w:r>
      </w:ins>
      <w:ins w:id="887" w:author="Haynes Haselmaier" w:date="2021-03-09T08:19:00Z">
        <w:r w:rsidR="004B01AC">
          <w:rPr>
            <w:lang w:val="en-GB"/>
          </w:rPr>
          <w:t xml:space="preserve"> </w:t>
        </w:r>
        <w:del w:id="888" w:author="Lawrence Haynes Haselmaier, Jr." w:date="2021-03-10T14:07:00Z">
          <w:r w:rsidR="004B01AC" w:rsidRPr="00CC3B9A" w:rsidDel="003F6A90">
            <w:rPr>
              <w:highlight w:val="yellow"/>
              <w:lang w:val="en-GB"/>
            </w:rPr>
            <w:delText>&lt;insert reference to S-100&gt;</w:delText>
          </w:r>
        </w:del>
      </w:ins>
      <w:ins w:id="889" w:author="Lawrence Haynes Haselmaier, Jr." w:date="2021-03-10T14:07:00Z">
        <w:r w:rsidR="003F6A90">
          <w:rPr>
            <w:lang w:val="en-GB"/>
          </w:rPr>
          <w:t xml:space="preserve">S-100 </w:t>
        </w:r>
      </w:ins>
      <w:ins w:id="890" w:author="Lawrence Haynes Haselmaier, Jr." w:date="2021-03-10T14:11:00Z">
        <w:r w:rsidR="003F6A90">
          <w:rPr>
            <w:lang w:val="en-GB"/>
          </w:rPr>
          <w:t>Part</w:t>
        </w:r>
      </w:ins>
      <w:ins w:id="891" w:author="Teh Stand" w:date="2022-06-03T12:11:00Z">
        <w:r w:rsidR="00224613">
          <w:rPr>
            <w:lang w:val="en-GB"/>
          </w:rPr>
          <w:t xml:space="preserve"> 5, clause</w:t>
        </w:r>
      </w:ins>
      <w:ins w:id="892" w:author="Lawrence Haynes Haselmaier, Jr." w:date="2021-03-10T14:07:00Z">
        <w:r w:rsidR="003F6A90">
          <w:rPr>
            <w:lang w:val="en-GB"/>
          </w:rPr>
          <w:t xml:space="preserve"> 5-4.2.3.3</w:t>
        </w:r>
      </w:ins>
      <w:ins w:id="893" w:author="Haynes Haselmaier" w:date="2021-03-09T08:19:00Z">
        <w:r w:rsidR="004B01AC">
          <w:rPr>
            <w:lang w:val="en-GB"/>
          </w:rPr>
          <w:t>.</w:t>
        </w:r>
      </w:ins>
      <w:r w:rsidRPr="008C7844">
        <w:rPr>
          <w:lang w:val="en-GB"/>
        </w:rPr>
        <w:t xml:space="preserve"> </w:t>
      </w:r>
    </w:p>
    <w:p w14:paraId="252539EF" w14:textId="693E6EAB" w:rsidR="009D512D" w:rsidRPr="008C7844" w:rsidRDefault="00AC251D" w:rsidP="00224613">
      <w:pPr>
        <w:pStyle w:val="Heading4"/>
        <w:spacing w:before="120" w:after="120"/>
        <w:rPr>
          <w:lang w:val="en-GB"/>
        </w:rPr>
      </w:pPr>
      <w:r w:rsidRPr="008C7844">
        <w:rPr>
          <w:lang w:val="en-GB"/>
        </w:rPr>
        <w:t xml:space="preserve">Complex </w:t>
      </w:r>
      <w:r w:rsidR="00DB64FD">
        <w:rPr>
          <w:lang w:val="en-GB"/>
        </w:rPr>
        <w:t>a</w:t>
      </w:r>
      <w:r w:rsidRPr="008C7844">
        <w:rPr>
          <w:lang w:val="en-GB"/>
        </w:rPr>
        <w:t xml:space="preserve">ttributes </w:t>
      </w:r>
    </w:p>
    <w:p w14:paraId="202C3E66" w14:textId="77777777" w:rsidR="009D512D" w:rsidRDefault="00AC251D" w:rsidP="00224613">
      <w:pPr>
        <w:spacing w:after="120"/>
        <w:rPr>
          <w:lang w:val="en-GB"/>
        </w:rPr>
      </w:pPr>
      <w:r w:rsidRPr="008C7844">
        <w:rPr>
          <w:lang w:val="en-GB"/>
        </w:rPr>
        <w:t xml:space="preserve">In S-102 there are currently no complex attributes defined. </w:t>
      </w:r>
    </w:p>
    <w:p w14:paraId="7C17F0DE" w14:textId="77777777" w:rsidR="00224613" w:rsidRPr="008C7844" w:rsidRDefault="00224613" w:rsidP="00224613">
      <w:pPr>
        <w:spacing w:after="120"/>
        <w:rPr>
          <w:lang w:val="en-GB"/>
        </w:rPr>
      </w:pPr>
    </w:p>
    <w:p w14:paraId="5C6287D9" w14:textId="70787D3B" w:rsidR="009D512D" w:rsidRPr="008C7844" w:rsidRDefault="00AC251D" w:rsidP="00224613">
      <w:pPr>
        <w:pStyle w:val="Heading2"/>
        <w:spacing w:before="120" w:after="200"/>
        <w:rPr>
          <w:lang w:val="en-GB"/>
        </w:rPr>
      </w:pPr>
      <w:bookmarkStart w:id="894" w:name="_Toc105509209"/>
      <w:r w:rsidRPr="008C7844">
        <w:rPr>
          <w:lang w:val="en-GB"/>
        </w:rPr>
        <w:t xml:space="preserve">Dataset </w:t>
      </w:r>
      <w:r w:rsidR="00DB64FD">
        <w:rPr>
          <w:lang w:val="en-GB"/>
        </w:rPr>
        <w:t>t</w:t>
      </w:r>
      <w:r w:rsidRPr="008C7844">
        <w:rPr>
          <w:lang w:val="en-GB"/>
        </w:rPr>
        <w:t>ypes</w:t>
      </w:r>
      <w:bookmarkEnd w:id="894"/>
      <w:r w:rsidRPr="008C7844">
        <w:rPr>
          <w:lang w:val="en-GB"/>
        </w:rPr>
        <w:t xml:space="preserve"> </w:t>
      </w:r>
    </w:p>
    <w:p w14:paraId="4B0283E5" w14:textId="77777777" w:rsidR="009D512D" w:rsidRPr="008C7844" w:rsidRDefault="00AC251D" w:rsidP="00224613">
      <w:pPr>
        <w:pStyle w:val="Heading3"/>
        <w:spacing w:before="120" w:after="120"/>
        <w:rPr>
          <w:lang w:val="en-GB"/>
        </w:rPr>
      </w:pPr>
      <w:bookmarkStart w:id="895" w:name="_Toc105509210"/>
      <w:r w:rsidRPr="008C7844">
        <w:rPr>
          <w:lang w:val="en-GB"/>
        </w:rPr>
        <w:t>Introduction</w:t>
      </w:r>
      <w:bookmarkEnd w:id="895"/>
      <w:r w:rsidRPr="008C7844">
        <w:rPr>
          <w:lang w:val="en-GB"/>
        </w:rPr>
        <w:t xml:space="preserve"> </w:t>
      </w:r>
    </w:p>
    <w:p w14:paraId="3A8ACFE5" w14:textId="5F9584B7" w:rsidR="009D512D" w:rsidRPr="008C7844" w:rsidRDefault="00AC251D" w:rsidP="00224613">
      <w:pPr>
        <w:spacing w:after="120"/>
        <w:rPr>
          <w:lang w:val="en-GB"/>
        </w:rPr>
      </w:pPr>
      <w:r w:rsidRPr="008C7844">
        <w:rPr>
          <w:lang w:val="en-GB"/>
        </w:rPr>
        <w:t>Bathymetric Surface datasets are represented as a discrete array of points contained in a regular grid. The general structure for a regular grid is defined in IHO S-100 Part 8.</w:t>
      </w:r>
      <w:ins w:id="896" w:author="Lawrence Haynes Haselmaier, Jr." w:date="2021-03-11T09:24:00Z">
        <w:r w:rsidR="00695424">
          <w:rPr>
            <w:lang w:val="en-GB"/>
          </w:rPr>
          <w:t xml:space="preserve"> </w:t>
        </w:r>
      </w:ins>
    </w:p>
    <w:p w14:paraId="7A5646A6" w14:textId="6EB83574" w:rsidR="009D512D" w:rsidRPr="008C7844" w:rsidRDefault="00AC251D" w:rsidP="00224613">
      <w:pPr>
        <w:pStyle w:val="Heading3"/>
        <w:spacing w:before="120" w:after="120"/>
        <w:rPr>
          <w:lang w:val="en-GB"/>
        </w:rPr>
      </w:pPr>
      <w:bookmarkStart w:id="897" w:name="_Toc105509211"/>
      <w:r w:rsidRPr="008C7844">
        <w:rPr>
          <w:lang w:val="en-GB"/>
        </w:rPr>
        <w:t xml:space="preserve">Regular </w:t>
      </w:r>
      <w:r w:rsidR="00DB64FD">
        <w:rPr>
          <w:lang w:val="en-GB"/>
        </w:rPr>
        <w:t>g</w:t>
      </w:r>
      <w:r w:rsidRPr="008C7844">
        <w:rPr>
          <w:lang w:val="en-GB"/>
        </w:rPr>
        <w:t>rid</w:t>
      </w:r>
      <w:bookmarkEnd w:id="897"/>
      <w:ins w:id="898" w:author="Lawrence Haynes Haselmaier, Jr." w:date="2021-03-11T09:24:00Z">
        <w:r w:rsidR="00695424">
          <w:rPr>
            <w:lang w:val="en-GB"/>
          </w:rPr>
          <w:t xml:space="preserve"> </w:t>
        </w:r>
      </w:ins>
    </w:p>
    <w:p w14:paraId="5AE152ED" w14:textId="11E5AF2B" w:rsidR="009D512D" w:rsidRPr="008C7844" w:rsidRDefault="00AC251D" w:rsidP="00224613">
      <w:pPr>
        <w:pStyle w:val="Heading4"/>
        <w:spacing w:before="120" w:after="120"/>
        <w:rPr>
          <w:lang w:val="en-GB"/>
        </w:rPr>
      </w:pPr>
      <w:r w:rsidRPr="008C7844">
        <w:rPr>
          <w:lang w:val="en-GB"/>
        </w:rPr>
        <w:t xml:space="preserve">S-102 </w:t>
      </w:r>
      <w:r w:rsidR="00DB64FD">
        <w:rPr>
          <w:lang w:val="en-GB"/>
        </w:rPr>
        <w:t>c</w:t>
      </w:r>
      <w:r w:rsidRPr="008C7844">
        <w:rPr>
          <w:lang w:val="en-GB"/>
        </w:rPr>
        <w:t xml:space="preserve">overages </w:t>
      </w:r>
    </w:p>
    <w:p w14:paraId="11373B6C" w14:textId="7A0AD11E" w:rsidR="009D512D" w:rsidRDefault="00AC251D" w:rsidP="00224613">
      <w:pPr>
        <w:spacing w:after="120"/>
        <w:rPr>
          <w:ins w:id="899" w:author="Lawrence Haselmaier" w:date="2021-02-19T15:25:00Z"/>
          <w:lang w:val="en-GB"/>
        </w:rPr>
      </w:pPr>
      <w:del w:id="900" w:author="Astle, Hugh (INT)" w:date="2020-11-19T09:16:00Z">
        <w:r w:rsidRPr="008C7844" w:rsidDel="00A304FA">
          <w:rPr>
            <w:lang w:val="en-GB"/>
          </w:rPr>
          <w:delText>The major components</w:delText>
        </w:r>
        <w:r w:rsidR="00C71D32" w:rsidRPr="008C7844" w:rsidDel="00A304FA">
          <w:rPr>
            <w:lang w:val="en-GB"/>
          </w:rPr>
          <w:delText xml:space="preserve"> </w:delText>
        </w:r>
        <w:r w:rsidRPr="008C7844" w:rsidDel="00A304FA">
          <w:rPr>
            <w:lang w:val="en-GB"/>
          </w:rPr>
          <w:delText xml:space="preserve">of the Bathymetric Surface product are the </w:delText>
        </w:r>
        <w:r w:rsidR="00A97C0C" w:rsidRPr="00F636C3" w:rsidDel="00A304FA">
          <w:rPr>
            <w:b/>
            <w:lang w:val="en-GB"/>
          </w:rPr>
          <w:delText>BathymetryCoverage</w:delText>
        </w:r>
        <w:r w:rsidR="000F5D47" w:rsidRPr="008C7844" w:rsidDel="00A304FA">
          <w:rPr>
            <w:lang w:val="en-GB"/>
          </w:rPr>
          <w:delText xml:space="preserve"> and the </w:delText>
        </w:r>
        <w:r w:rsidR="00204641" w:rsidRPr="00F636C3" w:rsidDel="00A304FA">
          <w:rPr>
            <w:b/>
            <w:lang w:val="en-GB"/>
          </w:rPr>
          <w:delText>TrackingListCoverage</w:delText>
        </w:r>
        <w:r w:rsidRPr="008C7844" w:rsidDel="00A304FA">
          <w:rPr>
            <w:lang w:val="en-GB"/>
          </w:rPr>
          <w:delText xml:space="preserve">.  </w:delText>
        </w:r>
      </w:del>
      <w:r w:rsidR="00C71D32" w:rsidRPr="008C7844">
        <w:rPr>
          <w:lang w:val="en-GB"/>
        </w:rPr>
        <w:t xml:space="preserve">The </w:t>
      </w:r>
      <w:r w:rsidR="00A97C0C" w:rsidRPr="00F636C3">
        <w:rPr>
          <w:b/>
          <w:lang w:val="en-GB"/>
        </w:rPr>
        <w:t>BathymetryCoverage</w:t>
      </w:r>
      <w:r w:rsidR="00C71D32" w:rsidRPr="008C7844">
        <w:rPr>
          <w:lang w:val="en-GB"/>
        </w:rPr>
        <w:t xml:space="preserve"> </w:t>
      </w:r>
      <w:r w:rsidR="00C153B0" w:rsidRPr="008C7844">
        <w:rPr>
          <w:lang w:val="en-GB"/>
        </w:rPr>
        <w:t>contains depth</w:t>
      </w:r>
      <w:r w:rsidR="00B1322F" w:rsidRPr="008C7844">
        <w:rPr>
          <w:lang w:val="en-GB"/>
        </w:rPr>
        <w:t xml:space="preserve"> and</w:t>
      </w:r>
      <w:r w:rsidR="00FC1143">
        <w:rPr>
          <w:lang w:val="en-GB"/>
        </w:rPr>
        <w:t>,</w:t>
      </w:r>
      <w:r w:rsidR="00B1322F" w:rsidRPr="008C7844">
        <w:rPr>
          <w:lang w:val="en-GB"/>
        </w:rPr>
        <w:t xml:space="preserve"> </w:t>
      </w:r>
      <w:r w:rsidR="001078F2" w:rsidRPr="008C7844">
        <w:rPr>
          <w:lang w:val="en-GB"/>
        </w:rPr>
        <w:t>optionally</w:t>
      </w:r>
      <w:r w:rsidR="00FC1143">
        <w:rPr>
          <w:lang w:val="en-GB"/>
        </w:rPr>
        <w:t>,</w:t>
      </w:r>
      <w:r w:rsidR="001078F2" w:rsidRPr="008C7844">
        <w:rPr>
          <w:lang w:val="en-GB"/>
        </w:rPr>
        <w:t xml:space="preserve"> </w:t>
      </w:r>
      <w:r w:rsidR="00B1322F" w:rsidRPr="008C7844">
        <w:rPr>
          <w:lang w:val="en-GB"/>
        </w:rPr>
        <w:t>uncertainty</w:t>
      </w:r>
      <w:r w:rsidRPr="008C7844">
        <w:rPr>
          <w:lang w:val="en-GB"/>
        </w:rPr>
        <w:t>. The general structure of each is defined in IHO S-100 Part 8 as a georectified grid.</w:t>
      </w:r>
      <w:del w:id="901" w:author="Lawrence Haselmaier" w:date="2021-02-19T15:28:00Z">
        <w:r w:rsidRPr="008C7844" w:rsidDel="00AF55EB">
          <w:rPr>
            <w:lang w:val="en-GB"/>
          </w:rPr>
          <w:delText xml:space="preserve">  </w:delText>
        </w:r>
        <w:r w:rsidR="00B1322F" w:rsidRPr="008C7844" w:rsidDel="00AF55EB">
          <w:rPr>
            <w:lang w:val="en-GB"/>
          </w:rPr>
          <w:delText>Spatial m</w:delText>
        </w:r>
        <w:r w:rsidRPr="008C7844" w:rsidDel="00AF55EB">
          <w:rPr>
            <w:lang w:val="en-GB"/>
          </w:rPr>
          <w:delText>etadata</w:delText>
        </w:r>
        <w:r w:rsidR="00B1322F" w:rsidRPr="008C7844" w:rsidDel="00AF55EB">
          <w:rPr>
            <w:lang w:val="en-GB"/>
          </w:rPr>
          <w:delText xml:space="preserve"> </w:delText>
        </w:r>
        <w:r w:rsidRPr="008C7844" w:rsidDel="00AF55EB">
          <w:rPr>
            <w:lang w:val="en-GB"/>
          </w:rPr>
          <w:delText xml:space="preserve">parameters are </w:delText>
        </w:r>
        <w:r w:rsidR="00B1322F" w:rsidRPr="008C7844" w:rsidDel="00AF55EB">
          <w:rPr>
            <w:lang w:val="en-GB"/>
          </w:rPr>
          <w:delText xml:space="preserve">defined </w:delText>
        </w:r>
        <w:r w:rsidRPr="008C7844" w:rsidDel="00AF55EB">
          <w:rPr>
            <w:lang w:val="en-GB"/>
          </w:rPr>
          <w:delText xml:space="preserve">in </w:delText>
        </w:r>
        <w:r w:rsidR="00043E1A" w:rsidRPr="008C7844" w:rsidDel="00AF55EB">
          <w:rPr>
            <w:b/>
            <w:lang w:val="en-GB"/>
          </w:rPr>
          <w:delText>S102_StructureMetadataBlock.</w:delText>
        </w:r>
        <w:r w:rsidRPr="008C7844" w:rsidDel="00AF55EB">
          <w:rPr>
            <w:lang w:val="en-GB"/>
          </w:rPr>
          <w:delText xml:space="preserve">  Furthermore, the two </w:delText>
        </w:r>
        <w:r w:rsidR="000F5D47" w:rsidRPr="008C7844" w:rsidDel="00AF55EB">
          <w:rPr>
            <w:lang w:val="en-GB"/>
          </w:rPr>
          <w:delText>values</w:delText>
        </w:r>
        <w:r w:rsidRPr="008C7844" w:rsidDel="00AF55EB">
          <w:rPr>
            <w:lang w:val="en-GB"/>
          </w:rPr>
          <w:delText xml:space="preserve"> are co-located</w:delText>
        </w:r>
        <w:r w:rsidR="000F5D47" w:rsidRPr="008C7844" w:rsidDel="00AF55EB">
          <w:rPr>
            <w:lang w:val="en-GB"/>
          </w:rPr>
          <w:delText xml:space="preserve"> within the </w:delText>
        </w:r>
        <w:r w:rsidR="00A97C0C" w:rsidRPr="00F636C3" w:rsidDel="00AF55EB">
          <w:rPr>
            <w:b/>
            <w:lang w:val="en-GB"/>
          </w:rPr>
          <w:delText>BathymetryCoverage</w:delText>
        </w:r>
        <w:r w:rsidRPr="008C7844" w:rsidDel="00AF55EB">
          <w:rPr>
            <w:lang w:val="en-GB"/>
          </w:rPr>
          <w:delText xml:space="preserve">.  Each </w:delText>
        </w:r>
        <w:r w:rsidR="000F5D47" w:rsidRPr="008C7844" w:rsidDel="00AF55EB">
          <w:rPr>
            <w:lang w:val="en-GB"/>
          </w:rPr>
          <w:delText>layer</w:delText>
        </w:r>
        <w:r w:rsidR="00C153B0" w:rsidRPr="008C7844" w:rsidDel="00AF55EB">
          <w:rPr>
            <w:lang w:val="en-GB"/>
          </w:rPr>
          <w:delText xml:space="preserve"> </w:delText>
        </w:r>
        <w:r w:rsidRPr="008C7844" w:rsidDel="00AF55EB">
          <w:rPr>
            <w:lang w:val="en-GB"/>
          </w:rPr>
          <w:delText>contains a two-dimensional matrix organized in row major order, and starting from the south-western most data point, where each value is defined to be at an exactly specified geographic point (or grid node)</w:delText>
        </w:r>
        <w:r w:rsidR="00AC6CF5" w:rsidRPr="008C7844" w:rsidDel="00AF55EB">
          <w:rPr>
            <w:lang w:val="en-GB"/>
          </w:rPr>
          <w:delText>.</w:delText>
        </w:r>
        <w:r w:rsidRPr="008C7844" w:rsidDel="00AF55EB">
          <w:rPr>
            <w:lang w:val="en-GB"/>
          </w:rPr>
          <w:delText xml:space="preserve"> </w:delText>
        </w:r>
      </w:del>
    </w:p>
    <w:p w14:paraId="4C537859" w14:textId="151348B2" w:rsidR="00AF55EB" w:rsidRDefault="00AF55EB" w:rsidP="00224613">
      <w:pPr>
        <w:spacing w:after="120"/>
        <w:rPr>
          <w:ins w:id="902" w:author="Lawrence Haselmaier" w:date="2021-02-19T15:33:00Z"/>
          <w:lang w:val="en-GB"/>
        </w:rPr>
      </w:pPr>
      <w:ins w:id="903" w:author="Lawrence Haselmaier" w:date="2021-02-19T15:26:00Z">
        <w:r>
          <w:rPr>
            <w:lang w:val="en-GB"/>
          </w:rPr>
          <w:t>Th</w:t>
        </w:r>
      </w:ins>
      <w:ins w:id="904" w:author="Lawrence Haselmaier" w:date="2021-02-19T15:27:00Z">
        <w:r>
          <w:rPr>
            <w:lang w:val="en-GB"/>
          </w:rPr>
          <w:t xml:space="preserve">e grid properties of origin and spacing are defined by attributes in the </w:t>
        </w:r>
        <w:r w:rsidRPr="00224613">
          <w:rPr>
            <w:b/>
            <w:bCs/>
            <w:lang w:val="en-GB"/>
          </w:rPr>
          <w:t>BathymetryCoverage.01</w:t>
        </w:r>
        <w:r>
          <w:rPr>
            <w:lang w:val="en-GB"/>
          </w:rPr>
          <w:t xml:space="preserve"> Feature Container Group.</w:t>
        </w:r>
      </w:ins>
      <w:ins w:id="905" w:author="Lawrence Haselmaier" w:date="2021-02-19T15:28:00Z">
        <w:r>
          <w:rPr>
            <w:lang w:val="en-GB"/>
          </w:rPr>
          <w:t xml:space="preserve"> The grid is a two-dimensional matrix organized in row major order and starting from the southwestern</w:t>
        </w:r>
      </w:ins>
      <w:ins w:id="906" w:author="Lawrence Haynes Haselmaier, Jr." w:date="2022-11-07T10:09:00Z">
        <w:r w:rsidR="00463F60">
          <w:rPr>
            <w:lang w:val="en-GB"/>
          </w:rPr>
          <w:t>-</w:t>
        </w:r>
      </w:ins>
      <w:ins w:id="907" w:author="Lawrence Haselmaier" w:date="2021-02-19T15:28:00Z">
        <w:del w:id="908" w:author="Lawrence Haynes Haselmaier, Jr." w:date="2022-11-07T10:09:00Z">
          <w:r w:rsidDel="00463F60">
            <w:rPr>
              <w:lang w:val="en-GB"/>
            </w:rPr>
            <w:delText xml:space="preserve"> </w:delText>
          </w:r>
        </w:del>
        <w:r>
          <w:rPr>
            <w:lang w:val="en-GB"/>
          </w:rPr>
          <w:t>most</w:t>
        </w:r>
      </w:ins>
      <w:ins w:id="909" w:author="Lawrence Haselmaier" w:date="2021-02-19T15:29:00Z">
        <w:r>
          <w:rPr>
            <w:lang w:val="en-GB"/>
          </w:rPr>
          <w:t xml:space="preserve"> data point. Thus, the first sample of the grid is the node at the southwest corner of the grid with location specified by the georeferencing parameters</w:t>
        </w:r>
      </w:ins>
      <w:ins w:id="910" w:author="Lawrence Haselmaier" w:date="2021-02-19T15:30:00Z">
        <w:r>
          <w:rPr>
            <w:lang w:val="en-GB"/>
          </w:rPr>
          <w:t>, the second is one grid resolution unit to the east of that position and at the same northing or latitude, and the third is two grid resolution units to the east and at the same northi</w:t>
        </w:r>
      </w:ins>
      <w:ins w:id="911" w:author="Lawrence Haselmaier" w:date="2021-02-19T15:31:00Z">
        <w:r>
          <w:rPr>
            <w:lang w:val="en-GB"/>
          </w:rPr>
          <w:t xml:space="preserve">ng or latitude. </w:t>
        </w:r>
      </w:ins>
      <w:commentRangeStart w:id="912"/>
      <w:ins w:id="913" w:author="Lawrence Haynes Haselmaier, Jr." w:date="2022-09-22T13:11:00Z">
        <w:r w:rsidR="00802777">
          <w:rPr>
            <w:lang w:val="en-GB"/>
          </w:rPr>
          <w:t>F</w:t>
        </w:r>
        <w:r w:rsidR="004A68B4">
          <w:rPr>
            <w:lang w:val="en-GB"/>
          </w:rPr>
          <w:t>or</w:t>
        </w:r>
      </w:ins>
      <w:ins w:id="914" w:author="Lawrence Haynes Haselmaier, Jr." w:date="2022-11-07T10:07:00Z">
        <w:r w:rsidR="004A68B4">
          <w:rPr>
            <w:lang w:val="en-GB"/>
          </w:rPr>
          <w:t xml:space="preserve"> C columns in the grid</w:t>
        </w:r>
      </w:ins>
      <w:ins w:id="915" w:author="Lawrence Haynes Haselmaier, Jr." w:date="2022-09-22T13:11:00Z">
        <w:r w:rsidR="00802777">
          <w:rPr>
            <w:lang w:val="en-GB"/>
          </w:rPr>
          <w:t>,</w:t>
        </w:r>
        <w:r w:rsidR="00802777" w:rsidDel="00802777">
          <w:rPr>
            <w:lang w:val="en-GB"/>
          </w:rPr>
          <w:t xml:space="preserve"> </w:t>
        </w:r>
      </w:ins>
      <w:ins w:id="916" w:author="Lawrence Haselmaier" w:date="2021-02-19T15:31:00Z">
        <w:del w:id="917" w:author="Lawrence Haynes Haselmaier, Jr." w:date="2022-09-22T13:11:00Z">
          <w:r w:rsidDel="00802777">
            <w:rPr>
              <w:lang w:val="en-GB"/>
            </w:rPr>
            <w:delText xml:space="preserve">For C columns in the grid, </w:delText>
          </w:r>
        </w:del>
        <w:r>
          <w:rPr>
            <w:lang w:val="en-GB"/>
          </w:rPr>
          <w:t>the (C+1)</w:t>
        </w:r>
        <w:r w:rsidRPr="00224613">
          <w:rPr>
            <w:vertAlign w:val="superscript"/>
            <w:lang w:val="en-GB"/>
          </w:rPr>
          <w:t>th</w:t>
        </w:r>
      </w:ins>
      <w:ins w:id="918" w:author="Lawrence Haselmaier" w:date="2021-02-19T15:32:00Z">
        <w:r>
          <w:rPr>
            <w:vertAlign w:val="superscript"/>
            <w:lang w:val="en-GB"/>
          </w:rPr>
          <w:t xml:space="preserve"> </w:t>
        </w:r>
      </w:ins>
      <w:commentRangeEnd w:id="912"/>
      <w:r w:rsidR="00802777">
        <w:rPr>
          <w:rStyle w:val="CommentReference"/>
        </w:rPr>
        <w:commentReference w:id="912"/>
      </w:r>
      <w:ins w:id="919" w:author="Lawrence Haselmaier" w:date="2021-02-19T15:32:00Z">
        <w:r>
          <w:rPr>
            <w:lang w:val="en-GB"/>
          </w:rPr>
          <w:t>sample in the grid is located one grid resolutio</w:t>
        </w:r>
      </w:ins>
      <w:ins w:id="920" w:author="Lawrence Haselmaier" w:date="2021-02-19T15:33:00Z">
        <w:r>
          <w:rPr>
            <w:lang w:val="en-GB"/>
          </w:rPr>
          <w:t>n unit to the north but on the same easting or longitude as the first sample in the grid.</w:t>
        </w:r>
      </w:ins>
    </w:p>
    <w:p w14:paraId="6E0380EF" w14:textId="77777777" w:rsidR="00903123" w:rsidRDefault="00AF55EB" w:rsidP="00224613">
      <w:pPr>
        <w:keepNext/>
        <w:spacing w:after="120" w:line="259" w:lineRule="auto"/>
        <w:ind w:left="12"/>
        <w:jc w:val="center"/>
        <w:rPr>
          <w:ins w:id="921" w:author="Haynes Haselmaier" w:date="2021-03-08T16:09:00Z"/>
        </w:rPr>
      </w:pPr>
      <w:moveToRangeStart w:id="922" w:author="Lawrence Haselmaier" w:date="2021-02-19T15:33:00Z" w:name="move64641240"/>
      <w:moveTo w:id="923" w:author="Lawrence Haselmaier" w:date="2021-02-19T15:33:00Z">
        <w:r w:rsidRPr="00097AE6">
          <w:rPr>
            <w:noProof/>
          </w:rPr>
          <w:drawing>
            <wp:inline distT="0" distB="0" distL="0" distR="0" wp14:anchorId="5C5C199D" wp14:editId="34C3FA02">
              <wp:extent cx="2345390" cy="1533524"/>
              <wp:effectExtent l="19050" t="19050" r="17145" b="10160"/>
              <wp:docPr id="267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345390" cy="1533524"/>
                      </a:xfrm>
                      <a:prstGeom prst="rect">
                        <a:avLst/>
                      </a:prstGeom>
                      <a:noFill/>
                      <a:ln w="12700" cmpd="sng">
                        <a:solidFill>
                          <a:srgbClr val="000000"/>
                        </a:solidFill>
                        <a:miter lim="800000"/>
                        <a:headEnd/>
                        <a:tailEnd/>
                      </a:ln>
                      <a:effectLst/>
                    </pic:spPr>
                  </pic:pic>
                </a:graphicData>
              </a:graphic>
            </wp:inline>
          </w:drawing>
        </w:r>
      </w:moveTo>
    </w:p>
    <w:p w14:paraId="17763A41" w14:textId="0030BA26" w:rsidR="00903123" w:rsidRPr="00224613" w:rsidRDefault="00903123" w:rsidP="00224613">
      <w:pPr>
        <w:pStyle w:val="Caption"/>
        <w:spacing w:before="120" w:after="120"/>
        <w:jc w:val="center"/>
        <w:rPr>
          <w:ins w:id="924" w:author="Haynes Haselmaier" w:date="2021-03-08T16:09:00Z"/>
          <w:bCs/>
          <w:i w:val="0"/>
          <w:color w:val="auto"/>
          <w:sz w:val="20"/>
          <w:szCs w:val="20"/>
        </w:rPr>
      </w:pPr>
      <w:ins w:id="925" w:author="Haynes Haselmaier" w:date="2021-03-08T16:09:00Z">
        <w:r w:rsidRPr="00224613">
          <w:rPr>
            <w:bCs/>
            <w:i w:val="0"/>
            <w:color w:val="auto"/>
            <w:sz w:val="20"/>
            <w:szCs w:val="20"/>
          </w:rPr>
          <w:t xml:space="preserve">Figure </w:t>
        </w:r>
      </w:ins>
      <w:ins w:id="926" w:author="Haynes Haselmaier" w:date="2021-03-08T17:04:00Z">
        <w:r w:rsidR="00556898" w:rsidRPr="00224613">
          <w:rPr>
            <w:bCs/>
            <w:i w:val="0"/>
            <w:color w:val="auto"/>
            <w:sz w:val="20"/>
            <w:szCs w:val="20"/>
          </w:rPr>
          <w:fldChar w:fldCharType="begin"/>
        </w:r>
        <w:r w:rsidR="00556898" w:rsidRPr="00224613">
          <w:rPr>
            <w:bCs/>
            <w:i w:val="0"/>
            <w:color w:val="auto"/>
            <w:sz w:val="20"/>
            <w:szCs w:val="20"/>
          </w:rPr>
          <w:instrText xml:space="preserve"> STYLEREF 1 \s </w:instrText>
        </w:r>
      </w:ins>
      <w:r w:rsidR="00556898" w:rsidRPr="00224613">
        <w:rPr>
          <w:bCs/>
          <w:i w:val="0"/>
          <w:color w:val="auto"/>
          <w:sz w:val="20"/>
          <w:szCs w:val="20"/>
        </w:rPr>
        <w:fldChar w:fldCharType="separate"/>
      </w:r>
      <w:r w:rsidR="00D55292">
        <w:rPr>
          <w:bCs/>
          <w:i w:val="0"/>
          <w:noProof/>
          <w:color w:val="auto"/>
          <w:sz w:val="20"/>
          <w:szCs w:val="20"/>
        </w:rPr>
        <w:t>4</w:t>
      </w:r>
      <w:ins w:id="927" w:author="Haynes Haselmaier" w:date="2021-03-08T17:04:00Z">
        <w:r w:rsidR="00556898" w:rsidRPr="00224613">
          <w:rPr>
            <w:bCs/>
            <w:i w:val="0"/>
            <w:color w:val="auto"/>
            <w:sz w:val="20"/>
            <w:szCs w:val="20"/>
          </w:rPr>
          <w:fldChar w:fldCharType="end"/>
        </w:r>
        <w:r w:rsidR="00556898" w:rsidRPr="00224613">
          <w:rPr>
            <w:bCs/>
            <w:i w:val="0"/>
            <w:color w:val="auto"/>
            <w:sz w:val="20"/>
            <w:szCs w:val="20"/>
          </w:rPr>
          <w:noBreakHyphen/>
        </w:r>
        <w:r w:rsidR="00556898" w:rsidRPr="00224613">
          <w:rPr>
            <w:bCs/>
            <w:i w:val="0"/>
            <w:color w:val="auto"/>
            <w:sz w:val="20"/>
            <w:szCs w:val="20"/>
          </w:rPr>
          <w:fldChar w:fldCharType="begin"/>
        </w:r>
        <w:r w:rsidR="00556898" w:rsidRPr="00224613">
          <w:rPr>
            <w:bCs/>
            <w:i w:val="0"/>
            <w:color w:val="auto"/>
            <w:sz w:val="20"/>
            <w:szCs w:val="20"/>
          </w:rPr>
          <w:instrText xml:space="preserve"> SEQ Figure \* ARABIC \s 1 </w:instrText>
        </w:r>
      </w:ins>
      <w:r w:rsidR="00556898" w:rsidRPr="00224613">
        <w:rPr>
          <w:bCs/>
          <w:i w:val="0"/>
          <w:color w:val="auto"/>
          <w:sz w:val="20"/>
          <w:szCs w:val="20"/>
        </w:rPr>
        <w:fldChar w:fldCharType="separate"/>
      </w:r>
      <w:ins w:id="928" w:author="Teh Stand" w:date="2022-06-08T10:27:00Z">
        <w:r w:rsidR="00D55292">
          <w:rPr>
            <w:bCs/>
            <w:i w:val="0"/>
            <w:noProof/>
            <w:color w:val="auto"/>
            <w:sz w:val="20"/>
            <w:szCs w:val="20"/>
          </w:rPr>
          <w:t>5</w:t>
        </w:r>
      </w:ins>
      <w:ins w:id="929" w:author="Haynes Haselmaier" w:date="2021-03-08T17:04:00Z">
        <w:r w:rsidR="00556898" w:rsidRPr="00224613">
          <w:rPr>
            <w:bCs/>
            <w:i w:val="0"/>
            <w:color w:val="auto"/>
            <w:sz w:val="20"/>
            <w:szCs w:val="20"/>
          </w:rPr>
          <w:fldChar w:fldCharType="end"/>
        </w:r>
      </w:ins>
      <w:ins w:id="930" w:author="Haynes Haselmaier" w:date="2021-03-08T16:09:00Z">
        <w:r w:rsidRPr="00224613">
          <w:rPr>
            <w:bCs/>
            <w:i w:val="0"/>
            <w:color w:val="auto"/>
            <w:sz w:val="20"/>
            <w:szCs w:val="20"/>
          </w:rPr>
          <w:t xml:space="preserve"> </w:t>
        </w:r>
      </w:ins>
      <w:r w:rsidR="00224613">
        <w:rPr>
          <w:bCs/>
          <w:i w:val="0"/>
          <w:color w:val="auto"/>
          <w:sz w:val="20"/>
          <w:szCs w:val="20"/>
        </w:rPr>
        <w:t>–</w:t>
      </w:r>
      <w:ins w:id="931" w:author="Haynes Haselmaier" w:date="2021-03-08T16:09:00Z">
        <w:r w:rsidRPr="00224613">
          <w:rPr>
            <w:bCs/>
            <w:i w:val="0"/>
            <w:color w:val="auto"/>
            <w:sz w:val="20"/>
            <w:szCs w:val="20"/>
          </w:rPr>
          <w:t xml:space="preserve"> S-102 Grid Node location</w:t>
        </w:r>
      </w:ins>
    </w:p>
    <w:moveToRangeEnd w:id="922"/>
    <w:p w14:paraId="0EEF523D" w14:textId="11782AF6" w:rsidR="00B27380" w:rsidRPr="008C7844" w:rsidRDefault="00690F00" w:rsidP="00224613">
      <w:pPr>
        <w:spacing w:after="120"/>
        <w:ind w:right="34"/>
        <w:rPr>
          <w:ins w:id="932" w:author="Astle, Hugh (INT)" w:date="2020-11-19T09:22:00Z"/>
          <w:color w:val="auto"/>
          <w:lang w:val="en-GB"/>
        </w:rPr>
      </w:pPr>
      <w:ins w:id="933" w:author="Lawrence Haselmaier" w:date="2021-02-19T15:34:00Z">
        <w:r>
          <w:rPr>
            <w:lang w:val="en-GB"/>
          </w:rPr>
          <w:t xml:space="preserve">The two values, depth and uncertainty, are stored in the same grid as members of a data compound. </w:t>
        </w:r>
      </w:ins>
      <w:r w:rsidR="00AC251D" w:rsidRPr="008C7844">
        <w:rPr>
          <w:lang w:val="en-GB"/>
        </w:rPr>
        <w:t xml:space="preserve">The units of the </w:t>
      </w:r>
      <w:r w:rsidR="005B57DF" w:rsidRPr="008C7844">
        <w:rPr>
          <w:lang w:val="en-GB"/>
        </w:rPr>
        <w:t>depth</w:t>
      </w:r>
      <w:r w:rsidR="00AC251D" w:rsidRPr="008C7844">
        <w:rPr>
          <w:lang w:val="en-GB"/>
        </w:rPr>
        <w:t xml:space="preserve"> values are </w:t>
      </w:r>
      <w:r w:rsidR="00C71D32" w:rsidRPr="008C7844">
        <w:rPr>
          <w:lang w:val="en-GB"/>
        </w:rPr>
        <w:t xml:space="preserve">in </w:t>
      </w:r>
      <w:r w:rsidR="00AC251D" w:rsidRPr="008C7844">
        <w:rPr>
          <w:lang w:val="en-GB"/>
        </w:rPr>
        <w:t>metres</w:t>
      </w:r>
      <w:ins w:id="934" w:author="Astle, Hugh (INT)" w:date="2020-11-19T09:22:00Z">
        <w:r w:rsidR="00B27380">
          <w:rPr>
            <w:lang w:val="en-GB"/>
          </w:rPr>
          <w:t>.</w:t>
        </w:r>
      </w:ins>
      <w:del w:id="935" w:author="Astle, Hugh (INT)" w:date="2020-11-19T09:22:00Z">
        <w:r w:rsidR="00AC251D" w:rsidRPr="008C7844" w:rsidDel="00B27380">
          <w:rPr>
            <w:lang w:val="en-GB"/>
          </w:rPr>
          <w:delText>,</w:delText>
        </w:r>
      </w:del>
      <w:r w:rsidR="00AC251D" w:rsidRPr="008C7844">
        <w:rPr>
          <w:lang w:val="en-GB"/>
        </w:rPr>
        <w:t xml:space="preserve"> </w:t>
      </w:r>
      <w:ins w:id="936" w:author="Astle, Hugh (INT)" w:date="2020-11-19T09:22:00Z">
        <w:r w:rsidR="00B27380" w:rsidRPr="008C7844">
          <w:rPr>
            <w:color w:val="auto"/>
            <w:lang w:val="en-GB"/>
          </w:rPr>
          <w:t>The vertical distance</w:t>
        </w:r>
      </w:ins>
      <w:ins w:id="937" w:author="Lawrence Haselmaier" w:date="2021-02-19T15:34:00Z">
        <w:r>
          <w:rPr>
            <w:color w:val="auto"/>
            <w:lang w:val="en-GB"/>
          </w:rPr>
          <w:t xml:space="preserve"> is</w:t>
        </w:r>
      </w:ins>
      <w:ins w:id="938" w:author="Astle, Hugh (INT)" w:date="2020-11-19T09:22:00Z">
        <w:r w:rsidR="00B27380" w:rsidRPr="008C7844">
          <w:rPr>
            <w:color w:val="auto"/>
            <w:lang w:val="en-GB"/>
          </w:rPr>
          <w:t xml:space="preserve"> from a given water level to the bottom. </w:t>
        </w:r>
      </w:ins>
      <w:ins w:id="939" w:author="Astle, Hugh (INT)" w:date="2020-11-19T09:23:00Z">
        <w:r w:rsidR="00B27380">
          <w:t xml:space="preserve">Drying heights (drying soundings) are indicated by a negative </w:t>
        </w:r>
      </w:ins>
      <w:ins w:id="940" w:author="Astle, Hugh (INT)" w:date="2020-11-19T09:24:00Z">
        <w:r w:rsidR="00B27380">
          <w:t xml:space="preserve">depth </w:t>
        </w:r>
      </w:ins>
      <w:ins w:id="941" w:author="Astle, Hugh (INT)" w:date="2020-11-19T09:23:00Z">
        <w:r w:rsidR="00B27380">
          <w:t>value.</w:t>
        </w:r>
      </w:ins>
    </w:p>
    <w:p w14:paraId="0E32A3E3" w14:textId="77777777" w:rsidR="009D512D" w:rsidRPr="008C7844" w:rsidDel="00B27380" w:rsidRDefault="00AC251D" w:rsidP="00224613">
      <w:pPr>
        <w:spacing w:after="120"/>
        <w:rPr>
          <w:del w:id="942" w:author="Astle, Hugh (INT)" w:date="2020-11-19T09:23:00Z"/>
          <w:lang w:val="en-GB"/>
        </w:rPr>
      </w:pPr>
      <w:del w:id="943" w:author="Astle, Hugh (INT)" w:date="2020-11-19T09:22:00Z">
        <w:r w:rsidRPr="008C7844" w:rsidDel="00B27380">
          <w:rPr>
            <w:lang w:val="en-GB"/>
          </w:rPr>
          <w:delText xml:space="preserve">and the sign convention is for z to be positive for values above the vertical datum. </w:delText>
        </w:r>
      </w:del>
      <w:r w:rsidRPr="008C7844">
        <w:rPr>
          <w:lang w:val="en-GB"/>
        </w:rPr>
        <w:t xml:space="preserve">The reference vertical datum for the surface is one of the mandatory Metadata items. </w:t>
      </w:r>
      <w:del w:id="944" w:author="Astle, Hugh (INT)" w:date="2020-11-19T09:23:00Z">
        <w:r w:rsidRPr="008C7844" w:rsidDel="00B27380">
          <w:rPr>
            <w:lang w:val="en-GB"/>
          </w:rPr>
          <w:delText xml:space="preserve">This sign convention follows directly from the right-hand coordinate system definition to which the standard adheres. </w:delText>
        </w:r>
      </w:del>
    </w:p>
    <w:p w14:paraId="47C5F802" w14:textId="77777777" w:rsidR="009D512D" w:rsidRPr="008C7844" w:rsidRDefault="00AC251D" w:rsidP="00224613">
      <w:pPr>
        <w:spacing w:after="120"/>
        <w:rPr>
          <w:lang w:val="en-GB"/>
        </w:rPr>
      </w:pPr>
      <w:r w:rsidRPr="008C7844">
        <w:rPr>
          <w:lang w:val="en-GB"/>
        </w:rPr>
        <w:t xml:space="preserve">The unknown state for </w:t>
      </w:r>
      <w:r w:rsidR="00CB3094" w:rsidRPr="008C7844">
        <w:rPr>
          <w:lang w:val="en-GB"/>
        </w:rPr>
        <w:t>depth</w:t>
      </w:r>
      <w:r w:rsidRPr="008C7844">
        <w:rPr>
          <w:lang w:val="en-GB"/>
        </w:rPr>
        <w:t xml:space="preserve"> is defined to be 1,000,000.0 (1.0e6). </w:t>
      </w:r>
    </w:p>
    <w:p w14:paraId="10C83594" w14:textId="2E869425" w:rsidR="009D512D" w:rsidRPr="008C7844" w:rsidRDefault="00AC251D" w:rsidP="00224613">
      <w:pPr>
        <w:spacing w:after="120"/>
        <w:rPr>
          <w:lang w:val="en-GB"/>
        </w:rPr>
      </w:pPr>
      <w:r w:rsidRPr="008C7844">
        <w:rPr>
          <w:lang w:val="en-GB"/>
        </w:rPr>
        <w:t>The uncertainty values are expressed as positive quantities at a node.</w:t>
      </w:r>
      <w:ins w:id="945" w:author="Lawrence Haynes Haselmaier, Jr." w:date="2021-03-11T09:24:00Z">
        <w:r w:rsidR="00695424">
          <w:rPr>
            <w:lang w:val="en-GB"/>
          </w:rPr>
          <w:t xml:space="preserve"> </w:t>
        </w:r>
      </w:ins>
      <w:r w:rsidRPr="008C7844">
        <w:rPr>
          <w:lang w:val="en-GB"/>
        </w:rPr>
        <w:t xml:space="preserve">As detailed in clause </w:t>
      </w:r>
      <w:ins w:id="946" w:author="Lawrence Haynes Haselmaier, Jr." w:date="2021-03-11T09:53:00Z">
        <w:r w:rsidR="00801ED1">
          <w:rPr>
            <w:lang w:val="en-GB"/>
          </w:rPr>
          <w:fldChar w:fldCharType="begin"/>
        </w:r>
        <w:r w:rsidR="00801ED1">
          <w:rPr>
            <w:lang w:val="en-GB"/>
          </w:rPr>
          <w:instrText xml:space="preserve"> REF _Ref66111732 \w \h </w:instrText>
        </w:r>
      </w:ins>
      <w:r w:rsidR="00801ED1">
        <w:rPr>
          <w:lang w:val="en-GB"/>
        </w:rPr>
      </w:r>
      <w:r w:rsidR="00801ED1">
        <w:rPr>
          <w:lang w:val="en-GB"/>
        </w:rPr>
        <w:fldChar w:fldCharType="separate"/>
      </w:r>
      <w:ins w:id="947" w:author="Teh Stand" w:date="2022-06-08T10:27:00Z">
        <w:r w:rsidR="00D55292">
          <w:rPr>
            <w:lang w:val="en-GB"/>
          </w:rPr>
          <w:t>12.2</w:t>
        </w:r>
      </w:ins>
      <w:ins w:id="948" w:author="Lawrence Haynes Haselmaier, Jr." w:date="2021-03-11T09:53:00Z">
        <w:r w:rsidR="00801ED1">
          <w:rPr>
            <w:lang w:val="en-GB"/>
          </w:rPr>
          <w:fldChar w:fldCharType="end"/>
        </w:r>
      </w:ins>
      <w:del w:id="949" w:author="Lawrence Haynes Haselmaier, Jr." w:date="2021-03-11T09:53:00Z">
        <w:r w:rsidRPr="008C7844" w:rsidDel="00801ED1">
          <w:rPr>
            <w:lang w:val="en-GB"/>
          </w:rPr>
          <w:delText>12.2</w:delText>
        </w:r>
      </w:del>
      <w:r w:rsidRPr="008C7844">
        <w:rPr>
          <w:lang w:val="en-GB"/>
        </w:rPr>
        <w:t xml:space="preserve"> the uncertainty grid supports multiple definitions of vertical uncertainty. This allows grids to span the expected range of data products from raw, full resolution grid to final compiled product. For example, a grid at the stage of final survey data processing should contain uncertainty information germane to the survey data itself and intended to be used for information compilation. A recipient of </w:t>
      </w:r>
      <w:r w:rsidR="005B57DF" w:rsidRPr="008C7844">
        <w:rPr>
          <w:lang w:val="en-GB"/>
        </w:rPr>
        <w:t>an</w:t>
      </w:r>
      <w:r w:rsidRPr="008C7844">
        <w:rPr>
          <w:lang w:val="en-GB"/>
        </w:rPr>
        <w:t xml:space="preserve"> S-102 file can refer to the uncertainty definition in the Metadata to gain an understanding of how the uncertainty was computed. </w:t>
      </w:r>
    </w:p>
    <w:p w14:paraId="6BBC21DD" w14:textId="77777777" w:rsidR="009D512D" w:rsidRPr="008C7844" w:rsidRDefault="00AC251D" w:rsidP="00224613">
      <w:pPr>
        <w:spacing w:after="120"/>
        <w:rPr>
          <w:lang w:val="en-GB"/>
        </w:rPr>
      </w:pPr>
      <w:r w:rsidRPr="008C7844">
        <w:rPr>
          <w:lang w:val="en-GB"/>
        </w:rPr>
        <w:t xml:space="preserve">The undetermined state for uncertainty is defined to be 1,000,000.0 (1.0e6). </w:t>
      </w:r>
    </w:p>
    <w:p w14:paraId="2B6C16D8" w14:textId="77777777" w:rsidR="009D512D" w:rsidRPr="008C7844" w:rsidRDefault="00AC251D" w:rsidP="003D5816">
      <w:pPr>
        <w:pStyle w:val="Heading4"/>
        <w:spacing w:before="120" w:after="120"/>
        <w:rPr>
          <w:lang w:val="en-GB"/>
        </w:rPr>
      </w:pPr>
      <w:r w:rsidRPr="008C7844">
        <w:rPr>
          <w:lang w:val="en-GB"/>
        </w:rPr>
        <w:t xml:space="preserve">Extensions </w:t>
      </w:r>
    </w:p>
    <w:p w14:paraId="4038F436" w14:textId="77777777" w:rsidR="001C16C0" w:rsidRDefault="001C16C0" w:rsidP="003D5816">
      <w:pPr>
        <w:spacing w:after="120"/>
        <w:rPr>
          <w:lang w:val="en-GB"/>
        </w:rPr>
      </w:pPr>
      <w:ins w:id="950" w:author="Lawrence Haselmaier" w:date="2021-02-19T14:45:00Z">
        <w:r w:rsidRPr="008C7844">
          <w:rPr>
            <w:lang w:val="en-GB"/>
          </w:rPr>
          <w:t xml:space="preserve">In S-102 there are currently no </w:t>
        </w:r>
        <w:r>
          <w:rPr>
            <w:lang w:val="en-GB"/>
          </w:rPr>
          <w:t>extensions</w:t>
        </w:r>
        <w:r w:rsidRPr="008C7844">
          <w:rPr>
            <w:lang w:val="en-GB"/>
          </w:rPr>
          <w:t xml:space="preserve"> defined. </w:t>
        </w:r>
      </w:ins>
    </w:p>
    <w:p w14:paraId="3E171974" w14:textId="77777777" w:rsidR="003D5816" w:rsidRPr="008C7844" w:rsidRDefault="003D5816" w:rsidP="003D5816">
      <w:pPr>
        <w:spacing w:after="120"/>
        <w:rPr>
          <w:ins w:id="951" w:author="Lawrence Haselmaier" w:date="2021-02-19T14:45:00Z"/>
          <w:lang w:val="en-GB"/>
        </w:rPr>
      </w:pPr>
    </w:p>
    <w:p w14:paraId="6CB5242C" w14:textId="680FC657" w:rsidR="009D512D" w:rsidRPr="008C7844" w:rsidDel="001C16C0" w:rsidRDefault="00AC251D" w:rsidP="003D5816">
      <w:pPr>
        <w:spacing w:before="120" w:after="200"/>
        <w:rPr>
          <w:del w:id="952" w:author="Lawrence Haselmaier" w:date="2021-02-19T14:45:00Z"/>
          <w:lang w:val="en-GB"/>
        </w:rPr>
      </w:pPr>
      <w:del w:id="953" w:author="Lawrence Haselmaier" w:date="2021-02-19T14:45:00Z">
        <w:r w:rsidRPr="008C7844" w:rsidDel="001C16C0">
          <w:rPr>
            <w:lang w:val="en-GB"/>
          </w:rPr>
          <w:delText xml:space="preserve">The Bathymetric Surface Product Specification is extensible. </w:delText>
        </w:r>
        <w:commentRangeStart w:id="954"/>
        <w:commentRangeStart w:id="955"/>
        <w:commentRangeStart w:id="956"/>
        <w:r w:rsidRPr="008C7844" w:rsidDel="001C16C0">
          <w:rPr>
            <w:lang w:val="en-GB"/>
          </w:rPr>
          <w:delText xml:space="preserve">This includes both extensions to the content model and to the encodings supporting the content model. </w:delText>
        </w:r>
        <w:commentRangeEnd w:id="954"/>
        <w:r w:rsidR="00B27380" w:rsidDel="001C16C0">
          <w:rPr>
            <w:rStyle w:val="CommentReference"/>
          </w:rPr>
          <w:commentReference w:id="954"/>
        </w:r>
        <w:commentRangeEnd w:id="955"/>
        <w:r w:rsidR="0097057E" w:rsidDel="001C16C0">
          <w:rPr>
            <w:rStyle w:val="CommentReference"/>
          </w:rPr>
          <w:commentReference w:id="955"/>
        </w:r>
        <w:commentRangeEnd w:id="956"/>
        <w:r w:rsidR="00596F6C" w:rsidDel="001C16C0">
          <w:rPr>
            <w:rStyle w:val="CommentReference"/>
          </w:rPr>
          <w:commentReference w:id="956"/>
        </w:r>
        <w:r w:rsidRPr="008C7844" w:rsidDel="001C16C0">
          <w:rPr>
            <w:lang w:val="en-GB"/>
          </w:rPr>
          <w:delText>Extensions are optional coverages and not required for a file to be qualified nor do they invalidate a compliant product. Additional layers of information not related to the bathymetric scope of this product specification should be defined in separate S.</w:delText>
        </w:r>
      </w:del>
      <w:ins w:id="957" w:author="Daniel Rohde" w:date="2021-01-11T12:12:00Z">
        <w:del w:id="958" w:author="Lawrence Haselmaier" w:date="2021-02-19T14:45:00Z">
          <w:r w:rsidR="00634ADD" w:rsidDel="001C16C0">
            <w:rPr>
              <w:lang w:val="en-GB"/>
            </w:rPr>
            <w:delText>-</w:delText>
          </w:r>
        </w:del>
      </w:ins>
      <w:del w:id="959" w:author="Lawrence Haselmaier" w:date="2021-02-19T14:45:00Z">
        <w:r w:rsidRPr="008C7844" w:rsidDel="001C16C0">
          <w:rPr>
            <w:lang w:val="en-GB"/>
          </w:rPr>
          <w:delText>100 and S.</w:delText>
        </w:r>
      </w:del>
      <w:ins w:id="960" w:author="Daniel Rohde" w:date="2021-01-11T12:12:00Z">
        <w:del w:id="961" w:author="Lawrence Haselmaier" w:date="2021-02-19T14:45:00Z">
          <w:r w:rsidR="00634ADD" w:rsidDel="001C16C0">
            <w:rPr>
              <w:lang w:val="en-GB"/>
            </w:rPr>
            <w:delText>-</w:delText>
          </w:r>
        </w:del>
      </w:ins>
      <w:del w:id="962" w:author="Lawrence Haselmaier" w:date="2021-02-19T14:45:00Z">
        <w:r w:rsidRPr="008C7844" w:rsidDel="001C16C0">
          <w:rPr>
            <w:lang w:val="en-GB"/>
          </w:rPr>
          <w:delText xml:space="preserve">10x compliant layers. </w:delText>
        </w:r>
        <w:bookmarkStart w:id="963" w:name="_Toc66111257"/>
        <w:bookmarkStart w:id="964" w:name="_Toc66258522"/>
        <w:bookmarkStart w:id="965" w:name="_Toc66365021"/>
        <w:bookmarkStart w:id="966" w:name="_Toc105509212"/>
        <w:bookmarkEnd w:id="963"/>
        <w:bookmarkEnd w:id="964"/>
        <w:bookmarkEnd w:id="965"/>
        <w:bookmarkEnd w:id="966"/>
      </w:del>
    </w:p>
    <w:p w14:paraId="7C39A5AA" w14:textId="15933411" w:rsidR="009D512D" w:rsidRPr="008C7844" w:rsidRDefault="00AC251D" w:rsidP="003D5816">
      <w:pPr>
        <w:pStyle w:val="Heading2"/>
        <w:spacing w:before="120" w:after="200"/>
        <w:rPr>
          <w:lang w:val="en-GB"/>
        </w:rPr>
      </w:pPr>
      <w:bookmarkStart w:id="967" w:name="_Toc105509213"/>
      <w:r w:rsidRPr="008C7844">
        <w:rPr>
          <w:lang w:val="en-GB"/>
        </w:rPr>
        <w:t xml:space="preserve">Multiple </w:t>
      </w:r>
      <w:r w:rsidR="00DB64FD">
        <w:rPr>
          <w:lang w:val="en-GB"/>
        </w:rPr>
        <w:t>d</w:t>
      </w:r>
      <w:r w:rsidRPr="008C7844">
        <w:rPr>
          <w:lang w:val="en-GB"/>
        </w:rPr>
        <w:t>atasets</w:t>
      </w:r>
      <w:bookmarkEnd w:id="967"/>
      <w:r w:rsidRPr="008C7844">
        <w:rPr>
          <w:lang w:val="en-GB"/>
        </w:rPr>
        <w:t xml:space="preserve"> </w:t>
      </w:r>
    </w:p>
    <w:p w14:paraId="4A956A5C" w14:textId="7E33FD0C" w:rsidR="009D512D" w:rsidRDefault="00AC251D" w:rsidP="003D5816">
      <w:pPr>
        <w:spacing w:after="120"/>
        <w:rPr>
          <w:lang w:val="en-GB"/>
        </w:rPr>
      </w:pPr>
      <w:r w:rsidRPr="008C7844">
        <w:rPr>
          <w:lang w:val="en-GB"/>
        </w:rPr>
        <w:t xml:space="preserve">In order to facilitate the efficient processing of S-102 data, the geographic coverage of a given </w:t>
      </w:r>
      <w:r w:rsidRPr="008C7844">
        <w:rPr>
          <w:b/>
          <w:lang w:val="en-GB"/>
        </w:rPr>
        <w:t xml:space="preserve">maximum </w:t>
      </w:r>
      <w:r w:rsidR="0015598E" w:rsidRPr="008C7844">
        <w:rPr>
          <w:b/>
          <w:lang w:val="en-GB"/>
        </w:rPr>
        <w:t>d</w:t>
      </w:r>
      <w:r w:rsidRPr="008C7844">
        <w:rPr>
          <w:b/>
          <w:lang w:val="en-GB"/>
        </w:rPr>
        <w:t>isplay Scale</w:t>
      </w:r>
      <w:r w:rsidRPr="008C7844">
        <w:rPr>
          <w:lang w:val="en-GB"/>
        </w:rPr>
        <w:t xml:space="preserve"> may be split into multiple datasets.</w:t>
      </w:r>
      <w:del w:id="968" w:author="Lawrence Haynes Haselmaier, Jr." w:date="2021-03-11T09:24:00Z">
        <w:r w:rsidRPr="008C7844" w:rsidDel="00695424">
          <w:rPr>
            <w:lang w:val="en-GB"/>
          </w:rPr>
          <w:delText xml:space="preserve"> </w:delText>
        </w:r>
        <w:r w:rsidRPr="008C7844" w:rsidDel="00695424">
          <w:rPr>
            <w:b/>
            <w:lang w:val="en-GB"/>
          </w:rPr>
          <w:delText xml:space="preserve"> </w:delText>
        </w:r>
      </w:del>
      <w:ins w:id="969" w:author="Lawrence Haynes Haselmaier, Jr." w:date="2021-03-11T09:24:00Z">
        <w:r w:rsidR="00695424">
          <w:rPr>
            <w:lang w:val="en-GB"/>
          </w:rPr>
          <w:t xml:space="preserve"> </w:t>
        </w:r>
      </w:ins>
    </w:p>
    <w:p w14:paraId="053D4B05" w14:textId="77777777" w:rsidR="003D5816" w:rsidRPr="008C7844" w:rsidRDefault="003D5816" w:rsidP="003D5816">
      <w:pPr>
        <w:spacing w:after="120"/>
        <w:rPr>
          <w:lang w:val="en-GB"/>
        </w:rPr>
      </w:pPr>
    </w:p>
    <w:p w14:paraId="611E3226" w14:textId="73B285D1" w:rsidR="009D512D" w:rsidRPr="008C7844" w:rsidDel="00690F00" w:rsidRDefault="00AC251D" w:rsidP="003D5816">
      <w:pPr>
        <w:spacing w:before="120" w:after="200"/>
        <w:rPr>
          <w:del w:id="970" w:author="Lawrence Haselmaier" w:date="2021-02-19T15:36:00Z"/>
          <w:lang w:val="en-GB"/>
        </w:rPr>
      </w:pPr>
      <w:del w:id="971" w:author="Lawrence Haselmaier" w:date="2021-02-19T15:36:00Z">
        <w:r w:rsidRPr="008C7844" w:rsidDel="00690F00">
          <w:rPr>
            <w:lang w:val="en-GB"/>
          </w:rPr>
          <w:delText xml:space="preserve">The discovery or exchange metadata of a dataset must list all extents or the </w:delText>
        </w:r>
        <w:r w:rsidRPr="008C7844" w:rsidDel="00690F00">
          <w:rPr>
            <w:b/>
            <w:lang w:val="en-GB"/>
          </w:rPr>
          <w:delText>Data Coverage</w:delText>
        </w:r>
        <w:r w:rsidRPr="008C7844" w:rsidDel="00690F00">
          <w:rPr>
            <w:lang w:val="en-GB"/>
          </w:rPr>
          <w:delText xml:space="preserve"> features contained within that dataset and their assigned scale attributions.</w:delText>
        </w:r>
        <w:r w:rsidRPr="008C7844" w:rsidDel="00690F00">
          <w:rPr>
            <w:b/>
            <w:lang w:val="en-GB"/>
          </w:rPr>
          <w:delText xml:space="preserve"> </w:delText>
        </w:r>
        <w:bookmarkStart w:id="972" w:name="_Toc66111259"/>
        <w:bookmarkStart w:id="973" w:name="_Toc66258524"/>
        <w:bookmarkStart w:id="974" w:name="_Toc66365023"/>
        <w:bookmarkStart w:id="975" w:name="_Toc105509214"/>
        <w:bookmarkEnd w:id="972"/>
        <w:bookmarkEnd w:id="973"/>
        <w:bookmarkEnd w:id="974"/>
        <w:bookmarkEnd w:id="975"/>
      </w:del>
    </w:p>
    <w:p w14:paraId="5E76B6C4" w14:textId="06CD9C6B" w:rsidR="009D512D" w:rsidRPr="008C7844" w:rsidRDefault="00AC251D" w:rsidP="003D5816">
      <w:pPr>
        <w:pStyle w:val="Heading2"/>
        <w:spacing w:before="120" w:after="200"/>
        <w:rPr>
          <w:lang w:val="en-GB"/>
        </w:rPr>
      </w:pPr>
      <w:bookmarkStart w:id="976" w:name="_Toc105509215"/>
      <w:r w:rsidRPr="008C7844">
        <w:rPr>
          <w:lang w:val="en-GB"/>
        </w:rPr>
        <w:t>Data</w:t>
      </w:r>
      <w:r w:rsidR="00C62BF6" w:rsidRPr="008C7844">
        <w:rPr>
          <w:lang w:val="en-GB"/>
        </w:rPr>
        <w:t>set</w:t>
      </w:r>
      <w:r w:rsidRPr="008C7844">
        <w:rPr>
          <w:lang w:val="en-GB"/>
        </w:rPr>
        <w:t xml:space="preserve"> </w:t>
      </w:r>
      <w:r w:rsidR="00DB64FD">
        <w:rPr>
          <w:lang w:val="en-GB"/>
        </w:rPr>
        <w:t>r</w:t>
      </w:r>
      <w:r w:rsidRPr="008C7844">
        <w:rPr>
          <w:lang w:val="en-GB"/>
        </w:rPr>
        <w:t>ules</w:t>
      </w:r>
      <w:bookmarkEnd w:id="976"/>
      <w:r w:rsidRPr="008C7844">
        <w:rPr>
          <w:lang w:val="en-GB"/>
        </w:rPr>
        <w:t xml:space="preserve"> </w:t>
      </w:r>
    </w:p>
    <w:p w14:paraId="0B4E6AAD" w14:textId="77777777" w:rsidR="009D512D" w:rsidRPr="008C7844" w:rsidRDefault="00AC251D" w:rsidP="003D5816">
      <w:pPr>
        <w:spacing w:after="120"/>
        <w:rPr>
          <w:lang w:val="en-GB"/>
        </w:rPr>
      </w:pPr>
      <w:r w:rsidRPr="008C7844">
        <w:rPr>
          <w:lang w:val="en-GB"/>
        </w:rPr>
        <w:t xml:space="preserve">Each S-102 dataset must only have a single extent as it is a coverage feature. </w:t>
      </w:r>
    </w:p>
    <w:p w14:paraId="5A5F30C9" w14:textId="508401FC" w:rsidR="009D512D" w:rsidRDefault="00AC251D" w:rsidP="003D5816">
      <w:pPr>
        <w:spacing w:after="120"/>
        <w:rPr>
          <w:lang w:val="en-GB"/>
        </w:rPr>
      </w:pPr>
      <w:r w:rsidRPr="008C7844">
        <w:rPr>
          <w:lang w:val="en-GB"/>
        </w:rPr>
        <w:t xml:space="preserve">There </w:t>
      </w:r>
      <w:r w:rsidR="00B202ED" w:rsidRPr="008C7844">
        <w:rPr>
          <w:lang w:val="en-GB"/>
        </w:rPr>
        <w:t>should</w:t>
      </w:r>
      <w:r w:rsidRPr="008C7844">
        <w:rPr>
          <w:lang w:val="en-GB"/>
        </w:rPr>
        <w:t xml:space="preserve"> be no overlapping data of the same </w:t>
      </w:r>
      <w:r w:rsidRPr="008C7844">
        <w:rPr>
          <w:b/>
          <w:lang w:val="en-GB"/>
        </w:rPr>
        <w:t>maximum display scale</w:t>
      </w:r>
      <w:r w:rsidRPr="008C7844">
        <w:rPr>
          <w:lang w:val="en-GB"/>
        </w:rPr>
        <w:t>, except at the agreed adjoining limits</w:t>
      </w:r>
      <w:r w:rsidR="00B202ED" w:rsidRPr="008C7844">
        <w:rPr>
          <w:lang w:val="en-GB"/>
        </w:rPr>
        <w:t>. W</w:t>
      </w:r>
      <w:r w:rsidRPr="008C7844">
        <w:rPr>
          <w:lang w:val="en-GB"/>
        </w:rPr>
        <w:t xml:space="preserve">here it is difficult to achieve a perfect join, a buffer to be agreed </w:t>
      </w:r>
      <w:r w:rsidR="00A86BCB" w:rsidRPr="008C7844">
        <w:rPr>
          <w:lang w:val="en-GB"/>
        </w:rPr>
        <w:t>upon</w:t>
      </w:r>
      <w:r w:rsidRPr="008C7844">
        <w:rPr>
          <w:lang w:val="en-GB"/>
        </w:rPr>
        <w:t xml:space="preserve"> by the </w:t>
      </w:r>
      <w:r w:rsidR="00CF134B" w:rsidRPr="008C7844">
        <w:rPr>
          <w:lang w:val="en-GB"/>
        </w:rPr>
        <w:t>producing agencies</w:t>
      </w:r>
      <w:r w:rsidRPr="008C7844">
        <w:rPr>
          <w:lang w:val="en-GB"/>
        </w:rPr>
        <w:t xml:space="preserve"> may be used.</w:t>
      </w:r>
      <w:ins w:id="977" w:author="Lawrence Haynes Haselmaier, Jr." w:date="2021-03-11T09:24:00Z">
        <w:r w:rsidR="00695424">
          <w:rPr>
            <w:lang w:val="en-GB"/>
          </w:rPr>
          <w:t xml:space="preserve"> </w:t>
        </w:r>
      </w:ins>
    </w:p>
    <w:p w14:paraId="1DBDAA5B" w14:textId="77777777" w:rsidR="003D5816" w:rsidRPr="008C7844" w:rsidRDefault="003D5816" w:rsidP="003D5816">
      <w:pPr>
        <w:spacing w:after="120"/>
        <w:rPr>
          <w:lang w:val="en-GB"/>
        </w:rPr>
      </w:pPr>
    </w:p>
    <w:p w14:paraId="10DF62DE" w14:textId="7B80FC2B" w:rsidR="009D512D" w:rsidRPr="008C7844" w:rsidDel="00690F00" w:rsidRDefault="00AC251D" w:rsidP="003D5816">
      <w:pPr>
        <w:spacing w:before="120" w:after="200"/>
        <w:rPr>
          <w:del w:id="978" w:author="Lawrence Haselmaier" w:date="2021-02-19T15:37:00Z"/>
          <w:lang w:val="en-GB"/>
        </w:rPr>
      </w:pPr>
      <w:del w:id="979" w:author="Lawrence Haselmaier" w:date="2021-02-19T15:37:00Z">
        <w:r w:rsidRPr="008C7844" w:rsidDel="00690F00">
          <w:rPr>
            <w:lang w:val="en-GB"/>
          </w:rPr>
          <w:delText xml:space="preserve">In order to facilitate the efficient processing of S-102 data the geographic coverage of a given </w:delText>
        </w:r>
        <w:r w:rsidRPr="008C7844" w:rsidDel="00690F00">
          <w:rPr>
            <w:b/>
            <w:lang w:val="en-GB"/>
          </w:rPr>
          <w:delText>maximum display scale</w:delText>
        </w:r>
        <w:r w:rsidRPr="008C7844" w:rsidDel="00690F00">
          <w:rPr>
            <w:lang w:val="en-GB"/>
          </w:rPr>
          <w:delText xml:space="preserve"> may be split into multiple datasets.  </w:delText>
        </w:r>
        <w:bookmarkStart w:id="980" w:name="_Toc66111261"/>
        <w:bookmarkStart w:id="981" w:name="_Toc66258526"/>
        <w:bookmarkStart w:id="982" w:name="_Toc66365025"/>
        <w:bookmarkStart w:id="983" w:name="_Toc105509216"/>
        <w:bookmarkEnd w:id="980"/>
        <w:bookmarkEnd w:id="981"/>
        <w:bookmarkEnd w:id="982"/>
        <w:bookmarkEnd w:id="983"/>
      </w:del>
    </w:p>
    <w:p w14:paraId="64E09BF0" w14:textId="04ECDE91" w:rsidR="009D512D" w:rsidRPr="008C7844" w:rsidRDefault="00AC251D" w:rsidP="003D5816">
      <w:pPr>
        <w:pStyle w:val="Heading2"/>
        <w:spacing w:before="120" w:after="200"/>
        <w:rPr>
          <w:lang w:val="en-GB"/>
        </w:rPr>
      </w:pPr>
      <w:bookmarkStart w:id="984" w:name="_Toc105509217"/>
      <w:r w:rsidRPr="008C7844">
        <w:rPr>
          <w:lang w:val="en-GB"/>
        </w:rPr>
        <w:t>Geometry</w:t>
      </w:r>
      <w:bookmarkEnd w:id="984"/>
      <w:ins w:id="985" w:author="Lawrence Haynes Haselmaier, Jr." w:date="2021-03-11T09:24:00Z">
        <w:r w:rsidR="00695424">
          <w:rPr>
            <w:lang w:val="en-GB"/>
          </w:rPr>
          <w:t xml:space="preserve"> </w:t>
        </w:r>
      </w:ins>
    </w:p>
    <w:p w14:paraId="48A1ED06" w14:textId="77777777" w:rsidR="003D5816" w:rsidRDefault="00AC251D" w:rsidP="003D5816">
      <w:pPr>
        <w:spacing w:after="120"/>
        <w:rPr>
          <w:lang w:val="en-GB"/>
        </w:rPr>
      </w:pPr>
      <w:r w:rsidRPr="008C7844">
        <w:rPr>
          <w:lang w:val="en-GB"/>
        </w:rPr>
        <w:t>S-102 regular gridded coverages are an implementation of S</w:t>
      </w:r>
      <w:r w:rsidR="00E250FB" w:rsidRPr="008C7844">
        <w:rPr>
          <w:lang w:val="en-GB"/>
        </w:rPr>
        <w:t>-</w:t>
      </w:r>
      <w:r w:rsidRPr="008C7844">
        <w:rPr>
          <w:lang w:val="en-GB"/>
        </w:rPr>
        <w:t>100 Grid Coverage (Part 8 - Imagery and Gridded Data</w:t>
      </w:r>
      <w:del w:id="986" w:author="Lawrence Haselmaier" w:date="2021-02-19T15:37:00Z">
        <w:r w:rsidRPr="008C7844" w:rsidDel="00690F00">
          <w:rPr>
            <w:lang w:val="en-GB"/>
          </w:rPr>
          <w:delText>) and is composed of a series of discrete points</w:delText>
        </w:r>
      </w:del>
      <w:ins w:id="987" w:author="Lawrence Haselmaier" w:date="2021-02-19T15:37:00Z">
        <w:r w:rsidR="00690F00">
          <w:rPr>
            <w:lang w:val="en-GB"/>
          </w:rPr>
          <w:t>)</w:t>
        </w:r>
      </w:ins>
      <w:r w:rsidRPr="008C7844">
        <w:rPr>
          <w:lang w:val="en-GB"/>
        </w:rPr>
        <w:t>.</w:t>
      </w:r>
      <w:ins w:id="988" w:author="Lawrence Haynes Haselmaier, Jr." w:date="2021-03-11T09:24:00Z">
        <w:r w:rsidR="00695424">
          <w:rPr>
            <w:lang w:val="en-GB"/>
          </w:rPr>
          <w:t xml:space="preserve"> </w:t>
        </w:r>
      </w:ins>
    </w:p>
    <w:p w14:paraId="17CB365C" w14:textId="070EDABF" w:rsidR="009D512D" w:rsidRPr="008C7844" w:rsidDel="00B27380" w:rsidRDefault="00AC251D" w:rsidP="003D5816">
      <w:pPr>
        <w:spacing w:after="120"/>
        <w:rPr>
          <w:del w:id="989" w:author="Astle, Hugh (INT)" w:date="2020-11-19T09:27:00Z"/>
          <w:lang w:val="en-GB"/>
        </w:rPr>
      </w:pPr>
      <w:del w:id="990" w:author="Astle, Hugh (INT)" w:date="2020-11-19T09:27:00Z">
        <w:r w:rsidRPr="008C7844" w:rsidDel="00B27380">
          <w:rPr>
            <w:lang w:val="en-GB"/>
          </w:rPr>
          <w:delText>S</w:delText>
        </w:r>
        <w:r w:rsidR="00E250FB" w:rsidRPr="008C7844" w:rsidDel="00B27380">
          <w:rPr>
            <w:lang w:val="en-GB"/>
          </w:rPr>
          <w:delText>-</w:delText>
        </w:r>
        <w:r w:rsidRPr="008C7844" w:rsidDel="00B27380">
          <w:rPr>
            <w:lang w:val="en-GB"/>
          </w:rPr>
          <w:delText>102 tracking list is a series of S100 Points (Part 8 - Point) in which the xy of each point is a reference to a location within the gridded coverage where an override occurred.</w:delText>
        </w:r>
        <w:r w:rsidRPr="008C7844" w:rsidDel="00B27380">
          <w:rPr>
            <w:i/>
            <w:lang w:val="en-GB"/>
          </w:rPr>
          <w:delText xml:space="preserve"> </w:delText>
        </w:r>
      </w:del>
    </w:p>
    <w:p w14:paraId="69F117AC" w14:textId="77777777" w:rsidR="00DB03EC" w:rsidRPr="008C7844" w:rsidRDefault="00DB03EC" w:rsidP="003D5816">
      <w:pPr>
        <w:spacing w:after="120"/>
        <w:rPr>
          <w:lang w:val="en-GB"/>
        </w:rPr>
      </w:pPr>
    </w:p>
    <w:p w14:paraId="612620C9" w14:textId="0B9CC3DD" w:rsidR="009D512D" w:rsidRPr="008C7844" w:rsidRDefault="00AC251D" w:rsidP="003D5816">
      <w:pPr>
        <w:pStyle w:val="Heading1"/>
        <w:spacing w:before="120" w:after="200"/>
        <w:rPr>
          <w:lang w:val="en-GB"/>
        </w:rPr>
      </w:pPr>
      <w:bookmarkStart w:id="991" w:name="_Toc105509218"/>
      <w:r w:rsidRPr="008C7844">
        <w:rPr>
          <w:lang w:val="en-GB"/>
        </w:rPr>
        <w:t>Coordinate Reference Systems (CRS)</w:t>
      </w:r>
      <w:bookmarkEnd w:id="991"/>
      <w:r w:rsidR="00695424">
        <w:rPr>
          <w:color w:val="FF0000"/>
          <w:lang w:val="en-GB"/>
        </w:rPr>
        <w:t xml:space="preserve"> </w:t>
      </w:r>
    </w:p>
    <w:p w14:paraId="0EC4B02A" w14:textId="6377694D" w:rsidR="009D512D" w:rsidRPr="008C7844" w:rsidRDefault="00AC251D" w:rsidP="003D5816">
      <w:pPr>
        <w:pStyle w:val="Heading2"/>
        <w:spacing w:before="120" w:after="200"/>
        <w:rPr>
          <w:lang w:val="en-GB"/>
        </w:rPr>
      </w:pPr>
      <w:bookmarkStart w:id="992" w:name="_Toc105509219"/>
      <w:r w:rsidRPr="008C7844">
        <w:rPr>
          <w:lang w:val="en-GB"/>
        </w:rPr>
        <w:t>Introduction</w:t>
      </w:r>
      <w:bookmarkEnd w:id="992"/>
      <w:r w:rsidR="00695424">
        <w:rPr>
          <w:lang w:val="en-GB"/>
        </w:rPr>
        <w:t xml:space="preserve"> </w:t>
      </w:r>
    </w:p>
    <w:p w14:paraId="2AA6F960" w14:textId="77777777" w:rsidR="009D512D" w:rsidRPr="008C7844" w:rsidRDefault="00AC251D" w:rsidP="003D5816">
      <w:pPr>
        <w:spacing w:after="120"/>
        <w:rPr>
          <w:lang w:val="en-GB"/>
        </w:rPr>
      </w:pPr>
      <w:r w:rsidRPr="008C7844">
        <w:rPr>
          <w:lang w:val="en-GB"/>
        </w:rPr>
        <w:t>The geo-referencing for a</w:t>
      </w:r>
      <w:r w:rsidR="00DC472D" w:rsidRPr="008C7844">
        <w:rPr>
          <w:lang w:val="en-GB"/>
        </w:rPr>
        <w:t>n</w:t>
      </w:r>
      <w:r w:rsidRPr="008C7844">
        <w:rPr>
          <w:lang w:val="en-GB"/>
        </w:rPr>
        <w:t xml:space="preserve"> S-102 Bathymetric Surface product shall be node-based, referenced from the southwestern-most node in a grid. Each sample in a grid represents the value in the grid at a point location at the coordinate specified, rather than an estimate over any area with respect to the coordinate. The reference position included in the metadata shall be given in the coordinates used for the grid and shall contain sufficient digits of precision to locate the grid with accuracy no worse than a decimetre on the surface of the ellipsoid of rotation of the chosen horizontal datum. </w:t>
      </w:r>
    </w:p>
    <w:p w14:paraId="62B9A19A" w14:textId="0A877B88" w:rsidR="009D512D" w:rsidRPr="008C7844" w:rsidRDefault="00AC251D" w:rsidP="003D5816">
      <w:pPr>
        <w:spacing w:after="120"/>
        <w:rPr>
          <w:lang w:val="en-GB"/>
        </w:rPr>
      </w:pPr>
      <w:r w:rsidRPr="008C7844">
        <w:rPr>
          <w:lang w:val="en-GB"/>
        </w:rPr>
        <w:t xml:space="preserve">The Coordinate Reference System information contained in </w:t>
      </w:r>
      <w:del w:id="993" w:author="Haynes Haselmaier" w:date="2021-03-08T16:11:00Z">
        <w:r w:rsidR="00681184" w:rsidRPr="004328ED" w:rsidDel="004328ED">
          <w:rPr>
            <w:lang w:val="en-GB"/>
          </w:rPr>
          <w:delText>T</w:delText>
        </w:r>
        <w:r w:rsidRPr="004328ED" w:rsidDel="004328ED">
          <w:rPr>
            <w:lang w:val="en-GB"/>
          </w:rPr>
          <w:delText>able 5</w:delText>
        </w:r>
        <w:r w:rsidR="00681184" w:rsidRPr="004328ED" w:rsidDel="004328ED">
          <w:rPr>
            <w:lang w:val="en-GB"/>
          </w:rPr>
          <w:delText>-</w:delText>
        </w:r>
        <w:r w:rsidRPr="004328ED" w:rsidDel="004328ED">
          <w:rPr>
            <w:lang w:val="en-GB"/>
          </w:rPr>
          <w:delText xml:space="preserve">1 </w:delText>
        </w:r>
      </w:del>
      <w:r w:rsidR="004328ED" w:rsidRPr="004328ED">
        <w:rPr>
          <w:lang w:val="en-GB"/>
        </w:rPr>
        <w:fldChar w:fldCharType="begin"/>
      </w:r>
      <w:r w:rsidR="004328ED" w:rsidRPr="004328ED">
        <w:rPr>
          <w:lang w:val="en-GB"/>
        </w:rPr>
        <w:instrText xml:space="preserve"> REF _Ref66112313 \h </w:instrText>
      </w:r>
      <w:r w:rsidR="004328ED" w:rsidRPr="003D5816">
        <w:rPr>
          <w:lang w:val="en-GB"/>
        </w:rPr>
        <w:instrText xml:space="preserve"> \* MERGEFORMAT </w:instrText>
      </w:r>
      <w:r w:rsidR="004328ED" w:rsidRPr="004328ED">
        <w:rPr>
          <w:lang w:val="en-GB"/>
        </w:rPr>
      </w:r>
      <w:r w:rsidR="004328ED" w:rsidRPr="004328ED">
        <w:rPr>
          <w:lang w:val="en-GB"/>
        </w:rPr>
        <w:fldChar w:fldCharType="separate"/>
      </w:r>
      <w:ins w:id="994" w:author="Teh Stand" w:date="2022-06-08T10:27:00Z">
        <w:r w:rsidR="00D55292" w:rsidRPr="00D55292">
          <w:rPr>
            <w:rPrChange w:id="995" w:author="Teh Stand" w:date="2022-06-08T10:27:00Z">
              <w:rPr>
                <w:bCs/>
                <w:color w:val="auto"/>
                <w:szCs w:val="20"/>
              </w:rPr>
            </w:rPrChange>
          </w:rPr>
          <w:t xml:space="preserve">Table </w:t>
        </w:r>
        <w:r w:rsidR="00D55292" w:rsidRPr="00D55292">
          <w:rPr>
            <w:noProof/>
            <w:rPrChange w:id="996" w:author="Teh Stand" w:date="2022-06-08T10:27:00Z">
              <w:rPr>
                <w:bCs/>
                <w:i/>
                <w:noProof/>
                <w:color w:val="auto"/>
                <w:szCs w:val="20"/>
              </w:rPr>
            </w:rPrChange>
          </w:rPr>
          <w:t>5</w:t>
        </w:r>
        <w:r w:rsidR="00D55292" w:rsidRPr="00D55292">
          <w:rPr>
            <w:noProof/>
            <w:rPrChange w:id="997" w:author="Teh Stand" w:date="2022-06-08T10:27:00Z">
              <w:rPr>
                <w:bCs/>
                <w:color w:val="auto"/>
                <w:szCs w:val="20"/>
              </w:rPr>
            </w:rPrChange>
          </w:rPr>
          <w:noBreakHyphen/>
          <w:t>1</w:t>
        </w:r>
      </w:ins>
      <w:ins w:id="998" w:author="Haynes Haselmaier" w:date="2021-03-08T16:11:00Z">
        <w:r w:rsidR="004328ED" w:rsidRPr="004328ED">
          <w:rPr>
            <w:lang w:val="en-GB"/>
          </w:rPr>
          <w:fldChar w:fldCharType="end"/>
        </w:r>
        <w:r w:rsidR="004328ED">
          <w:rPr>
            <w:lang w:val="en-GB"/>
          </w:rPr>
          <w:t xml:space="preserve"> </w:t>
        </w:r>
      </w:ins>
      <w:r w:rsidRPr="008C7844">
        <w:rPr>
          <w:lang w:val="en-GB"/>
        </w:rPr>
        <w:t>is defined in the manner specified in S-100</w:t>
      </w:r>
      <w:r w:rsidR="00DB03EC" w:rsidRPr="008C7844">
        <w:rPr>
          <w:lang w:val="en-GB"/>
        </w:rPr>
        <w:t xml:space="preserve"> Part 6</w:t>
      </w:r>
      <w:r w:rsidRPr="008C7844">
        <w:rPr>
          <w:lang w:val="en-GB"/>
        </w:rPr>
        <w:t xml:space="preserve">. Note the vertical datum is defined through a second association role to a vertical reference system. </w:t>
      </w:r>
    </w:p>
    <w:p w14:paraId="154A8E69" w14:textId="30305975" w:rsidR="001D591A" w:rsidRPr="003D5816" w:rsidDel="00AF55EB" w:rsidRDefault="0031026C" w:rsidP="003D5816">
      <w:pPr>
        <w:spacing w:after="120"/>
        <w:ind w:left="11"/>
        <w:rPr>
          <w:szCs w:val="20"/>
          <w:lang w:val="en-GB"/>
        </w:rPr>
      </w:pPr>
      <w:bookmarkStart w:id="999" w:name="_Toc66111265"/>
      <w:bookmarkStart w:id="1000" w:name="_Toc66258530"/>
      <w:bookmarkStart w:id="1001" w:name="_Toc66365029"/>
      <w:bookmarkStart w:id="1002" w:name="_Toc66111266"/>
      <w:bookmarkStart w:id="1003" w:name="_Toc66258531"/>
      <w:bookmarkStart w:id="1004" w:name="_Toc66365030"/>
      <w:bookmarkStart w:id="1005" w:name="_Toc66111267"/>
      <w:bookmarkStart w:id="1006" w:name="_Toc66258532"/>
      <w:bookmarkStart w:id="1007" w:name="_Toc66365031"/>
      <w:bookmarkEnd w:id="999"/>
      <w:bookmarkEnd w:id="1000"/>
      <w:bookmarkEnd w:id="1001"/>
      <w:bookmarkEnd w:id="1002"/>
      <w:bookmarkEnd w:id="1003"/>
      <w:bookmarkEnd w:id="1004"/>
      <w:bookmarkEnd w:id="1005"/>
      <w:bookmarkEnd w:id="1006"/>
      <w:bookmarkEnd w:id="1007"/>
      <w:moveFromRangeStart w:id="1008" w:author="Lawrence Haselmaier" w:date="2021-02-19T15:33:00Z" w:name="move64641240"/>
      <w:moveFrom w:id="1009" w:author="Lawrence Haselmaier" w:date="2021-02-19T15:33:00Z">
        <w:r w:rsidRPr="003D5816" w:rsidDel="00AF55EB">
          <w:rPr>
            <w:szCs w:val="20"/>
            <w:lang w:val="en-GB"/>
          </w:rPr>
          <w:t>Figure</w:t>
        </w:r>
        <w:r w:rsidR="00154E37" w:rsidRPr="003D5816" w:rsidDel="00AF55EB">
          <w:rPr>
            <w:szCs w:val="20"/>
            <w:lang w:val="en-GB"/>
          </w:rPr>
          <w:t xml:space="preserve"> 5</w:t>
        </w:r>
        <w:r w:rsidR="0067489D" w:rsidRPr="003D5816" w:rsidDel="00AF55EB">
          <w:rPr>
            <w:szCs w:val="20"/>
            <w:lang w:val="en-GB"/>
          </w:rPr>
          <w:t>-</w:t>
        </w:r>
        <w:r w:rsidR="00154E37" w:rsidRPr="003D5816" w:rsidDel="00AF55EB">
          <w:rPr>
            <w:szCs w:val="20"/>
            <w:lang w:val="en-GB"/>
          </w:rPr>
          <w:t>1 - S-102 Grid Node location</w:t>
        </w:r>
      </w:moveFrom>
      <w:bookmarkStart w:id="1010" w:name="_Toc66111269"/>
      <w:bookmarkStart w:id="1011" w:name="_Toc66258534"/>
      <w:bookmarkStart w:id="1012" w:name="_Toc66365033"/>
      <w:bookmarkEnd w:id="1010"/>
      <w:bookmarkEnd w:id="1011"/>
      <w:bookmarkEnd w:id="1012"/>
    </w:p>
    <w:p w14:paraId="68461BCC" w14:textId="77777777" w:rsidR="009D512D" w:rsidRPr="008C7844" w:rsidRDefault="00AC251D" w:rsidP="00EA4804">
      <w:pPr>
        <w:pStyle w:val="Heading2"/>
        <w:spacing w:before="120" w:after="200"/>
        <w:rPr>
          <w:lang w:val="en-GB"/>
        </w:rPr>
      </w:pPr>
      <w:bookmarkStart w:id="1013" w:name="_Toc105509220"/>
      <w:moveFromRangeEnd w:id="1008"/>
      <w:r w:rsidRPr="008C7844">
        <w:rPr>
          <w:lang w:val="en-GB"/>
        </w:rPr>
        <w:t>Horizontal Coordinate Reference System</w:t>
      </w:r>
      <w:bookmarkEnd w:id="1013"/>
      <w:r w:rsidRPr="008C7844">
        <w:rPr>
          <w:lang w:val="en-GB"/>
        </w:rPr>
        <w:t xml:space="preserve"> </w:t>
      </w:r>
    </w:p>
    <w:p w14:paraId="64A55027" w14:textId="55AFCC45" w:rsidR="009D512D" w:rsidRPr="00EA4804" w:rsidDel="004328ED" w:rsidRDefault="00AC251D" w:rsidP="00EA4804">
      <w:pPr>
        <w:spacing w:before="120" w:after="120"/>
        <w:jc w:val="center"/>
        <w:rPr>
          <w:del w:id="1014" w:author="Haynes Haselmaier" w:date="2021-03-08T16:11:00Z"/>
          <w:i/>
          <w:color w:val="auto"/>
          <w:szCs w:val="20"/>
          <w:lang w:val="en-GB"/>
        </w:rPr>
      </w:pPr>
      <w:del w:id="1015" w:author="Haynes Haselmaier" w:date="2021-03-08T16:11:00Z">
        <w:r w:rsidRPr="00EA4804" w:rsidDel="004328ED">
          <w:rPr>
            <w:i/>
            <w:color w:val="auto"/>
            <w:szCs w:val="20"/>
            <w:lang w:val="en-GB"/>
          </w:rPr>
          <w:delText>Table 5</w:delText>
        </w:r>
        <w:r w:rsidR="0067489D" w:rsidRPr="00EA4804" w:rsidDel="004328ED">
          <w:rPr>
            <w:i/>
            <w:color w:val="auto"/>
            <w:szCs w:val="20"/>
            <w:lang w:val="en-GB"/>
          </w:rPr>
          <w:delText>-</w:delText>
        </w:r>
        <w:r w:rsidRPr="00EA4804" w:rsidDel="004328ED">
          <w:rPr>
            <w:i/>
            <w:color w:val="auto"/>
            <w:szCs w:val="20"/>
            <w:lang w:val="en-GB"/>
          </w:rPr>
          <w:delText xml:space="preserve">1 </w:delText>
        </w:r>
        <w:r w:rsidR="00154E37" w:rsidRPr="00EA4804" w:rsidDel="004328ED">
          <w:rPr>
            <w:i/>
            <w:color w:val="auto"/>
            <w:szCs w:val="20"/>
            <w:lang w:val="en-GB"/>
          </w:rPr>
          <w:delText>-</w:delText>
        </w:r>
        <w:r w:rsidRPr="00EA4804" w:rsidDel="004328ED">
          <w:rPr>
            <w:i/>
            <w:color w:val="auto"/>
            <w:szCs w:val="20"/>
            <w:lang w:val="en-GB"/>
          </w:rPr>
          <w:delText xml:space="preserve"> S-102 Coordinate</w:delText>
        </w:r>
        <w:r w:rsidR="00154E37" w:rsidRPr="00EA4804" w:rsidDel="004328ED">
          <w:rPr>
            <w:i/>
            <w:color w:val="auto"/>
            <w:szCs w:val="20"/>
            <w:lang w:val="en-GB"/>
          </w:rPr>
          <w:delText xml:space="preserve"> Reference Systems (EPSG Codes)</w:delText>
        </w:r>
      </w:del>
    </w:p>
    <w:p w14:paraId="1F29E5D3" w14:textId="37582479" w:rsidR="004328ED" w:rsidRPr="00EA4804" w:rsidRDefault="004328ED" w:rsidP="00EA4804">
      <w:pPr>
        <w:pStyle w:val="Caption"/>
        <w:keepNext/>
        <w:spacing w:before="120" w:after="120"/>
        <w:jc w:val="center"/>
        <w:rPr>
          <w:ins w:id="1016" w:author="Haynes Haselmaier" w:date="2021-03-08T16:10:00Z"/>
          <w:bCs/>
          <w:i w:val="0"/>
          <w:color w:val="auto"/>
          <w:sz w:val="20"/>
          <w:szCs w:val="20"/>
        </w:rPr>
      </w:pPr>
      <w:bookmarkStart w:id="1017" w:name="_Ref66112313"/>
      <w:bookmarkStart w:id="1018" w:name="_Ref66112306"/>
      <w:ins w:id="1019" w:author="Haynes Haselmaier" w:date="2021-03-08T16:10:00Z">
        <w:r w:rsidRPr="00EA4804">
          <w:rPr>
            <w:bCs/>
            <w:i w:val="0"/>
            <w:color w:val="auto"/>
            <w:sz w:val="20"/>
            <w:szCs w:val="20"/>
          </w:rPr>
          <w:t xml:space="preserve">Table </w:t>
        </w:r>
      </w:ins>
      <w:ins w:id="1020"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5</w:t>
      </w:r>
      <w:ins w:id="1021"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1022" w:author="Raphael Malyankar" w:date="2022-12-04T19:38:00Z">
        <w:r w:rsidR="00872C97">
          <w:rPr>
            <w:bCs/>
            <w:i w:val="0"/>
            <w:noProof/>
            <w:color w:val="auto"/>
            <w:sz w:val="20"/>
            <w:szCs w:val="20"/>
          </w:rPr>
          <w:t>1</w:t>
        </w:r>
        <w:r w:rsidR="00872C97">
          <w:rPr>
            <w:bCs/>
            <w:i w:val="0"/>
            <w:color w:val="auto"/>
            <w:sz w:val="20"/>
            <w:szCs w:val="20"/>
          </w:rPr>
          <w:fldChar w:fldCharType="end"/>
        </w:r>
      </w:ins>
      <w:ins w:id="1023" w:author="Haynes Haselmaier" w:date="2021-03-08T17:17:00Z">
        <w:del w:id="1024" w:author="Raphael Malyankar" w:date="2022-12-04T19:38:00Z">
          <w:r w:rsidR="00914B0A" w:rsidRPr="00EA4804" w:rsidDel="00872C97">
            <w:rPr>
              <w:bCs/>
              <w:i w:val="0"/>
              <w:color w:val="auto"/>
              <w:sz w:val="20"/>
              <w:szCs w:val="20"/>
            </w:rPr>
            <w:fldChar w:fldCharType="begin"/>
          </w:r>
          <w:r w:rsidR="00914B0A" w:rsidRPr="00EA4804" w:rsidDel="00872C97">
            <w:rPr>
              <w:bCs/>
              <w:i w:val="0"/>
              <w:color w:val="auto"/>
              <w:sz w:val="20"/>
              <w:szCs w:val="20"/>
            </w:rPr>
            <w:delInstrText xml:space="preserve"> STYLEREF 1 \s </w:delInstrText>
          </w:r>
        </w:del>
      </w:ins>
      <w:del w:id="1025" w:author="Raphael Malyankar" w:date="2022-12-04T19:38:00Z">
        <w:r w:rsidR="00914B0A" w:rsidRPr="00EA4804" w:rsidDel="00872C97">
          <w:rPr>
            <w:bCs/>
            <w:i w:val="0"/>
            <w:color w:val="auto"/>
            <w:sz w:val="20"/>
            <w:szCs w:val="20"/>
          </w:rPr>
          <w:fldChar w:fldCharType="separate"/>
        </w:r>
        <w:r w:rsidR="00D55292" w:rsidDel="00872C97">
          <w:rPr>
            <w:bCs/>
            <w:i w:val="0"/>
            <w:noProof/>
            <w:color w:val="auto"/>
            <w:sz w:val="20"/>
            <w:szCs w:val="20"/>
          </w:rPr>
          <w:delText>5</w:delText>
        </w:r>
      </w:del>
      <w:ins w:id="1026" w:author="Haynes Haselmaier" w:date="2021-03-08T17:17:00Z">
        <w:del w:id="1027" w:author="Raphael Malyankar" w:date="2022-12-04T19:38:00Z">
          <w:r w:rsidR="00914B0A" w:rsidRPr="00EA4804" w:rsidDel="00872C97">
            <w:rPr>
              <w:bCs/>
              <w:i w:val="0"/>
              <w:color w:val="auto"/>
              <w:sz w:val="20"/>
              <w:szCs w:val="20"/>
            </w:rPr>
            <w:fldChar w:fldCharType="end"/>
          </w:r>
          <w:r w:rsidR="00914B0A" w:rsidRPr="00EA4804" w:rsidDel="00872C97">
            <w:rPr>
              <w:bCs/>
              <w:i w:val="0"/>
              <w:color w:val="auto"/>
              <w:sz w:val="20"/>
              <w:szCs w:val="20"/>
            </w:rPr>
            <w:noBreakHyphen/>
          </w:r>
          <w:r w:rsidR="00914B0A" w:rsidRPr="00EA4804" w:rsidDel="00872C97">
            <w:rPr>
              <w:bCs/>
              <w:i w:val="0"/>
              <w:color w:val="auto"/>
              <w:sz w:val="20"/>
              <w:szCs w:val="20"/>
            </w:rPr>
            <w:fldChar w:fldCharType="begin"/>
          </w:r>
          <w:r w:rsidR="00914B0A" w:rsidRPr="00EA4804" w:rsidDel="00872C97">
            <w:rPr>
              <w:bCs/>
              <w:i w:val="0"/>
              <w:color w:val="auto"/>
              <w:sz w:val="20"/>
              <w:szCs w:val="20"/>
            </w:rPr>
            <w:delInstrText xml:space="preserve"> SEQ Table \* ARABIC \s 1 </w:delInstrText>
          </w:r>
        </w:del>
      </w:ins>
      <w:del w:id="1028" w:author="Raphael Malyankar" w:date="2022-12-04T19:38:00Z">
        <w:r w:rsidR="00914B0A" w:rsidRPr="00EA4804" w:rsidDel="00872C97">
          <w:rPr>
            <w:bCs/>
            <w:i w:val="0"/>
            <w:color w:val="auto"/>
            <w:sz w:val="20"/>
            <w:szCs w:val="20"/>
          </w:rPr>
          <w:fldChar w:fldCharType="separate"/>
        </w:r>
      </w:del>
      <w:ins w:id="1029" w:author="Teh Stand" w:date="2022-06-08T10:27:00Z">
        <w:del w:id="1030" w:author="Raphael Malyankar" w:date="2022-12-04T19:38:00Z">
          <w:r w:rsidR="00D55292" w:rsidDel="00872C97">
            <w:rPr>
              <w:bCs/>
              <w:i w:val="0"/>
              <w:noProof/>
              <w:color w:val="auto"/>
              <w:sz w:val="20"/>
              <w:szCs w:val="20"/>
            </w:rPr>
            <w:delText>1</w:delText>
          </w:r>
        </w:del>
      </w:ins>
      <w:ins w:id="1031" w:author="Haynes Haselmaier" w:date="2021-03-08T17:17:00Z">
        <w:del w:id="1032" w:author="Raphael Malyankar" w:date="2022-12-04T19:38:00Z">
          <w:r w:rsidR="00914B0A" w:rsidRPr="00EA4804" w:rsidDel="00872C97">
            <w:rPr>
              <w:bCs/>
              <w:i w:val="0"/>
              <w:color w:val="auto"/>
              <w:sz w:val="20"/>
              <w:szCs w:val="20"/>
            </w:rPr>
            <w:fldChar w:fldCharType="end"/>
          </w:r>
        </w:del>
      </w:ins>
      <w:bookmarkEnd w:id="1017"/>
      <w:ins w:id="1033" w:author="Haynes Haselmaier" w:date="2021-03-08T16:10:00Z">
        <w:r w:rsidRPr="00EA4804">
          <w:rPr>
            <w:bCs/>
            <w:i w:val="0"/>
            <w:color w:val="auto"/>
            <w:sz w:val="20"/>
            <w:szCs w:val="20"/>
          </w:rPr>
          <w:t xml:space="preserve"> </w:t>
        </w:r>
      </w:ins>
      <w:r w:rsidR="00EA4804">
        <w:rPr>
          <w:bCs/>
          <w:i w:val="0"/>
          <w:color w:val="auto"/>
          <w:sz w:val="20"/>
          <w:szCs w:val="20"/>
        </w:rPr>
        <w:t>–</w:t>
      </w:r>
      <w:ins w:id="1034" w:author="Haynes Haselmaier" w:date="2021-03-08T16:10:00Z">
        <w:r w:rsidRPr="00EA4804">
          <w:rPr>
            <w:bCs/>
            <w:i w:val="0"/>
            <w:color w:val="auto"/>
            <w:sz w:val="20"/>
            <w:szCs w:val="20"/>
          </w:rPr>
          <w:t xml:space="preserve"> S-102 Coordinate Reference Systems (EPSG Codes)</w:t>
        </w:r>
        <w:bookmarkEnd w:id="1018"/>
      </w:ins>
    </w:p>
    <w:tbl>
      <w:tblPr>
        <w:tblW w:w="8570" w:type="dxa"/>
        <w:jc w:val="center"/>
        <w:tblCellMar>
          <w:left w:w="113" w:type="dxa"/>
          <w:right w:w="0" w:type="dxa"/>
        </w:tblCellMar>
        <w:tblLook w:val="04A0" w:firstRow="1" w:lastRow="0" w:firstColumn="1" w:lastColumn="0" w:noHBand="0" w:noVBand="1"/>
      </w:tblPr>
      <w:tblGrid>
        <w:gridCol w:w="3349"/>
        <w:gridCol w:w="5221"/>
      </w:tblGrid>
      <w:tr w:rsidR="009D512D" w:rsidRPr="008C7844" w14:paraId="031AE3BC"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00C95A" w14:textId="77777777" w:rsidR="009D512D" w:rsidRPr="002B2AC3" w:rsidRDefault="00AC251D" w:rsidP="002B2AC3">
            <w:pPr>
              <w:spacing w:before="60" w:after="60"/>
              <w:jc w:val="left"/>
              <w:rPr>
                <w:sz w:val="22"/>
                <w:lang w:val="en-GB"/>
              </w:rPr>
            </w:pPr>
            <w:r w:rsidRPr="002B2AC3">
              <w:rPr>
                <w:b/>
                <w:sz w:val="18"/>
                <w:lang w:val="en-GB"/>
              </w:rPr>
              <w:t xml:space="preserve">EPSG Code </w:t>
            </w:r>
          </w:p>
        </w:tc>
        <w:tc>
          <w:tcPr>
            <w:tcW w:w="52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394BB9" w14:textId="77777777" w:rsidR="009D512D" w:rsidRPr="002B2AC3" w:rsidRDefault="00AC251D" w:rsidP="002B2AC3">
            <w:pPr>
              <w:spacing w:before="60" w:after="60"/>
              <w:jc w:val="left"/>
              <w:rPr>
                <w:sz w:val="22"/>
                <w:lang w:val="en-GB"/>
              </w:rPr>
            </w:pPr>
            <w:r w:rsidRPr="002B2AC3">
              <w:rPr>
                <w:b/>
                <w:sz w:val="18"/>
                <w:lang w:val="en-GB"/>
              </w:rPr>
              <w:t xml:space="preserve">Coordinate Reference System </w:t>
            </w:r>
          </w:p>
        </w:tc>
      </w:tr>
      <w:tr w:rsidR="009D512D" w:rsidRPr="008C7844" w14:paraId="02512696"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399F4996" w14:textId="77777777" w:rsidR="009D512D" w:rsidRPr="002B2AC3" w:rsidRDefault="00AC251D" w:rsidP="002B2AC3">
            <w:pPr>
              <w:spacing w:before="60" w:after="60"/>
              <w:jc w:val="left"/>
              <w:rPr>
                <w:sz w:val="22"/>
                <w:lang w:val="en-GB"/>
              </w:rPr>
            </w:pPr>
            <w:r w:rsidRPr="002B2AC3">
              <w:rPr>
                <w:sz w:val="18"/>
                <w:lang w:val="en-GB"/>
              </w:rPr>
              <w:t xml:space="preserve">4326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2ED6D25E" w14:textId="77777777" w:rsidR="009D512D" w:rsidRPr="002B2AC3" w:rsidRDefault="00AC251D" w:rsidP="002B2AC3">
            <w:pPr>
              <w:spacing w:before="60" w:after="60"/>
              <w:jc w:val="left"/>
              <w:rPr>
                <w:sz w:val="22"/>
                <w:lang w:val="en-GB"/>
              </w:rPr>
            </w:pPr>
            <w:r w:rsidRPr="002B2AC3">
              <w:rPr>
                <w:sz w:val="18"/>
                <w:lang w:val="en-GB"/>
              </w:rPr>
              <w:t xml:space="preserve">WGS84 </w:t>
            </w:r>
          </w:p>
        </w:tc>
      </w:tr>
      <w:tr w:rsidR="009D512D" w:rsidRPr="009B0EF2" w14:paraId="2862F81B"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7E41F213" w14:textId="77777777" w:rsidR="009D512D" w:rsidRPr="002B2AC3" w:rsidRDefault="00AC251D" w:rsidP="002B2AC3">
            <w:pPr>
              <w:spacing w:before="60" w:after="60"/>
              <w:jc w:val="left"/>
              <w:rPr>
                <w:sz w:val="22"/>
                <w:lang w:val="en-GB"/>
              </w:rPr>
            </w:pPr>
            <w:r w:rsidRPr="002B2AC3">
              <w:rPr>
                <w:sz w:val="18"/>
                <w:lang w:val="en-GB"/>
              </w:rPr>
              <w:t xml:space="preserve">32601 – 32660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42F0BBD7" w14:textId="77777777" w:rsidR="009D512D" w:rsidRPr="002B2AC3" w:rsidRDefault="00AC251D" w:rsidP="002B2AC3">
            <w:pPr>
              <w:spacing w:before="60" w:after="60"/>
              <w:jc w:val="left"/>
              <w:rPr>
                <w:sz w:val="22"/>
                <w:lang w:val="fr-FR"/>
              </w:rPr>
            </w:pPr>
            <w:r w:rsidRPr="002B2AC3">
              <w:rPr>
                <w:sz w:val="18"/>
                <w:lang w:val="fr-FR"/>
              </w:rPr>
              <w:t xml:space="preserve">WGS 84 / UTM Zone 1N to Zone 60N </w:t>
            </w:r>
          </w:p>
        </w:tc>
      </w:tr>
      <w:tr w:rsidR="009D512D" w:rsidRPr="008C7844" w14:paraId="1322587A"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77D4E4D8" w14:textId="77777777" w:rsidR="009D512D" w:rsidRPr="002B2AC3" w:rsidRDefault="00AC251D" w:rsidP="002B2AC3">
            <w:pPr>
              <w:spacing w:before="60" w:after="60"/>
              <w:jc w:val="left"/>
              <w:rPr>
                <w:sz w:val="22"/>
                <w:lang w:val="en-GB"/>
              </w:rPr>
            </w:pPr>
            <w:r w:rsidRPr="002B2AC3">
              <w:rPr>
                <w:sz w:val="18"/>
                <w:lang w:val="en-GB"/>
              </w:rPr>
              <w:t xml:space="preserve">32701 - 32760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3D5C25C9" w14:textId="77777777" w:rsidR="009D512D" w:rsidRPr="002B2AC3" w:rsidRDefault="00AC251D" w:rsidP="002B2AC3">
            <w:pPr>
              <w:spacing w:before="60" w:after="60"/>
              <w:jc w:val="left"/>
              <w:rPr>
                <w:sz w:val="22"/>
                <w:lang w:val="en-GB"/>
              </w:rPr>
            </w:pPr>
            <w:r w:rsidRPr="002B2AC3">
              <w:rPr>
                <w:sz w:val="18"/>
                <w:lang w:val="en-GB"/>
              </w:rPr>
              <w:t xml:space="preserve">WGS 84 / UTM Zone 1S to Zone 60S </w:t>
            </w:r>
          </w:p>
        </w:tc>
      </w:tr>
      <w:tr w:rsidR="009D512D" w:rsidRPr="008C7844" w14:paraId="2BB87DDB"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27A90C99" w14:textId="77777777" w:rsidR="009D512D" w:rsidRPr="002B2AC3" w:rsidRDefault="00AC251D" w:rsidP="002B2AC3">
            <w:pPr>
              <w:spacing w:before="60" w:after="60"/>
              <w:jc w:val="left"/>
              <w:rPr>
                <w:sz w:val="22"/>
                <w:lang w:val="en-GB"/>
              </w:rPr>
            </w:pPr>
            <w:r w:rsidRPr="002B2AC3">
              <w:rPr>
                <w:sz w:val="18"/>
                <w:lang w:val="en-GB"/>
              </w:rPr>
              <w:t xml:space="preserve">5041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1B551FFA" w14:textId="77777777" w:rsidR="009D512D" w:rsidRPr="002B2AC3" w:rsidRDefault="00AC251D" w:rsidP="002B2AC3">
            <w:pPr>
              <w:spacing w:before="60" w:after="60"/>
              <w:jc w:val="left"/>
              <w:rPr>
                <w:sz w:val="22"/>
                <w:lang w:val="en-GB"/>
              </w:rPr>
            </w:pPr>
            <w:r w:rsidRPr="002B2AC3">
              <w:rPr>
                <w:sz w:val="18"/>
                <w:lang w:val="en-GB"/>
              </w:rPr>
              <w:t xml:space="preserve">WGS 84 / UPS North (E,N) </w:t>
            </w:r>
          </w:p>
        </w:tc>
      </w:tr>
      <w:tr w:rsidR="009D512D" w:rsidRPr="008C7844" w14:paraId="44AFFAE5"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5FC111B3" w14:textId="77777777" w:rsidR="009D512D" w:rsidRPr="002B2AC3" w:rsidRDefault="00AC251D" w:rsidP="002B2AC3">
            <w:pPr>
              <w:spacing w:before="60" w:after="60"/>
              <w:jc w:val="left"/>
              <w:rPr>
                <w:sz w:val="22"/>
                <w:lang w:val="en-GB"/>
              </w:rPr>
            </w:pPr>
            <w:r w:rsidRPr="002B2AC3">
              <w:rPr>
                <w:sz w:val="18"/>
                <w:lang w:val="en-GB"/>
              </w:rPr>
              <w:t xml:space="preserve">5042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0CD0E363" w14:textId="77777777" w:rsidR="009D512D" w:rsidRPr="002B2AC3" w:rsidRDefault="00AC251D" w:rsidP="002B2AC3">
            <w:pPr>
              <w:spacing w:before="60" w:after="60"/>
              <w:jc w:val="left"/>
              <w:rPr>
                <w:sz w:val="22"/>
                <w:lang w:val="en-GB"/>
              </w:rPr>
            </w:pPr>
            <w:r w:rsidRPr="002B2AC3">
              <w:rPr>
                <w:sz w:val="18"/>
                <w:lang w:val="en-GB"/>
              </w:rPr>
              <w:t xml:space="preserve">WGS 84 / UPS South (E,N) </w:t>
            </w:r>
          </w:p>
        </w:tc>
      </w:tr>
      <w:tr w:rsidR="009D512D" w:rsidRPr="008C7844" w14:paraId="5D4CB6B0" w14:textId="77777777" w:rsidTr="00EA4804">
        <w:trPr>
          <w:jc w:val="center"/>
        </w:trPr>
        <w:tc>
          <w:tcPr>
            <w:tcW w:w="8570" w:type="dxa"/>
            <w:gridSpan w:val="2"/>
            <w:tcBorders>
              <w:top w:val="single" w:sz="4" w:space="0" w:color="000000"/>
              <w:left w:val="single" w:sz="4" w:space="0" w:color="000000"/>
              <w:bottom w:val="single" w:sz="4" w:space="0" w:color="000000"/>
              <w:right w:val="single" w:sz="4" w:space="0" w:color="000000"/>
            </w:tcBorders>
            <w:shd w:val="clear" w:color="auto" w:fill="auto"/>
          </w:tcPr>
          <w:p w14:paraId="2E390A4B" w14:textId="77777777" w:rsidR="009D512D" w:rsidRPr="002B2AC3" w:rsidRDefault="00AC251D" w:rsidP="002B2AC3">
            <w:pPr>
              <w:spacing w:before="60" w:after="60"/>
              <w:jc w:val="left"/>
              <w:rPr>
                <w:sz w:val="22"/>
                <w:lang w:val="en-GB"/>
              </w:rPr>
            </w:pPr>
            <w:r w:rsidRPr="002B2AC3">
              <w:rPr>
                <w:sz w:val="18"/>
                <w:lang w:val="en-GB"/>
              </w:rPr>
              <w:t xml:space="preserve">The full reference to EPSG can be found at </w:t>
            </w:r>
            <w:hyperlink r:id="rId39">
              <w:r w:rsidRPr="002B2AC3">
                <w:rPr>
                  <w:color w:val="0000FF"/>
                  <w:sz w:val="18"/>
                  <w:u w:val="single" w:color="0000FF"/>
                  <w:lang w:val="en-GB"/>
                </w:rPr>
                <w:t>www.epsg</w:t>
              </w:r>
            </w:hyperlink>
            <w:hyperlink r:id="rId40">
              <w:r w:rsidRPr="002B2AC3">
                <w:rPr>
                  <w:color w:val="0000FF"/>
                  <w:sz w:val="18"/>
                  <w:u w:val="single" w:color="0000FF"/>
                  <w:lang w:val="en-GB"/>
                </w:rPr>
                <w:t>-</w:t>
              </w:r>
            </w:hyperlink>
            <w:hyperlink r:id="rId41">
              <w:r w:rsidRPr="002B2AC3">
                <w:rPr>
                  <w:color w:val="0000FF"/>
                  <w:sz w:val="18"/>
                  <w:u w:val="single" w:color="0000FF"/>
                  <w:lang w:val="en-GB"/>
                </w:rPr>
                <w:t>registry.org</w:t>
              </w:r>
            </w:hyperlink>
            <w:hyperlink r:id="rId42">
              <w:r w:rsidRPr="002B2AC3">
                <w:rPr>
                  <w:sz w:val="18"/>
                  <w:lang w:val="en-GB"/>
                </w:rPr>
                <w:t>.</w:t>
              </w:r>
            </w:hyperlink>
            <w:r w:rsidRPr="002B2AC3">
              <w:rPr>
                <w:sz w:val="18"/>
                <w:lang w:val="en-GB"/>
              </w:rPr>
              <w:t xml:space="preserve"> </w:t>
            </w:r>
          </w:p>
        </w:tc>
      </w:tr>
    </w:tbl>
    <w:p w14:paraId="630956CD" w14:textId="77777777" w:rsidR="009D512D" w:rsidRPr="008C7844" w:rsidRDefault="00AC251D">
      <w:pPr>
        <w:spacing w:after="0" w:line="259" w:lineRule="auto"/>
        <w:ind w:left="12"/>
        <w:jc w:val="left"/>
        <w:rPr>
          <w:lang w:val="en-GB"/>
        </w:rPr>
      </w:pPr>
      <w:r w:rsidRPr="008C7844">
        <w:rPr>
          <w:b/>
          <w:lang w:val="en-GB"/>
        </w:rPr>
        <w:t xml:space="preserve"> </w:t>
      </w:r>
    </w:p>
    <w:tbl>
      <w:tblPr>
        <w:tblW w:w="9838" w:type="dxa"/>
        <w:tblInd w:w="12" w:type="dxa"/>
        <w:tblCellMar>
          <w:left w:w="0" w:type="dxa"/>
          <w:right w:w="0" w:type="dxa"/>
        </w:tblCellMar>
        <w:tblLook w:val="04A0" w:firstRow="1" w:lastRow="0" w:firstColumn="1" w:lastColumn="0" w:noHBand="0" w:noVBand="1"/>
      </w:tblPr>
      <w:tblGrid>
        <w:gridCol w:w="4254"/>
        <w:gridCol w:w="245"/>
        <w:gridCol w:w="5339"/>
      </w:tblGrid>
      <w:tr w:rsidR="009D512D" w:rsidRPr="008C7844" w14:paraId="6B7B195D" w14:textId="77777777" w:rsidTr="002B2AC3">
        <w:tc>
          <w:tcPr>
            <w:tcW w:w="4254" w:type="dxa"/>
            <w:tcBorders>
              <w:top w:val="nil"/>
              <w:left w:val="nil"/>
              <w:bottom w:val="nil"/>
              <w:right w:val="nil"/>
            </w:tcBorders>
            <w:shd w:val="clear" w:color="auto" w:fill="auto"/>
          </w:tcPr>
          <w:p w14:paraId="7853E0A5" w14:textId="77777777" w:rsidR="009D512D" w:rsidRPr="002B2AC3" w:rsidRDefault="00AC251D" w:rsidP="002B2AC3">
            <w:pPr>
              <w:spacing w:before="60" w:after="60"/>
              <w:jc w:val="left"/>
              <w:rPr>
                <w:sz w:val="22"/>
                <w:lang w:val="en-GB"/>
              </w:rPr>
            </w:pPr>
            <w:r w:rsidRPr="002B2AC3">
              <w:rPr>
                <w:b/>
                <w:sz w:val="22"/>
                <w:lang w:val="en-GB"/>
              </w:rPr>
              <w:t xml:space="preserve">Horizontal Coordinate Reference System: </w:t>
            </w:r>
          </w:p>
        </w:tc>
        <w:tc>
          <w:tcPr>
            <w:tcW w:w="245" w:type="dxa"/>
            <w:tcBorders>
              <w:top w:val="nil"/>
              <w:left w:val="nil"/>
              <w:bottom w:val="nil"/>
              <w:right w:val="nil"/>
            </w:tcBorders>
            <w:shd w:val="clear" w:color="auto" w:fill="auto"/>
          </w:tcPr>
          <w:p w14:paraId="44DE028B"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141457DB" w14:textId="040E5F09" w:rsidR="009D512D" w:rsidRPr="00EA4804" w:rsidRDefault="00AC251D" w:rsidP="002B2AC3">
            <w:pPr>
              <w:tabs>
                <w:tab w:val="center" w:pos="2422"/>
              </w:tabs>
              <w:spacing w:before="60" w:after="60"/>
              <w:jc w:val="left"/>
              <w:rPr>
                <w:szCs w:val="20"/>
                <w:lang w:val="en-GB"/>
              </w:rPr>
            </w:pPr>
            <w:r w:rsidRPr="00EA4804">
              <w:rPr>
                <w:szCs w:val="20"/>
                <w:lang w:val="en-GB"/>
              </w:rPr>
              <w:t>EPSG</w:t>
            </w:r>
            <w:ins w:id="1035" w:author="Lawrence Haynes Haselmaier, Jr." w:date="2021-03-11T09:24:00Z">
              <w:r w:rsidR="00695424" w:rsidRPr="00EA4804">
                <w:rPr>
                  <w:szCs w:val="20"/>
                  <w:lang w:val="en-GB"/>
                </w:rPr>
                <w:t xml:space="preserve"> </w:t>
              </w:r>
            </w:ins>
            <w:r w:rsidRPr="00EA4804">
              <w:rPr>
                <w:szCs w:val="20"/>
                <w:lang w:val="en-GB"/>
              </w:rPr>
              <w:t>(see</w:t>
            </w:r>
            <w:ins w:id="1036" w:author="Haynes Haselmaier" w:date="2021-03-08T16:12:00Z">
              <w:r w:rsidR="004328ED" w:rsidRPr="00EA4804">
                <w:rPr>
                  <w:szCs w:val="20"/>
                  <w:lang w:val="en-GB"/>
                </w:rPr>
                <w:t xml:space="preserve"> </w:t>
              </w:r>
            </w:ins>
            <w:r w:rsidR="004328ED" w:rsidRPr="00EA4804">
              <w:rPr>
                <w:szCs w:val="20"/>
                <w:lang w:val="en-GB"/>
              </w:rPr>
              <w:fldChar w:fldCharType="begin"/>
            </w:r>
            <w:r w:rsidR="004328ED" w:rsidRPr="00EA4804">
              <w:rPr>
                <w:szCs w:val="20"/>
                <w:lang w:val="en-GB"/>
              </w:rPr>
              <w:instrText xml:space="preserve"> REF _Ref66112313 \h  \* MERGEFORMAT </w:instrText>
            </w:r>
            <w:r w:rsidR="004328ED" w:rsidRPr="00EA4804">
              <w:rPr>
                <w:szCs w:val="20"/>
                <w:lang w:val="en-GB"/>
              </w:rPr>
            </w:r>
            <w:r w:rsidR="004328ED" w:rsidRPr="00EA4804">
              <w:rPr>
                <w:szCs w:val="20"/>
                <w:lang w:val="en-GB"/>
              </w:rPr>
              <w:fldChar w:fldCharType="separate"/>
            </w:r>
            <w:ins w:id="1037" w:author="Teh Stand" w:date="2022-06-08T10:27:00Z">
              <w:r w:rsidR="00D55292" w:rsidRPr="00D55292">
                <w:rPr>
                  <w:szCs w:val="20"/>
                  <w:rPrChange w:id="1038" w:author="Teh Stand" w:date="2022-06-08T10:27:00Z">
                    <w:rPr>
                      <w:bCs/>
                      <w:color w:val="auto"/>
                      <w:szCs w:val="20"/>
                    </w:rPr>
                  </w:rPrChange>
                </w:rPr>
                <w:t xml:space="preserve">Table </w:t>
              </w:r>
              <w:r w:rsidR="00D55292" w:rsidRPr="00D55292">
                <w:rPr>
                  <w:noProof/>
                  <w:szCs w:val="20"/>
                  <w:rPrChange w:id="1039" w:author="Teh Stand" w:date="2022-06-08T10:27:00Z">
                    <w:rPr>
                      <w:bCs/>
                      <w:i/>
                      <w:noProof/>
                      <w:color w:val="auto"/>
                      <w:szCs w:val="20"/>
                    </w:rPr>
                  </w:rPrChange>
                </w:rPr>
                <w:t>5</w:t>
              </w:r>
              <w:r w:rsidR="00D55292" w:rsidRPr="00D55292">
                <w:rPr>
                  <w:noProof/>
                  <w:szCs w:val="20"/>
                  <w:rPrChange w:id="1040" w:author="Teh Stand" w:date="2022-06-08T10:27:00Z">
                    <w:rPr>
                      <w:bCs/>
                      <w:color w:val="auto"/>
                      <w:szCs w:val="20"/>
                    </w:rPr>
                  </w:rPrChange>
                </w:rPr>
                <w:noBreakHyphen/>
                <w:t>1</w:t>
              </w:r>
            </w:ins>
            <w:ins w:id="1041" w:author="Haynes Haselmaier" w:date="2021-03-08T16:12:00Z">
              <w:r w:rsidR="004328ED" w:rsidRPr="00EA4804">
                <w:rPr>
                  <w:szCs w:val="20"/>
                  <w:lang w:val="en-GB"/>
                </w:rPr>
                <w:fldChar w:fldCharType="end"/>
              </w:r>
            </w:ins>
            <w:del w:id="1042" w:author="Haynes Haselmaier" w:date="2021-03-08T16:12:00Z">
              <w:r w:rsidRPr="00EA4804" w:rsidDel="004328ED">
                <w:rPr>
                  <w:szCs w:val="20"/>
                  <w:lang w:val="en-GB"/>
                </w:rPr>
                <w:delText>Table 5</w:delText>
              </w:r>
              <w:r w:rsidR="0067489D" w:rsidRPr="00EA4804" w:rsidDel="004328ED">
                <w:rPr>
                  <w:szCs w:val="20"/>
                  <w:lang w:val="en-GB"/>
                </w:rPr>
                <w:delText>-</w:delText>
              </w:r>
              <w:r w:rsidRPr="00EA4804" w:rsidDel="004328ED">
                <w:rPr>
                  <w:szCs w:val="20"/>
                  <w:lang w:val="en-GB"/>
                </w:rPr>
                <w:delText>1</w:delText>
              </w:r>
            </w:del>
            <w:r w:rsidRPr="00EA4804">
              <w:rPr>
                <w:szCs w:val="20"/>
                <w:lang w:val="en-GB"/>
              </w:rPr>
              <w:t>)</w:t>
            </w:r>
            <w:ins w:id="1043" w:author="Lawrence Haynes Haselmaier, Jr." w:date="2021-03-11T09:24:00Z">
              <w:r w:rsidR="00695424" w:rsidRPr="00EA4804">
                <w:rPr>
                  <w:b/>
                  <w:szCs w:val="20"/>
                  <w:lang w:val="en-GB"/>
                </w:rPr>
                <w:t xml:space="preserve"> </w:t>
              </w:r>
            </w:ins>
            <w:r w:rsidRPr="00EA4804">
              <w:rPr>
                <w:b/>
                <w:szCs w:val="20"/>
                <w:lang w:val="en-GB"/>
              </w:rPr>
              <w:tab/>
              <w:t xml:space="preserve"> </w:t>
            </w:r>
          </w:p>
        </w:tc>
      </w:tr>
      <w:tr w:rsidR="009D512D" w:rsidRPr="008C7844" w14:paraId="67BB7EF7" w14:textId="77777777" w:rsidTr="002B2AC3">
        <w:tc>
          <w:tcPr>
            <w:tcW w:w="4254" w:type="dxa"/>
            <w:tcBorders>
              <w:top w:val="nil"/>
              <w:left w:val="nil"/>
              <w:bottom w:val="nil"/>
              <w:right w:val="nil"/>
            </w:tcBorders>
            <w:shd w:val="clear" w:color="auto" w:fill="auto"/>
          </w:tcPr>
          <w:p w14:paraId="6C88F673" w14:textId="01E9C749" w:rsidR="009D512D" w:rsidRPr="002B2AC3" w:rsidRDefault="00AC251D" w:rsidP="002B2AC3">
            <w:pPr>
              <w:spacing w:before="60" w:after="60"/>
              <w:jc w:val="left"/>
              <w:rPr>
                <w:sz w:val="22"/>
                <w:lang w:val="en-GB"/>
              </w:rPr>
            </w:pPr>
            <w:r w:rsidRPr="002B2AC3">
              <w:rPr>
                <w:b/>
                <w:sz w:val="22"/>
                <w:lang w:val="en-GB"/>
              </w:rPr>
              <w:t>Projection:</w:t>
            </w:r>
            <w:ins w:id="1044" w:author="Lawrence Haynes Haselmaier, Jr." w:date="2021-03-11T09:24:00Z">
              <w:r w:rsidR="00695424">
                <w:rPr>
                  <w:b/>
                  <w:sz w:val="22"/>
                  <w:lang w:val="en-GB"/>
                </w:rPr>
                <w:t xml:space="preserve"> </w:t>
              </w:r>
            </w:ins>
          </w:p>
        </w:tc>
        <w:tc>
          <w:tcPr>
            <w:tcW w:w="245" w:type="dxa"/>
            <w:tcBorders>
              <w:top w:val="nil"/>
              <w:left w:val="nil"/>
              <w:bottom w:val="nil"/>
              <w:right w:val="nil"/>
            </w:tcBorders>
            <w:shd w:val="clear" w:color="auto" w:fill="auto"/>
          </w:tcPr>
          <w:p w14:paraId="5D6388BF"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4E81E1AD" w14:textId="77777777" w:rsidR="009D512D" w:rsidRPr="00EA4804" w:rsidRDefault="00AC251D" w:rsidP="002B2AC3">
            <w:pPr>
              <w:spacing w:before="60" w:after="60"/>
              <w:jc w:val="left"/>
              <w:rPr>
                <w:szCs w:val="20"/>
                <w:lang w:val="en-GB"/>
              </w:rPr>
            </w:pPr>
            <w:r w:rsidRPr="00EA4804">
              <w:rPr>
                <w:szCs w:val="20"/>
                <w:lang w:val="en-GB"/>
              </w:rPr>
              <w:t>NONE/UTM/UPS</w:t>
            </w:r>
            <w:r w:rsidRPr="00EA4804">
              <w:rPr>
                <w:b/>
                <w:szCs w:val="20"/>
                <w:lang w:val="en-GB"/>
              </w:rPr>
              <w:t xml:space="preserve"> </w:t>
            </w:r>
          </w:p>
        </w:tc>
      </w:tr>
      <w:tr w:rsidR="009D512D" w:rsidRPr="008C7844" w14:paraId="6ED1A123" w14:textId="77777777" w:rsidTr="002B2AC3">
        <w:tc>
          <w:tcPr>
            <w:tcW w:w="4254" w:type="dxa"/>
            <w:tcBorders>
              <w:top w:val="nil"/>
              <w:left w:val="nil"/>
              <w:bottom w:val="nil"/>
              <w:right w:val="nil"/>
            </w:tcBorders>
            <w:shd w:val="clear" w:color="auto" w:fill="auto"/>
          </w:tcPr>
          <w:p w14:paraId="1F02B0C2" w14:textId="34795672" w:rsidR="009D512D" w:rsidRPr="002B2AC3" w:rsidRDefault="00AC251D" w:rsidP="002B2AC3">
            <w:pPr>
              <w:spacing w:before="60" w:after="60"/>
              <w:jc w:val="left"/>
              <w:rPr>
                <w:sz w:val="22"/>
                <w:lang w:val="en-GB"/>
              </w:rPr>
            </w:pPr>
            <w:r w:rsidRPr="002B2AC3">
              <w:rPr>
                <w:b/>
                <w:sz w:val="22"/>
                <w:lang w:val="en-GB"/>
              </w:rPr>
              <w:t>Temporal reference system:</w:t>
            </w:r>
            <w:ins w:id="1045" w:author="Lawrence Haynes Haselmaier, Jr." w:date="2021-03-11T09:24:00Z">
              <w:r w:rsidR="00695424">
                <w:rPr>
                  <w:b/>
                  <w:sz w:val="22"/>
                  <w:lang w:val="en-GB"/>
                </w:rPr>
                <w:t xml:space="preserve"> </w:t>
              </w:r>
            </w:ins>
          </w:p>
        </w:tc>
        <w:tc>
          <w:tcPr>
            <w:tcW w:w="245" w:type="dxa"/>
            <w:tcBorders>
              <w:top w:val="nil"/>
              <w:left w:val="nil"/>
              <w:bottom w:val="nil"/>
              <w:right w:val="nil"/>
            </w:tcBorders>
            <w:shd w:val="clear" w:color="auto" w:fill="auto"/>
          </w:tcPr>
          <w:p w14:paraId="4543D2F3"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56009143" w14:textId="77777777" w:rsidR="009D512D" w:rsidRPr="00EA4804" w:rsidRDefault="00AC251D" w:rsidP="002B2AC3">
            <w:pPr>
              <w:spacing w:before="60" w:after="60"/>
              <w:jc w:val="left"/>
              <w:rPr>
                <w:szCs w:val="20"/>
                <w:lang w:val="en-GB"/>
              </w:rPr>
            </w:pPr>
            <w:r w:rsidRPr="00EA4804">
              <w:rPr>
                <w:szCs w:val="20"/>
                <w:lang w:val="en-GB"/>
              </w:rPr>
              <w:t xml:space="preserve">Gregorian Calendar </w:t>
            </w:r>
          </w:p>
        </w:tc>
      </w:tr>
      <w:tr w:rsidR="009D512D" w:rsidRPr="008C7844" w14:paraId="69B1D29C" w14:textId="77777777" w:rsidTr="002B2AC3">
        <w:tc>
          <w:tcPr>
            <w:tcW w:w="4254" w:type="dxa"/>
            <w:tcBorders>
              <w:top w:val="nil"/>
              <w:left w:val="nil"/>
              <w:bottom w:val="nil"/>
              <w:right w:val="nil"/>
            </w:tcBorders>
            <w:shd w:val="clear" w:color="auto" w:fill="auto"/>
          </w:tcPr>
          <w:p w14:paraId="7B1FA7D5" w14:textId="1082B455" w:rsidR="009D512D" w:rsidRPr="002B2AC3" w:rsidRDefault="00AC251D" w:rsidP="00DB64FD">
            <w:pPr>
              <w:spacing w:before="60" w:after="60"/>
              <w:jc w:val="left"/>
              <w:rPr>
                <w:sz w:val="22"/>
                <w:lang w:val="en-GB"/>
              </w:rPr>
            </w:pPr>
            <w:r w:rsidRPr="002B2AC3">
              <w:rPr>
                <w:b/>
                <w:sz w:val="22"/>
                <w:lang w:val="en-GB"/>
              </w:rPr>
              <w:t xml:space="preserve">Coordinate </w:t>
            </w:r>
            <w:r w:rsidR="00DB64FD">
              <w:rPr>
                <w:b/>
                <w:sz w:val="22"/>
                <w:lang w:val="en-GB"/>
              </w:rPr>
              <w:t>R</w:t>
            </w:r>
            <w:r w:rsidRPr="002B2AC3">
              <w:rPr>
                <w:b/>
                <w:sz w:val="22"/>
                <w:lang w:val="en-GB"/>
              </w:rPr>
              <w:t xml:space="preserve">eference </w:t>
            </w:r>
            <w:r w:rsidR="00DB64FD">
              <w:rPr>
                <w:b/>
                <w:sz w:val="22"/>
                <w:lang w:val="en-GB"/>
              </w:rPr>
              <w:t>S</w:t>
            </w:r>
            <w:r w:rsidRPr="002B2AC3">
              <w:rPr>
                <w:b/>
                <w:sz w:val="22"/>
                <w:lang w:val="en-GB"/>
              </w:rPr>
              <w:t>ystem registry:</w:t>
            </w:r>
            <w:ins w:id="1046" w:author="Lawrence Haynes Haselmaier, Jr." w:date="2021-03-11T09:24:00Z">
              <w:r w:rsidR="00695424">
                <w:rPr>
                  <w:b/>
                  <w:sz w:val="22"/>
                  <w:lang w:val="en-GB"/>
                </w:rPr>
                <w:t xml:space="preserve"> </w:t>
              </w:r>
            </w:ins>
          </w:p>
        </w:tc>
        <w:tc>
          <w:tcPr>
            <w:tcW w:w="245" w:type="dxa"/>
            <w:tcBorders>
              <w:top w:val="nil"/>
              <w:left w:val="nil"/>
              <w:bottom w:val="nil"/>
              <w:right w:val="nil"/>
            </w:tcBorders>
            <w:shd w:val="clear" w:color="auto" w:fill="auto"/>
          </w:tcPr>
          <w:p w14:paraId="08769AC8"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491C9CA2" w14:textId="77777777" w:rsidR="009D512D" w:rsidRPr="00EA4804" w:rsidRDefault="00000000" w:rsidP="002B2AC3">
            <w:pPr>
              <w:spacing w:before="60" w:after="60"/>
              <w:jc w:val="left"/>
              <w:rPr>
                <w:szCs w:val="20"/>
                <w:lang w:val="en-GB"/>
              </w:rPr>
            </w:pPr>
            <w:hyperlink r:id="rId43">
              <w:r w:rsidR="00AC251D" w:rsidRPr="00EA4804">
                <w:rPr>
                  <w:color w:val="0000FF"/>
                  <w:szCs w:val="20"/>
                  <w:u w:val="single" w:color="0000FF"/>
                  <w:lang w:val="en-GB"/>
                </w:rPr>
                <w:t>EPSG Geodetic Parameter Registry</w:t>
              </w:r>
            </w:hyperlink>
            <w:hyperlink r:id="rId44">
              <w:r w:rsidR="00AC251D" w:rsidRPr="00EA4804">
                <w:rPr>
                  <w:b/>
                  <w:szCs w:val="20"/>
                  <w:lang w:val="en-GB"/>
                </w:rPr>
                <w:t xml:space="preserve"> </w:t>
              </w:r>
            </w:hyperlink>
            <w:r w:rsidR="00AC251D" w:rsidRPr="00EA4804">
              <w:rPr>
                <w:b/>
                <w:szCs w:val="20"/>
                <w:lang w:val="en-GB"/>
              </w:rPr>
              <w:t xml:space="preserve"> </w:t>
            </w:r>
          </w:p>
        </w:tc>
      </w:tr>
      <w:tr w:rsidR="009D512D" w:rsidRPr="008C7844" w14:paraId="061A185B" w14:textId="77777777" w:rsidTr="002B2AC3">
        <w:tc>
          <w:tcPr>
            <w:tcW w:w="4254" w:type="dxa"/>
            <w:tcBorders>
              <w:top w:val="nil"/>
              <w:left w:val="nil"/>
              <w:bottom w:val="nil"/>
              <w:right w:val="nil"/>
            </w:tcBorders>
            <w:shd w:val="clear" w:color="auto" w:fill="auto"/>
          </w:tcPr>
          <w:p w14:paraId="65E989C1" w14:textId="54D5F97C" w:rsidR="009D512D" w:rsidRPr="002B2AC3" w:rsidRDefault="00AC251D" w:rsidP="002B2AC3">
            <w:pPr>
              <w:spacing w:before="60" w:after="60"/>
              <w:jc w:val="left"/>
              <w:rPr>
                <w:sz w:val="22"/>
                <w:lang w:val="en-GB"/>
              </w:rPr>
            </w:pPr>
            <w:r w:rsidRPr="002B2AC3">
              <w:rPr>
                <w:b/>
                <w:sz w:val="22"/>
                <w:lang w:val="en-GB"/>
              </w:rPr>
              <w:t>Date type (according to ISO 19115):</w:t>
            </w:r>
            <w:ins w:id="1047" w:author="Lawrence Haynes Haselmaier, Jr." w:date="2021-03-11T09:32:00Z">
              <w:r w:rsidR="00695424">
                <w:rPr>
                  <w:b/>
                  <w:sz w:val="22"/>
                  <w:lang w:val="en-GB"/>
                </w:rPr>
                <w:t xml:space="preserve"> </w:t>
              </w:r>
            </w:ins>
          </w:p>
        </w:tc>
        <w:tc>
          <w:tcPr>
            <w:tcW w:w="245" w:type="dxa"/>
            <w:tcBorders>
              <w:top w:val="nil"/>
              <w:left w:val="nil"/>
              <w:bottom w:val="nil"/>
              <w:right w:val="nil"/>
            </w:tcBorders>
            <w:shd w:val="clear" w:color="auto" w:fill="auto"/>
          </w:tcPr>
          <w:p w14:paraId="4B569E35"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55004313" w14:textId="77777777" w:rsidR="009D512D" w:rsidRPr="00EA4804" w:rsidRDefault="00AC251D" w:rsidP="002B2AC3">
            <w:pPr>
              <w:spacing w:before="60" w:after="60"/>
              <w:jc w:val="left"/>
              <w:rPr>
                <w:szCs w:val="20"/>
                <w:lang w:val="en-GB"/>
              </w:rPr>
            </w:pPr>
            <w:r w:rsidRPr="00EA4804">
              <w:rPr>
                <w:szCs w:val="20"/>
                <w:lang w:val="en-GB"/>
              </w:rPr>
              <w:t xml:space="preserve">002 - publication </w:t>
            </w:r>
          </w:p>
        </w:tc>
      </w:tr>
      <w:tr w:rsidR="009D512D" w:rsidRPr="008C7844" w14:paraId="08C5C1C6" w14:textId="77777777" w:rsidTr="002B2AC3">
        <w:tc>
          <w:tcPr>
            <w:tcW w:w="4254" w:type="dxa"/>
            <w:tcBorders>
              <w:top w:val="nil"/>
              <w:left w:val="nil"/>
              <w:bottom w:val="nil"/>
              <w:right w:val="nil"/>
            </w:tcBorders>
            <w:shd w:val="clear" w:color="auto" w:fill="auto"/>
          </w:tcPr>
          <w:p w14:paraId="3225167A" w14:textId="538E2A7C" w:rsidR="009D512D" w:rsidRPr="002B2AC3" w:rsidRDefault="00AC251D" w:rsidP="002B2AC3">
            <w:pPr>
              <w:spacing w:before="60" w:after="60"/>
              <w:jc w:val="left"/>
              <w:rPr>
                <w:sz w:val="22"/>
                <w:lang w:val="en-GB"/>
              </w:rPr>
            </w:pPr>
            <w:r w:rsidRPr="002B2AC3">
              <w:rPr>
                <w:b/>
                <w:sz w:val="22"/>
                <w:lang w:val="en-GB"/>
              </w:rPr>
              <w:t>Responsible party:</w:t>
            </w:r>
            <w:ins w:id="1048" w:author="Lawrence Haynes Haselmaier, Jr." w:date="2021-03-11T09:32:00Z">
              <w:r w:rsidR="00695424">
                <w:rPr>
                  <w:sz w:val="22"/>
                  <w:lang w:val="en-GB"/>
                </w:rPr>
                <w:t xml:space="preserve"> </w:t>
              </w:r>
            </w:ins>
          </w:p>
        </w:tc>
        <w:tc>
          <w:tcPr>
            <w:tcW w:w="245" w:type="dxa"/>
            <w:tcBorders>
              <w:top w:val="nil"/>
              <w:left w:val="nil"/>
              <w:bottom w:val="nil"/>
              <w:right w:val="nil"/>
            </w:tcBorders>
            <w:shd w:val="clear" w:color="auto" w:fill="auto"/>
          </w:tcPr>
          <w:p w14:paraId="53DC21BB" w14:textId="77777777" w:rsidR="009D512D" w:rsidRPr="002B2AC3" w:rsidRDefault="00AC251D" w:rsidP="002B2AC3">
            <w:pPr>
              <w:spacing w:before="60" w:after="60"/>
              <w:jc w:val="left"/>
              <w:rPr>
                <w:sz w:val="22"/>
                <w:lang w:val="en-GB"/>
              </w:rPr>
            </w:pPr>
            <w:r w:rsidRPr="002B2AC3">
              <w:rPr>
                <w:sz w:val="22"/>
                <w:lang w:val="en-GB"/>
              </w:rPr>
              <w:t xml:space="preserve"> </w:t>
            </w:r>
          </w:p>
        </w:tc>
        <w:tc>
          <w:tcPr>
            <w:tcW w:w="5339" w:type="dxa"/>
            <w:tcBorders>
              <w:top w:val="nil"/>
              <w:left w:val="nil"/>
              <w:bottom w:val="nil"/>
              <w:right w:val="nil"/>
            </w:tcBorders>
            <w:shd w:val="clear" w:color="auto" w:fill="auto"/>
          </w:tcPr>
          <w:p w14:paraId="3F06F3DA" w14:textId="32778909" w:rsidR="009D512D" w:rsidRPr="00EA4804" w:rsidRDefault="00AC251D" w:rsidP="002B2AC3">
            <w:pPr>
              <w:spacing w:before="60" w:after="60"/>
              <w:ind w:right="778"/>
              <w:rPr>
                <w:szCs w:val="20"/>
                <w:lang w:val="en-GB"/>
              </w:rPr>
            </w:pPr>
            <w:r w:rsidRPr="00EA4804">
              <w:rPr>
                <w:szCs w:val="20"/>
                <w:lang w:val="en-GB"/>
              </w:rPr>
              <w:t>International Organisation of Oil and Gas Producers (OGP)</w:t>
            </w:r>
            <w:ins w:id="1049" w:author="Lawrence Haynes Haselmaier, Jr." w:date="2021-03-11T09:24:00Z">
              <w:r w:rsidR="00695424" w:rsidRPr="00EA4804">
                <w:rPr>
                  <w:szCs w:val="20"/>
                  <w:lang w:val="en-GB"/>
                </w:rPr>
                <w:t xml:space="preserve"> </w:t>
              </w:r>
            </w:ins>
          </w:p>
        </w:tc>
      </w:tr>
      <w:tr w:rsidR="009D512D" w:rsidRPr="008C7844" w14:paraId="30743F7F" w14:textId="77777777" w:rsidTr="002B2AC3">
        <w:tc>
          <w:tcPr>
            <w:tcW w:w="4254" w:type="dxa"/>
            <w:tcBorders>
              <w:top w:val="nil"/>
              <w:left w:val="nil"/>
              <w:bottom w:val="nil"/>
              <w:right w:val="nil"/>
            </w:tcBorders>
            <w:shd w:val="clear" w:color="auto" w:fill="auto"/>
          </w:tcPr>
          <w:p w14:paraId="25A778A9" w14:textId="6F553EEA" w:rsidR="009D512D" w:rsidRPr="002B2AC3" w:rsidRDefault="00AC251D" w:rsidP="002B2AC3">
            <w:pPr>
              <w:spacing w:before="60" w:after="60"/>
              <w:jc w:val="left"/>
              <w:rPr>
                <w:sz w:val="22"/>
                <w:lang w:val="en-GB"/>
              </w:rPr>
            </w:pPr>
            <w:r w:rsidRPr="002B2AC3">
              <w:rPr>
                <w:b/>
                <w:sz w:val="22"/>
                <w:lang w:val="en-GB"/>
              </w:rPr>
              <w:t>URL:</w:t>
            </w:r>
            <w:ins w:id="1050" w:author="Lawrence Haynes Haselmaier, Jr." w:date="2021-03-11T09:32:00Z">
              <w:r w:rsidR="00695424">
                <w:rPr>
                  <w:sz w:val="22"/>
                  <w:lang w:val="en-GB"/>
                </w:rPr>
                <w:t xml:space="preserve"> </w:t>
              </w:r>
            </w:ins>
          </w:p>
        </w:tc>
        <w:tc>
          <w:tcPr>
            <w:tcW w:w="245" w:type="dxa"/>
            <w:tcBorders>
              <w:top w:val="nil"/>
              <w:left w:val="nil"/>
              <w:bottom w:val="nil"/>
              <w:right w:val="nil"/>
            </w:tcBorders>
            <w:shd w:val="clear" w:color="auto" w:fill="auto"/>
          </w:tcPr>
          <w:p w14:paraId="24CCB9EC" w14:textId="77777777" w:rsidR="009D512D" w:rsidRPr="00EA4804" w:rsidRDefault="00AC251D" w:rsidP="002B2AC3">
            <w:pPr>
              <w:spacing w:before="60" w:after="60"/>
              <w:jc w:val="left"/>
              <w:rPr>
                <w:sz w:val="22"/>
                <w:lang w:val="en-GB"/>
              </w:rPr>
            </w:pPr>
            <w:r w:rsidRPr="00EA4804">
              <w:rPr>
                <w:sz w:val="22"/>
                <w:lang w:val="en-GB"/>
              </w:rPr>
              <w:t xml:space="preserve"> </w:t>
            </w:r>
          </w:p>
        </w:tc>
        <w:tc>
          <w:tcPr>
            <w:tcW w:w="5339" w:type="dxa"/>
            <w:tcBorders>
              <w:top w:val="nil"/>
              <w:left w:val="nil"/>
              <w:bottom w:val="nil"/>
              <w:right w:val="nil"/>
            </w:tcBorders>
            <w:shd w:val="clear" w:color="auto" w:fill="auto"/>
          </w:tcPr>
          <w:p w14:paraId="5D0553FF" w14:textId="77777777" w:rsidR="009D512D" w:rsidRPr="00EA4804" w:rsidRDefault="00000000" w:rsidP="002B2AC3">
            <w:pPr>
              <w:spacing w:before="60" w:after="60"/>
              <w:jc w:val="left"/>
              <w:rPr>
                <w:szCs w:val="20"/>
                <w:lang w:val="en-GB"/>
              </w:rPr>
            </w:pPr>
            <w:hyperlink r:id="rId45">
              <w:r w:rsidR="00AC251D" w:rsidRPr="00EA4804">
                <w:rPr>
                  <w:color w:val="0000FF"/>
                  <w:szCs w:val="20"/>
                  <w:u w:val="single" w:color="0000FF"/>
                  <w:lang w:val="en-GB"/>
                </w:rPr>
                <w:t>http://www.ogp.org.uk/</w:t>
              </w:r>
            </w:hyperlink>
            <w:hyperlink r:id="rId46">
              <w:r w:rsidR="00AC251D" w:rsidRPr="00EA4804">
                <w:rPr>
                  <w:color w:val="0000FF"/>
                  <w:szCs w:val="20"/>
                  <w:lang w:val="en-GB"/>
                </w:rPr>
                <w:t xml:space="preserve"> </w:t>
              </w:r>
            </w:hyperlink>
          </w:p>
        </w:tc>
      </w:tr>
    </w:tbl>
    <w:p w14:paraId="76B4A727" w14:textId="77777777" w:rsidR="00F27AD9" w:rsidRPr="008C7844" w:rsidRDefault="00F27AD9" w:rsidP="00EA4804">
      <w:pPr>
        <w:spacing w:after="120"/>
        <w:rPr>
          <w:lang w:val="en-GB"/>
        </w:rPr>
      </w:pPr>
    </w:p>
    <w:p w14:paraId="0B7D6FF8" w14:textId="77777777" w:rsidR="009D512D" w:rsidRPr="008C7844" w:rsidRDefault="00AC251D" w:rsidP="00EA4804">
      <w:pPr>
        <w:pStyle w:val="Heading2"/>
        <w:spacing w:before="120" w:after="200"/>
        <w:rPr>
          <w:lang w:val="en-GB"/>
        </w:rPr>
      </w:pPr>
      <w:bookmarkStart w:id="1051" w:name="_Toc105509221"/>
      <w:r w:rsidRPr="008C7844">
        <w:rPr>
          <w:lang w:val="en-GB"/>
        </w:rPr>
        <w:t>Vertical Coordinate Reference System</w:t>
      </w:r>
      <w:bookmarkEnd w:id="1051"/>
      <w:r w:rsidRPr="008C7844">
        <w:rPr>
          <w:lang w:val="en-GB"/>
        </w:rPr>
        <w:t xml:space="preserve"> </w:t>
      </w:r>
    </w:p>
    <w:p w14:paraId="7DE792B1" w14:textId="3F7CA3D7" w:rsidR="00BC4C2A" w:rsidRPr="00BC4C2A" w:rsidRDefault="00AC251D" w:rsidP="00EA4804">
      <w:pPr>
        <w:spacing w:after="120"/>
        <w:rPr>
          <w:ins w:id="1052" w:author="Haynes Haselmaier" w:date="2021-03-08T12:18:00Z"/>
          <w:lang w:val="en-GB"/>
        </w:rPr>
      </w:pPr>
      <w:del w:id="1053" w:author="Haynes Haselmaier" w:date="2021-03-08T12:18:00Z">
        <w:r w:rsidRPr="008C7844" w:rsidDel="00BC4C2A">
          <w:rPr>
            <w:lang w:val="en-GB"/>
          </w:rPr>
          <w:delText xml:space="preserve">All </w:delText>
        </w:r>
      </w:del>
      <w:ins w:id="1054" w:author="Haynes Haselmaier" w:date="2021-03-08T12:18:00Z">
        <w:r w:rsidR="00BC4C2A" w:rsidRPr="00BC4C2A">
          <w:rPr>
            <w:lang w:val="en-GB"/>
          </w:rPr>
          <w:t>Although in this product there are no direct vertical coordinates</w:t>
        </w:r>
      </w:ins>
      <w:ins w:id="1055" w:author="Lawrence Haynes Haselmaier, Jr." w:date="2022-11-07T10:11:00Z">
        <w:r w:rsidR="00463F60">
          <w:rPr>
            <w:lang w:val="en-GB"/>
          </w:rPr>
          <w:t>,</w:t>
        </w:r>
      </w:ins>
      <w:ins w:id="1056" w:author="Haynes Haselmaier" w:date="2021-03-08T12:18:00Z">
        <w:r w:rsidR="00BC4C2A" w:rsidRPr="00BC4C2A">
          <w:rPr>
            <w:lang w:val="en-GB"/>
          </w:rPr>
          <w:t xml:space="preserve"> the values of the depth attributes are indirect</w:t>
        </w:r>
      </w:ins>
      <w:ins w:id="1057" w:author="Lawrence Haynes Haselmaier, Jr." w:date="2022-11-07T10:11:00Z">
        <w:r w:rsidR="00463F60">
          <w:rPr>
            <w:lang w:val="en-GB"/>
          </w:rPr>
          <w:t>ly</w:t>
        </w:r>
      </w:ins>
      <w:ins w:id="1058" w:author="Haynes Haselmaier" w:date="2021-03-08T12:18:00Z">
        <w:r w:rsidR="00BC4C2A" w:rsidRPr="00BC4C2A">
          <w:rPr>
            <w:lang w:val="en-GB"/>
          </w:rPr>
          <w:t xml:space="preserve"> such coordinates.</w:t>
        </w:r>
        <w:r w:rsidR="00BC4C2A">
          <w:rPr>
            <w:lang w:val="en-GB"/>
          </w:rPr>
          <w:t xml:space="preserve"> </w:t>
        </w:r>
        <w:r w:rsidR="00BC4C2A" w:rsidRPr="00BC4C2A">
          <w:rPr>
            <w:lang w:val="en-GB"/>
          </w:rPr>
          <w:t>Therefore</w:t>
        </w:r>
        <w:r w:rsidR="00BC4C2A">
          <w:rPr>
            <w:lang w:val="en-GB"/>
          </w:rPr>
          <w:t>,</w:t>
        </w:r>
        <w:r w:rsidR="00BC4C2A" w:rsidRPr="00BC4C2A">
          <w:rPr>
            <w:lang w:val="en-GB"/>
          </w:rPr>
          <w:t xml:space="preserve"> i</w:t>
        </w:r>
        <w:r w:rsidR="00BC4C2A">
          <w:rPr>
            <w:lang w:val="en-GB"/>
          </w:rPr>
          <w:t>t</w:t>
        </w:r>
        <w:r w:rsidR="00BC4C2A" w:rsidRPr="00BC4C2A">
          <w:rPr>
            <w:lang w:val="en-GB"/>
          </w:rPr>
          <w:t xml:space="preserve"> i</w:t>
        </w:r>
      </w:ins>
      <w:ins w:id="1059" w:author="Haynes Haselmaier" w:date="2021-03-08T12:19:00Z">
        <w:r w:rsidR="00BC4C2A">
          <w:rPr>
            <w:lang w:val="en-GB"/>
          </w:rPr>
          <w:t>s</w:t>
        </w:r>
      </w:ins>
      <w:ins w:id="1060" w:author="Haynes Haselmaier" w:date="2021-03-08T12:18:00Z">
        <w:r w:rsidR="00BC4C2A" w:rsidRPr="00BC4C2A">
          <w:rPr>
            <w:lang w:val="en-GB"/>
          </w:rPr>
          <w:t xml:space="preserve"> important to specify the vertical CRS to which these values conform.</w:t>
        </w:r>
      </w:ins>
      <w:ins w:id="1061" w:author="Haynes Haselmaier" w:date="2021-03-08T12:19:00Z">
        <w:r w:rsidR="00BC4C2A">
          <w:rPr>
            <w:lang w:val="en-GB"/>
          </w:rPr>
          <w:t xml:space="preserve"> </w:t>
        </w:r>
      </w:ins>
      <w:ins w:id="1062" w:author="Haynes Haselmaier" w:date="2021-03-08T12:18:00Z">
        <w:r w:rsidR="00BC4C2A" w:rsidRPr="00BC4C2A">
          <w:rPr>
            <w:lang w:val="en-GB"/>
          </w:rPr>
          <w:t>The vertical CRS is a</w:t>
        </w:r>
      </w:ins>
      <w:ins w:id="1063" w:author="Lawrence Haynes Haselmaier, Jr." w:date="2021-03-11T09:54:00Z">
        <w:r w:rsidR="00801ED1">
          <w:rPr>
            <w:lang w:val="en-GB"/>
          </w:rPr>
          <w:t>n</w:t>
        </w:r>
      </w:ins>
      <w:ins w:id="1064" w:author="Haynes Haselmaier" w:date="2021-03-08T12:18:00Z">
        <w:r w:rsidR="00BC4C2A" w:rsidRPr="00BC4C2A">
          <w:rPr>
            <w:lang w:val="en-GB"/>
          </w:rPr>
          <w:t xml:space="preserve"> earth gravity</w:t>
        </w:r>
      </w:ins>
      <w:ins w:id="1065" w:author="Haynes Haselmaier" w:date="2021-03-08T12:19:00Z">
        <w:r w:rsidR="00BC4C2A">
          <w:rPr>
            <w:lang w:val="en-GB"/>
          </w:rPr>
          <w:t>-</w:t>
        </w:r>
      </w:ins>
      <w:ins w:id="1066" w:author="Haynes Haselmaier" w:date="2021-03-08T12:18:00Z">
        <w:r w:rsidR="00BC4C2A" w:rsidRPr="00BC4C2A">
          <w:rPr>
            <w:lang w:val="en-GB"/>
          </w:rPr>
          <w:t>based</w:t>
        </w:r>
      </w:ins>
      <w:ins w:id="1067" w:author="Haynes Haselmaier" w:date="2021-03-08T12:19:00Z">
        <w:r w:rsidR="00BC4C2A">
          <w:rPr>
            <w:lang w:val="en-GB"/>
          </w:rPr>
          <w:t>,</w:t>
        </w:r>
      </w:ins>
      <w:ins w:id="1068" w:author="Haynes Haselmaier" w:date="2021-03-08T12:18:00Z">
        <w:r w:rsidR="00BC4C2A" w:rsidRPr="00BC4C2A">
          <w:rPr>
            <w:lang w:val="en-GB"/>
          </w:rPr>
          <w:t xml:space="preserve"> one</w:t>
        </w:r>
      </w:ins>
      <w:ins w:id="1069" w:author="Haynes Haselmaier" w:date="2021-03-08T12:19:00Z">
        <w:r w:rsidR="00BC4C2A">
          <w:rPr>
            <w:lang w:val="en-GB"/>
          </w:rPr>
          <w:t>-</w:t>
        </w:r>
      </w:ins>
      <w:ins w:id="1070" w:author="Haynes Haselmaier" w:date="2021-03-08T12:18:00Z">
        <w:r w:rsidR="00BC4C2A" w:rsidRPr="00BC4C2A">
          <w:rPr>
            <w:lang w:val="en-GB"/>
          </w:rPr>
          <w:t>axis coordinate system. The axis is oriented positive down.</w:t>
        </w:r>
      </w:ins>
    </w:p>
    <w:p w14:paraId="0C1FDAD8" w14:textId="3B52442F" w:rsidR="008C7F39" w:rsidRDefault="00BC4C2A" w:rsidP="00EA4804">
      <w:pPr>
        <w:spacing w:after="120"/>
        <w:rPr>
          <w:lang w:val="en-GB"/>
        </w:rPr>
      </w:pPr>
      <w:ins w:id="1071" w:author="Haynes Haselmaier" w:date="2021-03-08T12:18:00Z">
        <w:r w:rsidRPr="00BC4C2A">
          <w:rPr>
            <w:lang w:val="en-GB"/>
          </w:rPr>
          <w:t xml:space="preserve">The vertical datum must be taken from the code-list defined by </w:t>
        </w:r>
      </w:ins>
      <w:ins w:id="1072" w:author="Lawrence Haynes Haselmaier, Jr." w:date="2021-03-11T14:17:00Z">
        <w:r w:rsidR="001D51C4">
          <w:rPr>
            <w:lang w:val="en-GB"/>
          </w:rPr>
          <w:t>S</w:t>
        </w:r>
      </w:ins>
      <w:ins w:id="1073" w:author="Haynes Haselmaier" w:date="2021-03-08T12:18:00Z">
        <w:r w:rsidRPr="00BC4C2A">
          <w:rPr>
            <w:lang w:val="en-GB"/>
          </w:rPr>
          <w:t>100_VerticalAndSoundingDatum. It will be defined in the root element as an HDF5 attribute</w:t>
        </w:r>
      </w:ins>
      <w:del w:id="1074" w:author="Haynes Haselmaier" w:date="2021-03-08T12:20:00Z">
        <w:r w:rsidR="00AC251D" w:rsidRPr="008C7844" w:rsidDel="00BC4C2A">
          <w:rPr>
            <w:lang w:val="en-GB"/>
          </w:rPr>
          <w:delText>valid S-102 datasets shall be represented with a right-handed Cartesian coordinate system. This system shall have the x-axis oriented towards positive eastings (for projected grids), or east (for geographic grids), and y-axis oriented towards positive northings (for projected grids), or north (for geographic grids). These definitions imply that the z-axis for the sounding data is positive away from the center of mass of the earth (</w:delText>
        </w:r>
        <w:r w:rsidR="00F27AD9" w:rsidRPr="008C7844" w:rsidDel="00BC4C2A">
          <w:rPr>
            <w:lang w:val="en-GB"/>
          </w:rPr>
          <w:delText>that is</w:delText>
        </w:r>
        <w:r w:rsidR="00AC251D" w:rsidRPr="008C7844" w:rsidDel="00BC4C2A">
          <w:rPr>
            <w:lang w:val="en-GB"/>
          </w:rPr>
          <w:delText>, is positive up), rather than the usual hydrographic convention of positive down (</w:delText>
        </w:r>
        <w:r w:rsidR="00651E7E" w:rsidRPr="008C7844" w:rsidDel="00BC4C2A">
          <w:rPr>
            <w:lang w:val="en-GB"/>
          </w:rPr>
          <w:delText>that is</w:delText>
        </w:r>
        <w:r w:rsidR="00AC251D" w:rsidRPr="008C7844" w:rsidDel="00BC4C2A">
          <w:rPr>
            <w:lang w:val="en-GB"/>
          </w:rPr>
          <w:delText xml:space="preserve">, deeper depths are larger numbers and negative depths are above datum). User-level code is free to make this reflection if required but must write the data using the positive-up convention. The uncertainty component shall have the same coordinate system as the </w:delText>
        </w:r>
        <w:r w:rsidR="00CB3094" w:rsidRPr="008C7844" w:rsidDel="00BC4C2A">
          <w:rPr>
            <w:lang w:val="en-GB"/>
          </w:rPr>
          <w:delText>depth</w:delText>
        </w:r>
        <w:r w:rsidR="00AC251D" w:rsidRPr="008C7844" w:rsidDel="00BC4C2A">
          <w:rPr>
            <w:lang w:val="en-GB"/>
          </w:rPr>
          <w:delText xml:space="preserve"> component, with the exception that the z-axis is unipolar, and therefore the concept of direction of positive increase is irrelevant. </w:delText>
        </w:r>
      </w:del>
      <w:ins w:id="1075" w:author="Astle, Hugh (INT)" w:date="2020-11-19T09:30:00Z">
        <w:del w:id="1076" w:author="Haynes Haselmaier" w:date="2021-03-08T12:20:00Z">
          <w:r w:rsidR="00B27380" w:rsidDel="00BC4C2A">
            <w:rPr>
              <w:lang w:val="en-GB"/>
            </w:rPr>
            <w:delText xml:space="preserve">S-102 datasets are 2 dimensional, values for depth and uncertainty are encoded as </w:delText>
          </w:r>
          <w:commentRangeStart w:id="1077"/>
          <w:r w:rsidR="00B27380" w:rsidDel="00BC4C2A">
            <w:rPr>
              <w:lang w:val="en-GB"/>
            </w:rPr>
            <w:delText>attributes</w:delText>
          </w:r>
        </w:del>
      </w:ins>
      <w:commentRangeEnd w:id="1077"/>
      <w:del w:id="1078" w:author="Haynes Haselmaier" w:date="2021-03-08T12:20:00Z">
        <w:r w:rsidR="00765F20" w:rsidDel="00BC4C2A">
          <w:rPr>
            <w:rStyle w:val="CommentReference"/>
          </w:rPr>
          <w:commentReference w:id="1077"/>
        </w:r>
      </w:del>
      <w:ins w:id="1079" w:author="Astle, Hugh (INT)" w:date="2020-11-19T09:31:00Z">
        <w:r w:rsidR="00E77374">
          <w:rPr>
            <w:lang w:val="en-GB"/>
          </w:rPr>
          <w:t>.</w:t>
        </w:r>
      </w:ins>
    </w:p>
    <w:p w14:paraId="406FFD46" w14:textId="77777777" w:rsidR="00EA4804" w:rsidRPr="008C7844" w:rsidRDefault="00EA4804" w:rsidP="00EA4804">
      <w:pPr>
        <w:spacing w:after="120"/>
        <w:rPr>
          <w:ins w:id="1080" w:author="Lawrence Haynes Haselmaier, Jr." w:date="2021-03-04T10:12:00Z"/>
          <w:lang w:val="en-GB"/>
        </w:rPr>
      </w:pPr>
    </w:p>
    <w:p w14:paraId="5301B3C8" w14:textId="634054A6" w:rsidR="009D512D" w:rsidRPr="008C7844" w:rsidRDefault="00AC251D" w:rsidP="00EA4804">
      <w:pPr>
        <w:pStyle w:val="Heading2"/>
        <w:spacing w:before="120" w:after="200"/>
        <w:rPr>
          <w:lang w:val="en-GB"/>
        </w:rPr>
      </w:pPr>
      <w:bookmarkStart w:id="1081" w:name="_Toc105509222"/>
      <w:r w:rsidRPr="008C7844">
        <w:rPr>
          <w:lang w:val="en-GB"/>
        </w:rPr>
        <w:t xml:space="preserve">Temporal </w:t>
      </w:r>
      <w:r w:rsidR="00DB64FD">
        <w:rPr>
          <w:lang w:val="en-GB"/>
        </w:rPr>
        <w:t>r</w:t>
      </w:r>
      <w:r w:rsidRPr="008C7844">
        <w:rPr>
          <w:lang w:val="en-GB"/>
        </w:rPr>
        <w:t xml:space="preserve">eference </w:t>
      </w:r>
      <w:r w:rsidR="00DB64FD">
        <w:rPr>
          <w:lang w:val="en-GB"/>
        </w:rPr>
        <w:t>s</w:t>
      </w:r>
      <w:r w:rsidRPr="008C7844">
        <w:rPr>
          <w:lang w:val="en-GB"/>
        </w:rPr>
        <w:t>ystem</w:t>
      </w:r>
      <w:bookmarkEnd w:id="1081"/>
      <w:r w:rsidRPr="008C7844">
        <w:rPr>
          <w:lang w:val="en-GB"/>
        </w:rPr>
        <w:t xml:space="preserve"> </w:t>
      </w:r>
    </w:p>
    <w:p w14:paraId="035ADFF1" w14:textId="77777777" w:rsidR="009D512D" w:rsidRDefault="00AC251D" w:rsidP="00EA4804">
      <w:pPr>
        <w:spacing w:after="120"/>
        <w:rPr>
          <w:lang w:val="en-GB"/>
        </w:rPr>
      </w:pPr>
      <w:r w:rsidRPr="008C7844">
        <w:rPr>
          <w:lang w:val="en-GB"/>
        </w:rPr>
        <w:t>The temporal reference system is the Gregorian calendar for date and UTC for time. Time is measured by reference to Calendar dates and Clock time in accordance with ISO 8601:2004, Temporal Schema</w:t>
      </w:r>
      <w:r w:rsidR="00651E7E" w:rsidRPr="008C7844">
        <w:rPr>
          <w:lang w:val="en-GB"/>
        </w:rPr>
        <w:t>,</w:t>
      </w:r>
      <w:r w:rsidRPr="008C7844">
        <w:rPr>
          <w:lang w:val="en-GB"/>
        </w:rPr>
        <w:t xml:space="preserve"> clause 5.4.4. A date-time variable will have the following 16-character format: </w:t>
      </w:r>
      <w:r w:rsidRPr="008C7844">
        <w:rPr>
          <w:i/>
          <w:lang w:val="en-GB"/>
        </w:rPr>
        <w:t>yyyymmddThhmmssZ</w:t>
      </w:r>
      <w:r w:rsidR="00651E7E" w:rsidRPr="008C7844">
        <w:rPr>
          <w:lang w:val="en-GB"/>
        </w:rPr>
        <w:t>.</w:t>
      </w:r>
    </w:p>
    <w:p w14:paraId="52E8E863" w14:textId="77777777" w:rsidR="00EA4804" w:rsidRPr="008C7844" w:rsidRDefault="00EA4804" w:rsidP="00EA4804">
      <w:pPr>
        <w:spacing w:after="120"/>
        <w:rPr>
          <w:lang w:val="en-GB"/>
        </w:rPr>
      </w:pPr>
    </w:p>
    <w:p w14:paraId="504DE3B0" w14:textId="4D064F35" w:rsidR="009D512D" w:rsidRPr="008C7844" w:rsidRDefault="00AC251D" w:rsidP="00EA4804">
      <w:pPr>
        <w:pStyle w:val="Heading1"/>
        <w:spacing w:before="120" w:after="200"/>
        <w:rPr>
          <w:lang w:val="en-GB"/>
        </w:rPr>
      </w:pPr>
      <w:bookmarkStart w:id="1082" w:name="_Toc105509223"/>
      <w:r w:rsidRPr="008C7844">
        <w:rPr>
          <w:lang w:val="en-GB"/>
        </w:rPr>
        <w:t>Data Quality</w:t>
      </w:r>
      <w:bookmarkEnd w:id="1082"/>
      <w:r w:rsidR="00695424">
        <w:rPr>
          <w:lang w:val="en-GB"/>
        </w:rPr>
        <w:t xml:space="preserve"> </w:t>
      </w:r>
    </w:p>
    <w:p w14:paraId="5724A72F" w14:textId="77777777" w:rsidR="00355375" w:rsidRDefault="00355375" w:rsidP="00737F6E">
      <w:pPr>
        <w:spacing w:after="120"/>
        <w:rPr>
          <w:lang w:val="en-GB"/>
        </w:rPr>
      </w:pPr>
      <w:r w:rsidRPr="008C7844">
        <w:rPr>
          <w:lang w:val="en-GB"/>
        </w:rPr>
        <w:t>Data quality allows users and user systems to assess fitness for use of the provided data. Data quality measures and the associated evaluation are reported as metadata of a data product. This metadata improves interoperability with other data products and provides usage by user groups that the data product was not originally intended for. The secondary users can make assessments of the data product usefulness in their application based on the reported data quality measures.</w:t>
      </w:r>
    </w:p>
    <w:p w14:paraId="7CDC47F0" w14:textId="77777777" w:rsidR="00737F6E" w:rsidRPr="008C7844" w:rsidRDefault="00737F6E" w:rsidP="00737F6E">
      <w:pPr>
        <w:spacing w:after="120"/>
        <w:rPr>
          <w:lang w:val="en-GB"/>
        </w:rPr>
      </w:pPr>
    </w:p>
    <w:p w14:paraId="342EA485" w14:textId="77777777" w:rsidR="009D512D" w:rsidRPr="008C7844" w:rsidRDefault="00AC251D" w:rsidP="00737F6E">
      <w:pPr>
        <w:pStyle w:val="Heading2"/>
        <w:spacing w:before="120" w:after="200"/>
        <w:rPr>
          <w:lang w:val="en-GB"/>
        </w:rPr>
      </w:pPr>
      <w:bookmarkStart w:id="1083" w:name="_Toc105509224"/>
      <w:r w:rsidRPr="008C7844">
        <w:rPr>
          <w:lang w:val="en-GB"/>
        </w:rPr>
        <w:t>Completeness</w:t>
      </w:r>
      <w:bookmarkEnd w:id="1083"/>
      <w:r w:rsidRPr="008C7844">
        <w:rPr>
          <w:lang w:val="en-GB"/>
        </w:rPr>
        <w:t xml:space="preserve"> </w:t>
      </w:r>
    </w:p>
    <w:p w14:paraId="7C6A521D" w14:textId="77777777" w:rsidR="009D512D" w:rsidRPr="008C7844" w:rsidRDefault="00AC251D" w:rsidP="00737F6E">
      <w:pPr>
        <w:pStyle w:val="Heading3"/>
        <w:spacing w:before="120" w:after="120"/>
        <w:rPr>
          <w:lang w:val="en-GB"/>
        </w:rPr>
      </w:pPr>
      <w:bookmarkStart w:id="1084" w:name="_Toc105509225"/>
      <w:r w:rsidRPr="008C7844">
        <w:rPr>
          <w:lang w:val="en-GB"/>
        </w:rPr>
        <w:t>Commission</w:t>
      </w:r>
      <w:bookmarkEnd w:id="1084"/>
      <w:r w:rsidRPr="008C7844">
        <w:rPr>
          <w:lang w:val="en-GB"/>
        </w:rPr>
        <w:t xml:space="preserve"> </w:t>
      </w:r>
    </w:p>
    <w:p w14:paraId="15DD0D89" w14:textId="6AE8845E" w:rsidR="009D512D" w:rsidRPr="008C7844" w:rsidRDefault="00AC251D" w:rsidP="00737F6E">
      <w:pPr>
        <w:spacing w:after="120"/>
        <w:rPr>
          <w:lang w:val="en-GB"/>
        </w:rPr>
      </w:pPr>
      <w:r w:rsidRPr="008C7844">
        <w:rPr>
          <w:lang w:val="en-GB"/>
        </w:rPr>
        <w:t xml:space="preserve">The S-102 bathymetric grid has a high-level </w:t>
      </w:r>
      <w:r w:rsidR="000232FE" w:rsidRPr="008C7844">
        <w:rPr>
          <w:lang w:val="en-GB"/>
        </w:rPr>
        <w:t xml:space="preserve">of </w:t>
      </w:r>
      <w:r w:rsidRPr="008C7844">
        <w:rPr>
          <w:lang w:val="en-GB"/>
        </w:rPr>
        <w:t>completeness regarding commission</w:t>
      </w:r>
      <w:r w:rsidR="000232FE" w:rsidRPr="008C7844">
        <w:rPr>
          <w:lang w:val="en-GB"/>
        </w:rPr>
        <w:t>,</w:t>
      </w:r>
      <w:r w:rsidRPr="008C7844">
        <w:rPr>
          <w:lang w:val="en-GB"/>
        </w:rPr>
        <w:t xml:space="preserve"> due to the fact that the issuing hydrographic office has deemed the grid to contain all the necessary data and/or considered all contributing factors required to</w:t>
      </w:r>
      <w:r w:rsidR="000232FE" w:rsidRPr="008C7844">
        <w:rPr>
          <w:lang w:val="en-GB"/>
        </w:rPr>
        <w:t xml:space="preserve"> </w:t>
      </w:r>
      <w:r w:rsidRPr="008C7844">
        <w:rPr>
          <w:lang w:val="en-GB"/>
        </w:rPr>
        <w:t>make a navigationally valid product.</w:t>
      </w:r>
      <w:r w:rsidR="00695424">
        <w:rPr>
          <w:lang w:val="en-GB"/>
        </w:rPr>
        <w:t xml:space="preserve"> </w:t>
      </w:r>
      <w:r w:rsidRPr="008C7844">
        <w:rPr>
          <w:lang w:val="en-GB"/>
        </w:rPr>
        <w:t xml:space="preserve">These factors are recorded in the metadata for the file. </w:t>
      </w:r>
    </w:p>
    <w:p w14:paraId="5C5D02EE" w14:textId="77777777" w:rsidR="009D512D" w:rsidRPr="008C7844" w:rsidRDefault="00AC251D" w:rsidP="00737F6E">
      <w:pPr>
        <w:pStyle w:val="Heading3"/>
        <w:spacing w:before="120" w:after="120"/>
        <w:rPr>
          <w:lang w:val="en-GB"/>
        </w:rPr>
      </w:pPr>
      <w:bookmarkStart w:id="1085" w:name="_Toc105509226"/>
      <w:r w:rsidRPr="008C7844">
        <w:rPr>
          <w:lang w:val="en-GB"/>
        </w:rPr>
        <w:t>Omission</w:t>
      </w:r>
      <w:bookmarkEnd w:id="1085"/>
      <w:r w:rsidRPr="008C7844">
        <w:rPr>
          <w:lang w:val="en-GB"/>
        </w:rPr>
        <w:t xml:space="preserve"> </w:t>
      </w:r>
    </w:p>
    <w:p w14:paraId="77464D35" w14:textId="77777777" w:rsidR="009D512D" w:rsidRDefault="00AC251D" w:rsidP="00737F6E">
      <w:pPr>
        <w:spacing w:after="120"/>
        <w:rPr>
          <w:lang w:val="en-GB"/>
        </w:rPr>
      </w:pPr>
      <w:r w:rsidRPr="008C7844">
        <w:rPr>
          <w:lang w:val="en-GB"/>
        </w:rPr>
        <w:t>The S-102 bathymetric grid has a high level of completeness in regards to omission</w:t>
      </w:r>
      <w:r w:rsidR="000232FE" w:rsidRPr="008C7844">
        <w:rPr>
          <w:lang w:val="en-GB"/>
        </w:rPr>
        <w:t>,</w:t>
      </w:r>
      <w:r w:rsidRPr="008C7844">
        <w:rPr>
          <w:lang w:val="en-GB"/>
        </w:rPr>
        <w:t xml:space="preserve"> due to the fact that the issuing hydrographic office will have noted any major discrepancies or negative quality factors in the applicable fields of the metadata for the file. </w:t>
      </w:r>
    </w:p>
    <w:p w14:paraId="2D1E1C1F" w14:textId="77777777" w:rsidR="00737F6E" w:rsidRPr="008C7844" w:rsidRDefault="00737F6E" w:rsidP="00737F6E">
      <w:pPr>
        <w:spacing w:after="120"/>
        <w:rPr>
          <w:lang w:val="en-GB"/>
        </w:rPr>
      </w:pPr>
    </w:p>
    <w:p w14:paraId="5F0CE7E8" w14:textId="6991AD42" w:rsidR="009D512D" w:rsidRPr="008C7844" w:rsidRDefault="00AC251D" w:rsidP="00737F6E">
      <w:pPr>
        <w:pStyle w:val="Heading2"/>
        <w:spacing w:before="120" w:after="200"/>
        <w:rPr>
          <w:lang w:val="en-GB"/>
        </w:rPr>
      </w:pPr>
      <w:bookmarkStart w:id="1086" w:name="_Toc105509227"/>
      <w:r w:rsidRPr="008C7844">
        <w:rPr>
          <w:lang w:val="en-GB"/>
        </w:rPr>
        <w:t xml:space="preserve">Logical </w:t>
      </w:r>
      <w:r w:rsidR="00DB64FD">
        <w:rPr>
          <w:lang w:val="en-GB"/>
        </w:rPr>
        <w:t>c</w:t>
      </w:r>
      <w:r w:rsidRPr="008C7844">
        <w:rPr>
          <w:lang w:val="en-GB"/>
        </w:rPr>
        <w:t>onsistency</w:t>
      </w:r>
      <w:bookmarkEnd w:id="1086"/>
      <w:r w:rsidRPr="008C7844">
        <w:rPr>
          <w:lang w:val="en-GB"/>
        </w:rPr>
        <w:t xml:space="preserve"> </w:t>
      </w:r>
    </w:p>
    <w:p w14:paraId="0D29A0A7" w14:textId="12031BAD" w:rsidR="009D512D" w:rsidRPr="008C7844" w:rsidRDefault="00AC251D" w:rsidP="00737F6E">
      <w:pPr>
        <w:pStyle w:val="Heading3"/>
        <w:spacing w:before="120" w:after="120"/>
        <w:rPr>
          <w:lang w:val="en-GB"/>
        </w:rPr>
      </w:pPr>
      <w:bookmarkStart w:id="1087" w:name="_Toc105509228"/>
      <w:r w:rsidRPr="008C7844">
        <w:rPr>
          <w:lang w:val="en-GB"/>
        </w:rPr>
        <w:t xml:space="preserve">Conceptual </w:t>
      </w:r>
      <w:r w:rsidR="00DB64FD">
        <w:rPr>
          <w:lang w:val="en-GB"/>
        </w:rPr>
        <w:t>c</w:t>
      </w:r>
      <w:r w:rsidRPr="008C7844">
        <w:rPr>
          <w:lang w:val="en-GB"/>
        </w:rPr>
        <w:t>onsistency</w:t>
      </w:r>
      <w:bookmarkEnd w:id="1087"/>
      <w:r w:rsidRPr="008C7844">
        <w:rPr>
          <w:lang w:val="en-GB"/>
        </w:rPr>
        <w:t xml:space="preserve"> </w:t>
      </w:r>
    </w:p>
    <w:p w14:paraId="1104D354" w14:textId="77777777" w:rsidR="009D512D" w:rsidRPr="008C7844" w:rsidRDefault="00AC251D" w:rsidP="00737F6E">
      <w:pPr>
        <w:spacing w:after="120"/>
        <w:rPr>
          <w:lang w:val="en-GB"/>
        </w:rPr>
      </w:pPr>
      <w:r w:rsidRPr="008C7844">
        <w:rPr>
          <w:lang w:val="en-GB"/>
        </w:rPr>
        <w:t xml:space="preserve">The conceptual consistency of S-102 grids is maintained through this and related specifications which are conceptually consistent with the accepted standards. </w:t>
      </w:r>
    </w:p>
    <w:p w14:paraId="012BFAE3" w14:textId="053D8BCC" w:rsidR="009D512D" w:rsidRPr="008C7844" w:rsidRDefault="00AC251D" w:rsidP="00737F6E">
      <w:pPr>
        <w:pStyle w:val="Heading3"/>
        <w:spacing w:before="120" w:after="120"/>
        <w:rPr>
          <w:lang w:val="en-GB"/>
        </w:rPr>
      </w:pPr>
      <w:bookmarkStart w:id="1088" w:name="_Toc105509229"/>
      <w:r w:rsidRPr="008C7844">
        <w:rPr>
          <w:lang w:val="en-GB"/>
        </w:rPr>
        <w:t xml:space="preserve">Domain </w:t>
      </w:r>
      <w:r w:rsidR="00DB64FD">
        <w:rPr>
          <w:lang w:val="en-GB"/>
        </w:rPr>
        <w:t>c</w:t>
      </w:r>
      <w:r w:rsidRPr="008C7844">
        <w:rPr>
          <w:lang w:val="en-GB"/>
        </w:rPr>
        <w:t>onsistency</w:t>
      </w:r>
      <w:bookmarkEnd w:id="1088"/>
      <w:r w:rsidRPr="008C7844">
        <w:rPr>
          <w:lang w:val="en-GB"/>
        </w:rPr>
        <w:t xml:space="preserve"> </w:t>
      </w:r>
    </w:p>
    <w:p w14:paraId="0F4480E1" w14:textId="77777777" w:rsidR="009D512D" w:rsidRPr="008C7844" w:rsidRDefault="00AC251D" w:rsidP="00737F6E">
      <w:pPr>
        <w:spacing w:after="120"/>
        <w:rPr>
          <w:lang w:val="en-GB"/>
        </w:rPr>
      </w:pPr>
      <w:r w:rsidRPr="008C7844">
        <w:rPr>
          <w:lang w:val="en-GB"/>
        </w:rPr>
        <w:t xml:space="preserve">The domain consistency of S-102 grids is maintained through the definition of their primary purpose, which is safety of navigation. The data contained can also be used derivatively for other scientific/fields domains (secondary purposes). All processes used in primary purpose generation is geared solely towards the satisfaction of safety of navigation concerns. </w:t>
      </w:r>
    </w:p>
    <w:p w14:paraId="5210E3DF" w14:textId="63FF1331" w:rsidR="009D512D" w:rsidRPr="008C7844" w:rsidRDefault="00AC251D" w:rsidP="00737F6E">
      <w:pPr>
        <w:pStyle w:val="Heading3"/>
        <w:spacing w:before="120" w:after="120"/>
        <w:rPr>
          <w:lang w:val="en-GB"/>
        </w:rPr>
      </w:pPr>
      <w:bookmarkStart w:id="1089" w:name="_Toc105509230"/>
      <w:r w:rsidRPr="008C7844">
        <w:rPr>
          <w:lang w:val="en-GB"/>
        </w:rPr>
        <w:t xml:space="preserve">Format </w:t>
      </w:r>
      <w:r w:rsidR="00DB64FD">
        <w:rPr>
          <w:lang w:val="en-GB"/>
        </w:rPr>
        <w:t>c</w:t>
      </w:r>
      <w:r w:rsidRPr="008C7844">
        <w:rPr>
          <w:lang w:val="en-GB"/>
        </w:rPr>
        <w:t>onsistency</w:t>
      </w:r>
      <w:bookmarkEnd w:id="1089"/>
      <w:r w:rsidRPr="008C7844">
        <w:rPr>
          <w:lang w:val="en-GB"/>
        </w:rPr>
        <w:t xml:space="preserve"> </w:t>
      </w:r>
    </w:p>
    <w:p w14:paraId="6D02C6D3" w14:textId="77777777" w:rsidR="009D512D" w:rsidRDefault="00AC251D" w:rsidP="00737F6E">
      <w:pPr>
        <w:spacing w:after="120"/>
        <w:rPr>
          <w:lang w:val="en-GB"/>
        </w:rPr>
      </w:pPr>
      <w:r w:rsidRPr="008C7844">
        <w:rPr>
          <w:lang w:val="en-GB"/>
        </w:rPr>
        <w:t xml:space="preserve">The formatting consistency of S-102 grids is maintained due to the overriding encoding (HDF5) defined in the S-100 specification and the other IHO standards on which the data is based. </w:t>
      </w:r>
    </w:p>
    <w:p w14:paraId="67D694C2" w14:textId="77777777" w:rsidR="00737F6E" w:rsidRPr="008C7844" w:rsidRDefault="00737F6E" w:rsidP="00737F6E">
      <w:pPr>
        <w:spacing w:after="120"/>
        <w:rPr>
          <w:lang w:val="en-GB"/>
        </w:rPr>
      </w:pPr>
    </w:p>
    <w:p w14:paraId="1E9288E3" w14:textId="3A70A15C" w:rsidR="009D512D" w:rsidRPr="008C7844" w:rsidRDefault="00AC251D" w:rsidP="00737F6E">
      <w:pPr>
        <w:pStyle w:val="Heading2"/>
        <w:spacing w:before="120" w:after="200"/>
        <w:rPr>
          <w:lang w:val="en-GB"/>
        </w:rPr>
      </w:pPr>
      <w:bookmarkStart w:id="1090" w:name="_Toc105509231"/>
      <w:r w:rsidRPr="008C7844">
        <w:rPr>
          <w:lang w:val="en-GB"/>
        </w:rPr>
        <w:t xml:space="preserve">Positional </w:t>
      </w:r>
      <w:r w:rsidR="00DB64FD">
        <w:rPr>
          <w:lang w:val="en-GB"/>
        </w:rPr>
        <w:t>a</w:t>
      </w:r>
      <w:r w:rsidRPr="008C7844">
        <w:rPr>
          <w:lang w:val="en-GB"/>
        </w:rPr>
        <w:t>ccuracy</w:t>
      </w:r>
      <w:bookmarkEnd w:id="1090"/>
      <w:r w:rsidRPr="008C7844">
        <w:rPr>
          <w:lang w:val="en-GB"/>
        </w:rPr>
        <w:t xml:space="preserve"> </w:t>
      </w:r>
    </w:p>
    <w:p w14:paraId="769A263B" w14:textId="7C1A494C" w:rsidR="009D512D" w:rsidRPr="008C7844" w:rsidRDefault="00AC251D" w:rsidP="00737F6E">
      <w:pPr>
        <w:pStyle w:val="Heading3"/>
        <w:spacing w:before="120" w:after="120"/>
        <w:rPr>
          <w:lang w:val="en-GB"/>
        </w:rPr>
      </w:pPr>
      <w:bookmarkStart w:id="1091" w:name="_Toc105509232"/>
      <w:r w:rsidRPr="008C7844">
        <w:rPr>
          <w:lang w:val="en-GB"/>
        </w:rPr>
        <w:t xml:space="preserve">Accuracy of a </w:t>
      </w:r>
      <w:r w:rsidR="00DB64FD">
        <w:rPr>
          <w:lang w:val="en-GB"/>
        </w:rPr>
        <w:t>t</w:t>
      </w:r>
      <w:r w:rsidRPr="008C7844">
        <w:rPr>
          <w:lang w:val="en-GB"/>
        </w:rPr>
        <w:t xml:space="preserve">ime </w:t>
      </w:r>
      <w:r w:rsidR="00DB64FD">
        <w:rPr>
          <w:lang w:val="en-GB"/>
        </w:rPr>
        <w:t>m</w:t>
      </w:r>
      <w:r w:rsidRPr="008C7844">
        <w:rPr>
          <w:lang w:val="en-GB"/>
        </w:rPr>
        <w:t>easurement</w:t>
      </w:r>
      <w:bookmarkEnd w:id="1091"/>
      <w:r w:rsidRPr="008C7844">
        <w:rPr>
          <w:lang w:val="en-GB"/>
        </w:rPr>
        <w:t xml:space="preserve"> </w:t>
      </w:r>
    </w:p>
    <w:p w14:paraId="12B9A75D" w14:textId="51EA8D27" w:rsidR="009D512D" w:rsidRPr="008C7844" w:rsidRDefault="00AC251D" w:rsidP="00737F6E">
      <w:pPr>
        <w:spacing w:after="120"/>
        <w:rPr>
          <w:lang w:val="en-GB"/>
        </w:rPr>
      </w:pPr>
      <w:r w:rsidRPr="008C7844">
        <w:rPr>
          <w:lang w:val="en-GB"/>
        </w:rPr>
        <w:t>Temporal aspects of bathymetric grids are confined to elements of the vertical control processes.</w:t>
      </w:r>
      <w:r w:rsidR="00695424">
        <w:rPr>
          <w:lang w:val="en-GB"/>
        </w:rPr>
        <w:t xml:space="preserve"> </w:t>
      </w:r>
      <w:r w:rsidRPr="008C7844">
        <w:rPr>
          <w:lang w:val="en-GB"/>
        </w:rPr>
        <w:t>These aspects are addressed during the formulation and application of vertical control processes applied by the various hydrographic offices.</w:t>
      </w:r>
      <w:r w:rsidR="00695424">
        <w:rPr>
          <w:lang w:val="en-GB"/>
        </w:rPr>
        <w:t xml:space="preserve"> </w:t>
      </w:r>
      <w:r w:rsidRPr="008C7844">
        <w:rPr>
          <w:lang w:val="en-GB"/>
        </w:rPr>
        <w:t xml:space="preserve">Details of these processes will be included in the Lineage portion of the metadata defined in section </w:t>
      </w:r>
      <w:ins w:id="1092" w:author="Lawrence Haynes Haselmaier, Jr." w:date="2021-03-11T09:55:00Z">
        <w:r w:rsidR="00801ED1">
          <w:rPr>
            <w:lang w:val="en-GB"/>
          </w:rPr>
          <w:fldChar w:fldCharType="begin"/>
        </w:r>
        <w:r w:rsidR="00801ED1">
          <w:rPr>
            <w:lang w:val="en-GB"/>
          </w:rPr>
          <w:instrText xml:space="preserve"> REF _Ref66348938 \w \h </w:instrText>
        </w:r>
      </w:ins>
      <w:r w:rsidR="00801ED1">
        <w:rPr>
          <w:lang w:val="en-GB"/>
        </w:rPr>
      </w:r>
      <w:r w:rsidR="00801ED1">
        <w:rPr>
          <w:lang w:val="en-GB"/>
        </w:rPr>
        <w:fldChar w:fldCharType="separate"/>
      </w:r>
      <w:ins w:id="1093" w:author="Teh Stand" w:date="2022-06-08T10:27:00Z">
        <w:r w:rsidR="00D55292">
          <w:rPr>
            <w:lang w:val="en-GB"/>
          </w:rPr>
          <w:t>12</w:t>
        </w:r>
      </w:ins>
      <w:ins w:id="1094" w:author="Lawrence Haynes Haselmaier, Jr." w:date="2021-03-11T09:55:00Z">
        <w:r w:rsidR="00801ED1">
          <w:rPr>
            <w:lang w:val="en-GB"/>
          </w:rPr>
          <w:fldChar w:fldCharType="end"/>
        </w:r>
      </w:ins>
      <w:del w:id="1095" w:author="Lawrence Haynes Haselmaier, Jr." w:date="2021-03-11T09:55:00Z">
        <w:r w:rsidRPr="008C7844" w:rsidDel="00801ED1">
          <w:rPr>
            <w:lang w:val="en-GB"/>
          </w:rPr>
          <w:delText>12</w:delText>
        </w:r>
      </w:del>
      <w:r w:rsidRPr="008C7844">
        <w:rPr>
          <w:lang w:val="en-GB"/>
        </w:rPr>
        <w:t xml:space="preserve"> of this </w:t>
      </w:r>
      <w:r w:rsidR="008D261E" w:rsidRPr="008C7844">
        <w:rPr>
          <w:lang w:val="en-GB"/>
        </w:rPr>
        <w:t>Product S</w:t>
      </w:r>
      <w:r w:rsidRPr="008C7844">
        <w:rPr>
          <w:lang w:val="en-GB"/>
        </w:rPr>
        <w:t xml:space="preserve">pecification. </w:t>
      </w:r>
    </w:p>
    <w:p w14:paraId="77564D0F" w14:textId="2C19DD92" w:rsidR="009D512D" w:rsidRPr="008C7844" w:rsidRDefault="00AC251D" w:rsidP="00737F6E">
      <w:pPr>
        <w:pStyle w:val="Heading3"/>
        <w:spacing w:before="120" w:after="120"/>
        <w:rPr>
          <w:lang w:val="en-GB"/>
        </w:rPr>
      </w:pPr>
      <w:bookmarkStart w:id="1096" w:name="_Toc105509233"/>
      <w:r w:rsidRPr="008C7844">
        <w:rPr>
          <w:lang w:val="en-GB"/>
        </w:rPr>
        <w:t xml:space="preserve">Gridded </w:t>
      </w:r>
      <w:r w:rsidR="00DB64FD">
        <w:rPr>
          <w:lang w:val="en-GB"/>
        </w:rPr>
        <w:t>d</w:t>
      </w:r>
      <w:r w:rsidRPr="008C7844">
        <w:rPr>
          <w:lang w:val="en-GB"/>
        </w:rPr>
        <w:t xml:space="preserve">ata </w:t>
      </w:r>
      <w:r w:rsidR="00DB64FD">
        <w:rPr>
          <w:lang w:val="en-GB"/>
        </w:rPr>
        <w:t>p</w:t>
      </w:r>
      <w:r w:rsidRPr="008C7844">
        <w:rPr>
          <w:lang w:val="en-GB"/>
        </w:rPr>
        <w:t xml:space="preserve">ositional </w:t>
      </w:r>
      <w:r w:rsidR="00DB64FD">
        <w:rPr>
          <w:lang w:val="en-GB"/>
        </w:rPr>
        <w:t>a</w:t>
      </w:r>
      <w:r w:rsidRPr="008C7844">
        <w:rPr>
          <w:lang w:val="en-GB"/>
        </w:rPr>
        <w:t>ccuracy</w:t>
      </w:r>
      <w:bookmarkEnd w:id="1096"/>
      <w:r w:rsidRPr="008C7844">
        <w:rPr>
          <w:lang w:val="en-GB"/>
        </w:rPr>
        <w:t xml:space="preserve"> </w:t>
      </w:r>
    </w:p>
    <w:p w14:paraId="44D73415" w14:textId="466787BF" w:rsidR="009D512D" w:rsidRPr="008C7844" w:rsidRDefault="00AC251D" w:rsidP="00737F6E">
      <w:pPr>
        <w:spacing w:after="120"/>
        <w:rPr>
          <w:lang w:val="en-GB"/>
        </w:rPr>
      </w:pPr>
      <w:r w:rsidRPr="008C7844">
        <w:rPr>
          <w:lang w:val="en-GB"/>
        </w:rPr>
        <w:t>Gridded positional accuracy is defined by the precision of the positional reference used to specify its location within its spatial projection.</w:t>
      </w:r>
      <w:r w:rsidR="00695424">
        <w:rPr>
          <w:lang w:val="en-GB"/>
        </w:rPr>
        <w:t xml:space="preserve"> </w:t>
      </w:r>
      <w:r w:rsidRPr="008C7844">
        <w:rPr>
          <w:lang w:val="en-GB"/>
        </w:rPr>
        <w:t>These positional references are contained within the spatial metadata of the S</w:t>
      </w:r>
      <w:r w:rsidR="00E250FB" w:rsidRPr="008C7844">
        <w:rPr>
          <w:lang w:val="en-GB"/>
        </w:rPr>
        <w:t>-</w:t>
      </w:r>
      <w:r w:rsidRPr="008C7844">
        <w:rPr>
          <w:lang w:val="en-GB"/>
        </w:rPr>
        <w:t xml:space="preserve">102 grid. </w:t>
      </w:r>
      <w:ins w:id="1097" w:author="Lawrence Haynes Haselmaier, Jr." w:date="2022-11-07T10:14:00Z">
        <w:r w:rsidR="00463F60">
          <w:rPr>
            <w:lang w:val="en-GB"/>
          </w:rPr>
          <w:t xml:space="preserve">It is assumed that any horizontal errors are assimilated into the vertical uncertainty. </w:t>
        </w:r>
      </w:ins>
      <w:del w:id="1098" w:author="Lawrence Haynes Haselmaier, Jr." w:date="2022-11-07T10:15:00Z">
        <w:r w:rsidRPr="008C7844" w:rsidDel="00463F60">
          <w:rPr>
            <w:lang w:val="en-GB"/>
          </w:rPr>
          <w:delText xml:space="preserve">Nodes within a bathymetric grid have an absolute position with no horizontal error with </w:delText>
        </w:r>
      </w:del>
      <w:ins w:id="1099" w:author="Lawrence Haynes Haselmaier, Jr." w:date="2022-11-07T10:15:00Z">
        <w:r w:rsidR="00463F60">
          <w:rPr>
            <w:lang w:val="en-GB"/>
          </w:rPr>
          <w:t xml:space="preserve">The </w:t>
        </w:r>
      </w:ins>
      <w:r w:rsidRPr="008C7844">
        <w:rPr>
          <w:lang w:val="en-GB"/>
        </w:rPr>
        <w:t xml:space="preserve">vertical values </w:t>
      </w:r>
      <w:del w:id="1100" w:author="Lawrence Haynes Haselmaier, Jr." w:date="2022-11-07T10:15:00Z">
        <w:r w:rsidRPr="008C7844" w:rsidDel="00463F60">
          <w:rPr>
            <w:lang w:val="en-GB"/>
          </w:rPr>
          <w:delText xml:space="preserve">that </w:delText>
        </w:r>
      </w:del>
      <w:r w:rsidRPr="008C7844">
        <w:rPr>
          <w:lang w:val="en-GB"/>
        </w:rPr>
        <w:t xml:space="preserve">are calculated for </w:t>
      </w:r>
      <w:del w:id="1101" w:author="Lawrence Haynes Haselmaier, Jr." w:date="2022-11-07T10:15:00Z">
        <w:r w:rsidRPr="008C7844" w:rsidDel="00463F60">
          <w:rPr>
            <w:lang w:val="en-GB"/>
          </w:rPr>
          <w:delText>that position by</w:delText>
        </w:r>
      </w:del>
      <w:ins w:id="1102" w:author="Lawrence Haynes Haselmaier, Jr." w:date="2022-11-07T10:15:00Z">
        <w:r w:rsidR="00463F60">
          <w:rPr>
            <w:lang w:val="en-GB"/>
          </w:rPr>
          <w:t>each node using</w:t>
        </w:r>
      </w:ins>
      <w:r w:rsidRPr="008C7844">
        <w:rPr>
          <w:lang w:val="en-GB"/>
        </w:rPr>
        <w:t xml:space="preserve"> the processes and procedures used by each hydrographic office during the creation of the S-102 grid. Appropriate selection of both the origin reference points and positional resolution are important and are another factor in gridded positional accuracy.</w:t>
      </w:r>
      <w:r w:rsidR="00695424">
        <w:rPr>
          <w:lang w:val="en-GB"/>
        </w:rPr>
        <w:t xml:space="preserve"> </w:t>
      </w:r>
    </w:p>
    <w:p w14:paraId="0EF5D862" w14:textId="5F1282E5" w:rsidR="009D512D" w:rsidRPr="008C7844" w:rsidRDefault="00AC251D" w:rsidP="00C35BF9">
      <w:pPr>
        <w:pStyle w:val="Heading3"/>
        <w:spacing w:before="120" w:after="120"/>
        <w:rPr>
          <w:lang w:val="en-GB"/>
        </w:rPr>
      </w:pPr>
      <w:bookmarkStart w:id="1103" w:name="_Toc105509234"/>
      <w:r w:rsidRPr="008C7844">
        <w:rPr>
          <w:lang w:val="en-GB"/>
        </w:rPr>
        <w:t xml:space="preserve">Relative </w:t>
      </w:r>
      <w:r w:rsidR="00DB64FD">
        <w:rPr>
          <w:lang w:val="en-GB"/>
        </w:rPr>
        <w:t>i</w:t>
      </w:r>
      <w:r w:rsidRPr="008C7844">
        <w:rPr>
          <w:lang w:val="en-GB"/>
        </w:rPr>
        <w:t xml:space="preserve">nternal </w:t>
      </w:r>
      <w:r w:rsidR="00DB64FD">
        <w:rPr>
          <w:lang w:val="en-GB"/>
        </w:rPr>
        <w:t>p</w:t>
      </w:r>
      <w:r w:rsidRPr="008C7844">
        <w:rPr>
          <w:lang w:val="en-GB"/>
        </w:rPr>
        <w:t xml:space="preserve">ositional </w:t>
      </w:r>
      <w:r w:rsidR="00DB64FD">
        <w:rPr>
          <w:lang w:val="en-GB"/>
        </w:rPr>
        <w:t>a</w:t>
      </w:r>
      <w:r w:rsidRPr="008C7844">
        <w:rPr>
          <w:lang w:val="en-GB"/>
        </w:rPr>
        <w:t>ccuracy</w:t>
      </w:r>
      <w:bookmarkEnd w:id="1103"/>
      <w:r w:rsidRPr="008C7844">
        <w:rPr>
          <w:lang w:val="en-GB"/>
        </w:rPr>
        <w:t xml:space="preserve"> </w:t>
      </w:r>
    </w:p>
    <w:p w14:paraId="087AD769" w14:textId="75A3E13B" w:rsidR="009D512D" w:rsidRDefault="00AC251D" w:rsidP="00C35BF9">
      <w:pPr>
        <w:spacing w:after="120"/>
        <w:rPr>
          <w:lang w:val="en-GB"/>
        </w:rPr>
      </w:pPr>
      <w:r w:rsidRPr="008C7844">
        <w:rPr>
          <w:lang w:val="en-GB"/>
        </w:rPr>
        <w:t>The internal positional accuracy is defined as the precision of the location of each node within the S-102 grid.</w:t>
      </w:r>
      <w:r w:rsidR="00695424">
        <w:rPr>
          <w:lang w:val="en-GB"/>
        </w:rPr>
        <w:t xml:space="preserve"> </w:t>
      </w:r>
      <w:r w:rsidRPr="008C7844">
        <w:rPr>
          <w:lang w:val="en-GB"/>
        </w:rPr>
        <w:t>The position of each node within the grid is referenced by a row and column combination.</w:t>
      </w:r>
      <w:r w:rsidR="00695424">
        <w:rPr>
          <w:lang w:val="en-GB"/>
        </w:rPr>
        <w:t xml:space="preserve"> </w:t>
      </w:r>
      <w:r w:rsidRPr="008C7844">
        <w:rPr>
          <w:lang w:val="en-GB"/>
        </w:rPr>
        <w:t xml:space="preserve">The metadata for </w:t>
      </w:r>
      <w:del w:id="1104" w:author="Lawrence Haynes Haselmaier, Jr." w:date="2022-11-07T10:16:00Z">
        <w:r w:rsidRPr="008C7844" w:rsidDel="00DE409F">
          <w:rPr>
            <w:lang w:val="en-GB"/>
          </w:rPr>
          <w:delText xml:space="preserve">the </w:delText>
        </w:r>
      </w:del>
      <w:r w:rsidRPr="008C7844">
        <w:rPr>
          <w:lang w:val="en-GB"/>
        </w:rPr>
        <w:t>S-102 defines a gridded resolution along both the X and Y axis of the grid.</w:t>
      </w:r>
      <w:r w:rsidR="00695424">
        <w:rPr>
          <w:lang w:val="en-GB"/>
        </w:rPr>
        <w:t xml:space="preserve"> </w:t>
      </w:r>
      <w:r w:rsidRPr="008C7844">
        <w:rPr>
          <w:lang w:val="en-GB"/>
        </w:rPr>
        <w:t>This absolute position of a node within the spatial projection of the grid is calculated using the row/column and the X/Y resolution.</w:t>
      </w:r>
      <w:r w:rsidR="00695424">
        <w:rPr>
          <w:lang w:val="en-GB"/>
        </w:rPr>
        <w:t xml:space="preserve"> </w:t>
      </w:r>
      <w:r w:rsidRPr="008C7844">
        <w:rPr>
          <w:lang w:val="en-GB"/>
        </w:rPr>
        <w:t xml:space="preserve">In this case, the accuracy is controlled by the precision used in defining these resolutions. </w:t>
      </w:r>
    </w:p>
    <w:p w14:paraId="05B1B6F0" w14:textId="77777777" w:rsidR="00C35BF9" w:rsidRPr="008C7844" w:rsidRDefault="00C35BF9" w:rsidP="00C35BF9">
      <w:pPr>
        <w:spacing w:after="120"/>
        <w:rPr>
          <w:lang w:val="en-GB"/>
        </w:rPr>
      </w:pPr>
    </w:p>
    <w:p w14:paraId="6BA68646" w14:textId="05665636" w:rsidR="009D512D" w:rsidRPr="008C7844" w:rsidRDefault="00AC251D" w:rsidP="00C35BF9">
      <w:pPr>
        <w:pStyle w:val="Heading2"/>
        <w:spacing w:before="120" w:after="200"/>
        <w:rPr>
          <w:lang w:val="en-GB"/>
        </w:rPr>
      </w:pPr>
      <w:bookmarkStart w:id="1105" w:name="_Toc105509235"/>
      <w:r w:rsidRPr="008C7844">
        <w:rPr>
          <w:lang w:val="en-GB"/>
        </w:rPr>
        <w:t xml:space="preserve">Temporal </w:t>
      </w:r>
      <w:r w:rsidR="00DB64FD">
        <w:rPr>
          <w:lang w:val="en-GB"/>
        </w:rPr>
        <w:t>a</w:t>
      </w:r>
      <w:r w:rsidRPr="008C7844">
        <w:rPr>
          <w:lang w:val="en-GB"/>
        </w:rPr>
        <w:t>ccuracy</w:t>
      </w:r>
      <w:bookmarkEnd w:id="1105"/>
      <w:r w:rsidRPr="008C7844">
        <w:rPr>
          <w:lang w:val="en-GB"/>
        </w:rPr>
        <w:t xml:space="preserve"> </w:t>
      </w:r>
    </w:p>
    <w:p w14:paraId="6E7A0EEF" w14:textId="0631CE4D" w:rsidR="009D512D" w:rsidRPr="008C7844" w:rsidRDefault="00AC251D" w:rsidP="00C35BF9">
      <w:pPr>
        <w:pStyle w:val="Heading3"/>
        <w:spacing w:before="120" w:after="120"/>
        <w:rPr>
          <w:lang w:val="en-GB"/>
        </w:rPr>
      </w:pPr>
      <w:bookmarkStart w:id="1106" w:name="_Toc105509236"/>
      <w:r w:rsidRPr="008C7844">
        <w:rPr>
          <w:lang w:val="en-GB"/>
        </w:rPr>
        <w:t xml:space="preserve">Temporal </w:t>
      </w:r>
      <w:r w:rsidR="00DB64FD">
        <w:rPr>
          <w:lang w:val="en-GB"/>
        </w:rPr>
        <w:t>c</w:t>
      </w:r>
      <w:r w:rsidRPr="008C7844">
        <w:rPr>
          <w:lang w:val="en-GB"/>
        </w:rPr>
        <w:t>onsistency</w:t>
      </w:r>
      <w:bookmarkEnd w:id="1106"/>
      <w:r w:rsidRPr="008C7844">
        <w:rPr>
          <w:lang w:val="en-GB"/>
        </w:rPr>
        <w:t xml:space="preserve"> </w:t>
      </w:r>
    </w:p>
    <w:p w14:paraId="5B9BC90E" w14:textId="1A7B2640" w:rsidR="009D512D" w:rsidRPr="008C7844" w:rsidRDefault="00AC251D" w:rsidP="00C35BF9">
      <w:pPr>
        <w:spacing w:after="120"/>
        <w:rPr>
          <w:lang w:val="en-GB"/>
        </w:rPr>
      </w:pPr>
      <w:r w:rsidRPr="008C7844">
        <w:rPr>
          <w:lang w:val="en-GB"/>
        </w:rPr>
        <w:t>Temporal aspects of bathymetric grids are confined to elements of the vertical control processes.</w:t>
      </w:r>
      <w:r w:rsidR="00695424">
        <w:rPr>
          <w:lang w:val="en-GB"/>
        </w:rPr>
        <w:t xml:space="preserve"> </w:t>
      </w:r>
      <w:r w:rsidRPr="008C7844">
        <w:rPr>
          <w:lang w:val="en-GB"/>
        </w:rPr>
        <w:t>These aspects are addressed during the formulation and application of vertical control processes applied by the various hydrographic offices.</w:t>
      </w:r>
      <w:r w:rsidR="00695424">
        <w:rPr>
          <w:lang w:val="en-GB"/>
        </w:rPr>
        <w:t xml:space="preserve"> </w:t>
      </w:r>
      <w:r w:rsidRPr="008C7844">
        <w:rPr>
          <w:lang w:val="en-GB"/>
        </w:rPr>
        <w:t xml:space="preserve">Details of these processes will be included in the Lineage portion of the metadata defined in section </w:t>
      </w:r>
      <w:del w:id="1107" w:author="Lawrence Haynes Haselmaier, Jr." w:date="2021-03-11T09:55:00Z">
        <w:r w:rsidRPr="008C7844" w:rsidDel="00801ED1">
          <w:rPr>
            <w:lang w:val="en-GB"/>
          </w:rPr>
          <w:delText>12</w:delText>
        </w:r>
      </w:del>
      <w:ins w:id="1108" w:author="Lawrence Haynes Haselmaier, Jr." w:date="2021-03-11T09:55:00Z">
        <w:r w:rsidR="00801ED1">
          <w:rPr>
            <w:lang w:val="en-GB"/>
          </w:rPr>
          <w:fldChar w:fldCharType="begin"/>
        </w:r>
        <w:r w:rsidR="00801ED1">
          <w:rPr>
            <w:lang w:val="en-GB"/>
          </w:rPr>
          <w:instrText xml:space="preserve"> REF _Ref66348974 \w \h </w:instrText>
        </w:r>
      </w:ins>
      <w:r w:rsidR="00801ED1">
        <w:rPr>
          <w:lang w:val="en-GB"/>
        </w:rPr>
      </w:r>
      <w:r w:rsidR="00801ED1">
        <w:rPr>
          <w:lang w:val="en-GB"/>
        </w:rPr>
        <w:fldChar w:fldCharType="separate"/>
      </w:r>
      <w:ins w:id="1109" w:author="Teh Stand" w:date="2022-06-08T10:27:00Z">
        <w:r w:rsidR="00D55292">
          <w:rPr>
            <w:lang w:val="en-GB"/>
          </w:rPr>
          <w:t>12</w:t>
        </w:r>
      </w:ins>
      <w:ins w:id="1110" w:author="Lawrence Haynes Haselmaier, Jr." w:date="2021-03-11T09:55:00Z">
        <w:r w:rsidR="00801ED1">
          <w:rPr>
            <w:lang w:val="en-GB"/>
          </w:rPr>
          <w:fldChar w:fldCharType="end"/>
        </w:r>
      </w:ins>
      <w:r w:rsidRPr="008C7844">
        <w:rPr>
          <w:lang w:val="en-GB"/>
        </w:rPr>
        <w:t xml:space="preserve"> of this </w:t>
      </w:r>
      <w:r w:rsidR="008D261E" w:rsidRPr="008C7844">
        <w:rPr>
          <w:lang w:val="en-GB"/>
        </w:rPr>
        <w:t>Product S</w:t>
      </w:r>
      <w:r w:rsidRPr="008C7844">
        <w:rPr>
          <w:lang w:val="en-GB"/>
        </w:rPr>
        <w:t xml:space="preserve">pecification. </w:t>
      </w:r>
    </w:p>
    <w:p w14:paraId="027CFD06" w14:textId="52B51BE8" w:rsidR="009D512D" w:rsidRPr="008C7844" w:rsidRDefault="00AC251D" w:rsidP="00C35BF9">
      <w:pPr>
        <w:pStyle w:val="Heading3"/>
        <w:spacing w:before="120" w:after="120"/>
        <w:rPr>
          <w:lang w:val="en-GB"/>
        </w:rPr>
      </w:pPr>
      <w:bookmarkStart w:id="1111" w:name="_Toc105509237"/>
      <w:r w:rsidRPr="008C7844">
        <w:rPr>
          <w:lang w:val="en-GB"/>
        </w:rPr>
        <w:t xml:space="preserve">Temporal </w:t>
      </w:r>
      <w:r w:rsidR="00DB64FD">
        <w:rPr>
          <w:lang w:val="en-GB"/>
        </w:rPr>
        <w:t>v</w:t>
      </w:r>
      <w:r w:rsidRPr="008C7844">
        <w:rPr>
          <w:lang w:val="en-GB"/>
        </w:rPr>
        <w:t>alidity</w:t>
      </w:r>
      <w:bookmarkEnd w:id="1111"/>
      <w:r w:rsidRPr="008C7844">
        <w:rPr>
          <w:lang w:val="en-GB"/>
        </w:rPr>
        <w:t xml:space="preserve"> </w:t>
      </w:r>
    </w:p>
    <w:p w14:paraId="100387FB" w14:textId="154A26DF" w:rsidR="009D512D" w:rsidRDefault="00AC251D" w:rsidP="00C35BF9">
      <w:pPr>
        <w:spacing w:after="120"/>
        <w:rPr>
          <w:lang w:val="en-GB"/>
        </w:rPr>
      </w:pPr>
      <w:r w:rsidRPr="008C7844">
        <w:rPr>
          <w:lang w:val="en-GB"/>
        </w:rPr>
        <w:t>Temporal aspects of bathymetric grids are confined to elements of the vertical control processes.</w:t>
      </w:r>
      <w:r w:rsidR="00695424">
        <w:rPr>
          <w:lang w:val="en-GB"/>
        </w:rPr>
        <w:t xml:space="preserve"> </w:t>
      </w:r>
      <w:r w:rsidRPr="008C7844">
        <w:rPr>
          <w:lang w:val="en-GB"/>
        </w:rPr>
        <w:t>These aspects are addressed during the formulation and application of vertical control processes applied by the various hydrographic offices.</w:t>
      </w:r>
      <w:r w:rsidR="00695424">
        <w:rPr>
          <w:lang w:val="en-GB"/>
        </w:rPr>
        <w:t xml:space="preserve"> </w:t>
      </w:r>
      <w:r w:rsidRPr="008C7844">
        <w:rPr>
          <w:lang w:val="en-GB"/>
        </w:rPr>
        <w:t xml:space="preserve">Details of these processes will be included in the Lineage portion of the metadata defined in section </w:t>
      </w:r>
      <w:del w:id="1112" w:author="Lawrence Haynes Haselmaier, Jr." w:date="2021-03-11T09:56:00Z">
        <w:r w:rsidRPr="008C7844" w:rsidDel="00801ED1">
          <w:rPr>
            <w:lang w:val="en-GB"/>
          </w:rPr>
          <w:delText>12</w:delText>
        </w:r>
      </w:del>
      <w:ins w:id="1113" w:author="Lawrence Haynes Haselmaier, Jr." w:date="2021-03-11T09:56:00Z">
        <w:r w:rsidR="00801ED1">
          <w:rPr>
            <w:lang w:val="en-GB"/>
          </w:rPr>
          <w:fldChar w:fldCharType="begin"/>
        </w:r>
        <w:r w:rsidR="00801ED1">
          <w:rPr>
            <w:lang w:val="en-GB"/>
          </w:rPr>
          <w:instrText xml:space="preserve"> REF _Ref66349001 \w \h </w:instrText>
        </w:r>
      </w:ins>
      <w:r w:rsidR="00801ED1">
        <w:rPr>
          <w:lang w:val="en-GB"/>
        </w:rPr>
      </w:r>
      <w:r w:rsidR="00801ED1">
        <w:rPr>
          <w:lang w:val="en-GB"/>
        </w:rPr>
        <w:fldChar w:fldCharType="separate"/>
      </w:r>
      <w:ins w:id="1114" w:author="Teh Stand" w:date="2022-06-08T10:27:00Z">
        <w:r w:rsidR="00D55292">
          <w:rPr>
            <w:lang w:val="en-GB"/>
          </w:rPr>
          <w:t>12</w:t>
        </w:r>
      </w:ins>
      <w:ins w:id="1115" w:author="Lawrence Haynes Haselmaier, Jr." w:date="2021-03-11T09:56:00Z">
        <w:r w:rsidR="00801ED1">
          <w:rPr>
            <w:lang w:val="en-GB"/>
          </w:rPr>
          <w:fldChar w:fldCharType="end"/>
        </w:r>
      </w:ins>
      <w:r w:rsidRPr="008C7844">
        <w:rPr>
          <w:lang w:val="en-GB"/>
        </w:rPr>
        <w:t xml:space="preserve"> of this Product Specification. </w:t>
      </w:r>
    </w:p>
    <w:p w14:paraId="1E139E59" w14:textId="77777777" w:rsidR="00C35BF9" w:rsidRPr="008C7844" w:rsidRDefault="00C35BF9" w:rsidP="00C35BF9">
      <w:pPr>
        <w:spacing w:after="120"/>
        <w:rPr>
          <w:lang w:val="en-GB"/>
        </w:rPr>
      </w:pPr>
    </w:p>
    <w:p w14:paraId="72844F85" w14:textId="6C0F746F" w:rsidR="009D512D" w:rsidRPr="008C7844" w:rsidRDefault="00AC251D" w:rsidP="00C35BF9">
      <w:pPr>
        <w:pStyle w:val="Heading2"/>
        <w:spacing w:before="120" w:after="200"/>
        <w:rPr>
          <w:lang w:val="en-GB"/>
        </w:rPr>
      </w:pPr>
      <w:bookmarkStart w:id="1116" w:name="_Toc105509238"/>
      <w:r w:rsidRPr="008C7844">
        <w:rPr>
          <w:lang w:val="en-GB"/>
        </w:rPr>
        <w:t xml:space="preserve">Thematic </w:t>
      </w:r>
      <w:r w:rsidR="00DB64FD">
        <w:rPr>
          <w:lang w:val="en-GB"/>
        </w:rPr>
        <w:t>a</w:t>
      </w:r>
      <w:r w:rsidRPr="008C7844">
        <w:rPr>
          <w:lang w:val="en-GB"/>
        </w:rPr>
        <w:t>ccuracy</w:t>
      </w:r>
      <w:bookmarkEnd w:id="1116"/>
      <w:r w:rsidRPr="008C7844">
        <w:rPr>
          <w:lang w:val="en-GB"/>
        </w:rPr>
        <w:t xml:space="preserve"> </w:t>
      </w:r>
    </w:p>
    <w:p w14:paraId="58EBA005" w14:textId="088B48EC" w:rsidR="009D512D" w:rsidRPr="008C7844" w:rsidRDefault="00AC251D" w:rsidP="00C35BF9">
      <w:pPr>
        <w:pStyle w:val="Heading3"/>
        <w:spacing w:before="120" w:after="120"/>
        <w:rPr>
          <w:lang w:val="en-GB"/>
        </w:rPr>
      </w:pPr>
      <w:bookmarkStart w:id="1117" w:name="_Toc105509239"/>
      <w:r w:rsidRPr="008C7844">
        <w:rPr>
          <w:lang w:val="en-GB"/>
        </w:rPr>
        <w:t xml:space="preserve">Thematic </w:t>
      </w:r>
      <w:r w:rsidR="00DB64FD">
        <w:rPr>
          <w:lang w:val="en-GB"/>
        </w:rPr>
        <w:t>c</w:t>
      </w:r>
      <w:r w:rsidRPr="008C7844">
        <w:rPr>
          <w:lang w:val="en-GB"/>
        </w:rPr>
        <w:t xml:space="preserve">lassification </w:t>
      </w:r>
      <w:r w:rsidR="00DB64FD">
        <w:rPr>
          <w:lang w:val="en-GB"/>
        </w:rPr>
        <w:t>c</w:t>
      </w:r>
      <w:r w:rsidRPr="008C7844">
        <w:rPr>
          <w:lang w:val="en-GB"/>
        </w:rPr>
        <w:t>orrectness</w:t>
      </w:r>
      <w:bookmarkEnd w:id="1117"/>
      <w:r w:rsidRPr="008C7844">
        <w:rPr>
          <w:lang w:val="en-GB"/>
        </w:rPr>
        <w:t xml:space="preserve"> </w:t>
      </w:r>
    </w:p>
    <w:p w14:paraId="6266BFA6" w14:textId="0A7E53CF" w:rsidR="009D512D" w:rsidRPr="008C7844" w:rsidRDefault="00AC251D" w:rsidP="00C35BF9">
      <w:pPr>
        <w:spacing w:after="120"/>
        <w:rPr>
          <w:lang w:val="en-GB"/>
        </w:rPr>
      </w:pPr>
      <w:r w:rsidRPr="008C7844">
        <w:rPr>
          <w:lang w:val="en-GB"/>
        </w:rPr>
        <w:t>For S-102 bathymetric grids there are two classifications of data values, which are land and water.</w:t>
      </w:r>
      <w:r w:rsidR="00695424">
        <w:rPr>
          <w:lang w:val="en-GB"/>
        </w:rPr>
        <w:t xml:space="preserve"> </w:t>
      </w:r>
      <w:r w:rsidRPr="008C7844">
        <w:rPr>
          <w:lang w:val="en-GB"/>
        </w:rPr>
        <w:t>There are two considerations for accessing classification correctness when using the grid.</w:t>
      </w:r>
      <w:r w:rsidR="00695424">
        <w:rPr>
          <w:lang w:val="en-GB"/>
        </w:rPr>
        <w:t xml:space="preserve"> </w:t>
      </w:r>
      <w:r w:rsidRPr="008C7844">
        <w:rPr>
          <w:lang w:val="en-GB"/>
        </w:rPr>
        <w:t xml:space="preserve">The first is that values given in the </w:t>
      </w:r>
      <w:r w:rsidR="00CB3094" w:rsidRPr="008C7844">
        <w:rPr>
          <w:lang w:val="en-GB"/>
        </w:rPr>
        <w:t>depth</w:t>
      </w:r>
      <w:r w:rsidRPr="008C7844">
        <w:rPr>
          <w:lang w:val="en-GB"/>
        </w:rPr>
        <w:t xml:space="preserve"> layer of the S-102 grid are based on the associated hydrographic office</w:t>
      </w:r>
      <w:ins w:id="1118" w:author="Lawrence Haynes Haselmaier, Jr." w:date="2022-11-07T10:17:00Z">
        <w:r w:rsidR="00DE409F">
          <w:rPr>
            <w:lang w:val="en-GB"/>
          </w:rPr>
          <w:t>’</w:t>
        </w:r>
      </w:ins>
      <w:r w:rsidRPr="008C7844">
        <w:rPr>
          <w:lang w:val="en-GB"/>
        </w:rPr>
        <w:t>s chosen vertical datum. Should another value in relation to a different vertical datum be required, a series of correctors would need to be applied.</w:t>
      </w:r>
      <w:r w:rsidR="00695424">
        <w:rPr>
          <w:lang w:val="en-GB"/>
        </w:rPr>
        <w:t xml:space="preserve"> </w:t>
      </w:r>
      <w:r w:rsidRPr="008C7844">
        <w:rPr>
          <w:lang w:val="en-GB"/>
        </w:rPr>
        <w:t xml:space="preserve">Secondly, when considering the data values, the value stored in the </w:t>
      </w:r>
      <w:del w:id="1119" w:author="Lawrence Haynes Haselmaier, Jr." w:date="2022-11-07T10:18:00Z">
        <w:r w:rsidRPr="008C7844" w:rsidDel="00DE409F">
          <w:rPr>
            <w:lang w:val="en-GB"/>
          </w:rPr>
          <w:delText xml:space="preserve">corresponding </w:delText>
        </w:r>
      </w:del>
      <w:r w:rsidRPr="008C7844">
        <w:rPr>
          <w:lang w:val="en-GB"/>
        </w:rPr>
        <w:t xml:space="preserve">uncertainty </w:t>
      </w:r>
      <w:ins w:id="1120" w:author="Lawrence Haynes Haselmaier, Jr." w:date="2022-11-07T10:18:00Z">
        <w:r w:rsidR="00DE409F">
          <w:rPr>
            <w:lang w:val="en-GB"/>
          </w:rPr>
          <w:t xml:space="preserve">for a given </w:t>
        </w:r>
      </w:ins>
      <w:r w:rsidRPr="008C7844">
        <w:rPr>
          <w:lang w:val="en-GB"/>
        </w:rPr>
        <w:t>node must be considered.</w:t>
      </w:r>
      <w:r w:rsidR="00695424">
        <w:rPr>
          <w:lang w:val="en-GB"/>
        </w:rPr>
        <w:t xml:space="preserve"> </w:t>
      </w:r>
      <w:r w:rsidRPr="008C7844">
        <w:rPr>
          <w:lang w:val="en-GB"/>
        </w:rPr>
        <w:t>This uncertainty value is a +/- value and when assessing the classification correctness must be applied.</w:t>
      </w:r>
      <w:r w:rsidR="00695424">
        <w:rPr>
          <w:lang w:val="en-GB"/>
        </w:rPr>
        <w:t xml:space="preserve"> </w:t>
      </w:r>
      <w:r w:rsidRPr="008C7844">
        <w:rPr>
          <w:lang w:val="en-GB"/>
        </w:rPr>
        <w:t>The new value(s) generated when applied may cause a change in the classification.</w:t>
      </w:r>
      <w:r w:rsidR="00695424">
        <w:rPr>
          <w:lang w:val="en-GB"/>
        </w:rPr>
        <w:t xml:space="preserve"> </w:t>
      </w:r>
    </w:p>
    <w:p w14:paraId="1AD3295C" w14:textId="2A9807E5" w:rsidR="009D512D" w:rsidRPr="008C7844" w:rsidRDefault="00AC251D" w:rsidP="00C35BF9">
      <w:pPr>
        <w:pStyle w:val="Heading3"/>
        <w:spacing w:before="120" w:after="120"/>
        <w:rPr>
          <w:lang w:val="en-GB"/>
        </w:rPr>
      </w:pPr>
      <w:bookmarkStart w:id="1121" w:name="_Toc105509240"/>
      <w:r w:rsidRPr="008C7844">
        <w:rPr>
          <w:lang w:val="en-GB"/>
        </w:rPr>
        <w:t>Non-</w:t>
      </w:r>
      <w:r w:rsidR="00DB64FD">
        <w:rPr>
          <w:lang w:val="en-GB"/>
        </w:rPr>
        <w:t>q</w:t>
      </w:r>
      <w:r w:rsidRPr="008C7844">
        <w:rPr>
          <w:lang w:val="en-GB"/>
        </w:rPr>
        <w:t xml:space="preserve">uantitative </w:t>
      </w:r>
      <w:r w:rsidR="00DB64FD">
        <w:rPr>
          <w:lang w:val="en-GB"/>
        </w:rPr>
        <w:t>a</w:t>
      </w:r>
      <w:r w:rsidRPr="008C7844">
        <w:rPr>
          <w:lang w:val="en-GB"/>
        </w:rPr>
        <w:t xml:space="preserve">ttribute </w:t>
      </w:r>
      <w:r w:rsidR="00DB64FD">
        <w:rPr>
          <w:lang w:val="en-GB"/>
        </w:rPr>
        <w:t>a</w:t>
      </w:r>
      <w:r w:rsidRPr="008C7844">
        <w:rPr>
          <w:lang w:val="en-GB"/>
        </w:rPr>
        <w:t>ccuracy</w:t>
      </w:r>
      <w:bookmarkEnd w:id="1121"/>
      <w:r w:rsidRPr="008C7844">
        <w:rPr>
          <w:lang w:val="en-GB"/>
        </w:rPr>
        <w:t xml:space="preserve"> </w:t>
      </w:r>
    </w:p>
    <w:p w14:paraId="31E67109" w14:textId="7DAB50AA" w:rsidR="009D512D" w:rsidRPr="008C7844" w:rsidRDefault="00AC251D" w:rsidP="00C35BF9">
      <w:pPr>
        <w:spacing w:after="120"/>
        <w:rPr>
          <w:lang w:val="en-GB"/>
        </w:rPr>
      </w:pPr>
      <w:r w:rsidRPr="008C7844">
        <w:rPr>
          <w:lang w:val="en-GB"/>
        </w:rPr>
        <w:t>Thematic accuracy of S-102 bathymetric data is wholly quantitative.</w:t>
      </w:r>
      <w:r w:rsidR="00695424">
        <w:rPr>
          <w:lang w:val="en-GB"/>
        </w:rPr>
        <w:t xml:space="preserve"> </w:t>
      </w:r>
    </w:p>
    <w:p w14:paraId="708B2C1A" w14:textId="6E8C7F18" w:rsidR="009D512D" w:rsidRPr="008C7844" w:rsidRDefault="00AC251D" w:rsidP="00C35BF9">
      <w:pPr>
        <w:pStyle w:val="Heading3"/>
        <w:spacing w:before="120" w:after="120"/>
        <w:rPr>
          <w:lang w:val="en-GB"/>
        </w:rPr>
      </w:pPr>
      <w:bookmarkStart w:id="1122" w:name="_Toc105509241"/>
      <w:r w:rsidRPr="008C7844">
        <w:rPr>
          <w:lang w:val="en-GB"/>
        </w:rPr>
        <w:t xml:space="preserve">Quantitative </w:t>
      </w:r>
      <w:r w:rsidR="00DB64FD">
        <w:rPr>
          <w:lang w:val="en-GB"/>
        </w:rPr>
        <w:t>a</w:t>
      </w:r>
      <w:r w:rsidRPr="008C7844">
        <w:rPr>
          <w:lang w:val="en-GB"/>
        </w:rPr>
        <w:t xml:space="preserve">ttribute </w:t>
      </w:r>
      <w:r w:rsidR="00DB64FD">
        <w:rPr>
          <w:lang w:val="en-GB"/>
        </w:rPr>
        <w:t>a</w:t>
      </w:r>
      <w:r w:rsidRPr="008C7844">
        <w:rPr>
          <w:lang w:val="en-GB"/>
        </w:rPr>
        <w:t>ccuracy</w:t>
      </w:r>
      <w:bookmarkEnd w:id="1122"/>
      <w:r w:rsidRPr="008C7844">
        <w:rPr>
          <w:lang w:val="en-GB"/>
        </w:rPr>
        <w:t xml:space="preserve"> </w:t>
      </w:r>
    </w:p>
    <w:p w14:paraId="2627C660" w14:textId="77777777" w:rsidR="009D512D" w:rsidRPr="008C7844" w:rsidRDefault="00AC251D" w:rsidP="00C35BF9">
      <w:pPr>
        <w:spacing w:after="120"/>
        <w:rPr>
          <w:lang w:val="en-GB"/>
        </w:rPr>
      </w:pPr>
      <w:r w:rsidRPr="008C7844">
        <w:rPr>
          <w:lang w:val="en-GB"/>
        </w:rPr>
        <w:t xml:space="preserve">As defined in IHO S-100 Part 4c the data quality for the </w:t>
      </w:r>
      <w:r w:rsidR="000C0DCE" w:rsidRPr="008C7844">
        <w:rPr>
          <w:lang w:val="en-GB"/>
        </w:rPr>
        <w:t>depth</w:t>
      </w:r>
      <w:r w:rsidRPr="008C7844">
        <w:rPr>
          <w:lang w:val="en-GB"/>
        </w:rPr>
        <w:t xml:space="preserve"> coverage is also defined as a co-located coverage, uncertainty. Uncertainty is defined as the vertical uncertainty at each node location. The uncertainty coverage supports multiple definitions of vertical uncertainty. </w:t>
      </w:r>
    </w:p>
    <w:p w14:paraId="5EF21E20" w14:textId="25A3CC1A" w:rsidR="009D512D" w:rsidRPr="00E32124" w:rsidRDefault="00AC251D" w:rsidP="00C35BF9">
      <w:pPr>
        <w:spacing w:after="120"/>
        <w:rPr>
          <w:lang w:val="en-GB"/>
        </w:rPr>
      </w:pPr>
      <w:r w:rsidRPr="008C7844">
        <w:rPr>
          <w:lang w:val="en-GB"/>
        </w:rPr>
        <w:t xml:space="preserve">See </w:t>
      </w:r>
      <w:r w:rsidR="001E1A99" w:rsidRPr="00017EB3">
        <w:rPr>
          <w:lang w:val="en-GB"/>
        </w:rPr>
        <w:fldChar w:fldCharType="begin"/>
      </w:r>
      <w:r w:rsidR="001E1A99" w:rsidRPr="00E32124">
        <w:rPr>
          <w:lang w:val="en-GB"/>
        </w:rPr>
        <w:instrText xml:space="preserve"> REF _Ref66114970 \h </w:instrText>
      </w:r>
      <w:r w:rsidR="00017EB3" w:rsidRPr="00E32124">
        <w:rPr>
          <w:lang w:val="en-GB"/>
        </w:rPr>
        <w:instrText xml:space="preserve"> \* MERGEFORMAT </w:instrText>
      </w:r>
      <w:r w:rsidR="001E1A99" w:rsidRPr="00017EB3">
        <w:rPr>
          <w:lang w:val="en-GB"/>
        </w:rPr>
      </w:r>
      <w:r w:rsidR="001E1A99" w:rsidRPr="00017EB3">
        <w:rPr>
          <w:lang w:val="en-GB"/>
        </w:rPr>
        <w:fldChar w:fldCharType="separate"/>
      </w:r>
      <w:ins w:id="1123" w:author="Teh Stand" w:date="2022-06-08T10:27:00Z">
        <w:r w:rsidR="00D55292" w:rsidRPr="008A19E8">
          <w:rPr>
            <w:color w:val="auto"/>
            <w:szCs w:val="20"/>
          </w:rPr>
          <w:t xml:space="preserve">Table </w:t>
        </w:r>
        <w:r w:rsidR="00D55292" w:rsidRPr="00D55292">
          <w:rPr>
            <w:noProof/>
            <w:color w:val="auto"/>
            <w:szCs w:val="20"/>
            <w:rPrChange w:id="1124" w:author="Teh Stand" w:date="2022-06-08T10:27:00Z">
              <w:rPr>
                <w:i/>
                <w:noProof/>
                <w:color w:val="auto"/>
                <w:szCs w:val="20"/>
              </w:rPr>
            </w:rPrChange>
          </w:rPr>
          <w:t>12</w:t>
        </w:r>
        <w:r w:rsidR="00D55292" w:rsidRPr="008A19E8">
          <w:rPr>
            <w:noProof/>
            <w:color w:val="auto"/>
            <w:szCs w:val="20"/>
          </w:rPr>
          <w:noBreakHyphen/>
        </w:r>
        <w:r w:rsidR="00D55292" w:rsidRPr="00D55292">
          <w:rPr>
            <w:noProof/>
            <w:color w:val="auto"/>
            <w:szCs w:val="20"/>
            <w:rPrChange w:id="1125" w:author="Teh Stand" w:date="2022-06-08T10:27:00Z">
              <w:rPr>
                <w:i/>
                <w:noProof/>
                <w:color w:val="auto"/>
                <w:szCs w:val="20"/>
              </w:rPr>
            </w:rPrChange>
          </w:rPr>
          <w:t>4</w:t>
        </w:r>
      </w:ins>
      <w:ins w:id="1126" w:author="Haynes Haselmaier" w:date="2021-03-08T17:42:00Z">
        <w:r w:rsidR="001E1A99" w:rsidRPr="00017EB3">
          <w:rPr>
            <w:lang w:val="en-GB"/>
          </w:rPr>
          <w:fldChar w:fldCharType="end"/>
        </w:r>
      </w:ins>
      <w:del w:id="1127" w:author="Haynes Haselmaier" w:date="2021-03-08T17:42:00Z">
        <w:r w:rsidRPr="00017EB3" w:rsidDel="001E1A99">
          <w:rPr>
            <w:highlight w:val="yellow"/>
            <w:lang w:val="en-GB"/>
          </w:rPr>
          <w:delText>Table 12</w:delText>
        </w:r>
        <w:r w:rsidR="0067489D" w:rsidRPr="00017EB3" w:rsidDel="001E1A99">
          <w:rPr>
            <w:highlight w:val="yellow"/>
            <w:lang w:val="en-GB"/>
          </w:rPr>
          <w:delText>-</w:delText>
        </w:r>
        <w:r w:rsidRPr="00017EB3" w:rsidDel="001E1A99">
          <w:rPr>
            <w:highlight w:val="yellow"/>
            <w:lang w:val="en-GB"/>
          </w:rPr>
          <w:delText>4</w:delText>
        </w:r>
        <w:r w:rsidRPr="00017EB3" w:rsidDel="001E1A99">
          <w:rPr>
            <w:lang w:val="en-GB"/>
          </w:rPr>
          <w:delText xml:space="preserve"> - Code describing how uncertainty was determined</w:delText>
        </w:r>
      </w:del>
      <w:r w:rsidR="00FE59A9" w:rsidRPr="00E32124">
        <w:rPr>
          <w:lang w:val="en-GB"/>
        </w:rPr>
        <w:t xml:space="preserve">. </w:t>
      </w:r>
    </w:p>
    <w:p w14:paraId="097A95E2" w14:textId="77777777" w:rsidR="00591958" w:rsidRPr="00017EB3" w:rsidRDefault="00591958" w:rsidP="00C35BF9">
      <w:pPr>
        <w:spacing w:after="120"/>
        <w:rPr>
          <w:lang w:val="en-GB"/>
        </w:rPr>
      </w:pPr>
    </w:p>
    <w:p w14:paraId="3ED4B3ED" w14:textId="77777777" w:rsidR="009D512D" w:rsidRPr="008C7844" w:rsidRDefault="00AC251D" w:rsidP="00674BA6">
      <w:pPr>
        <w:pStyle w:val="Heading1"/>
        <w:spacing w:before="120" w:after="200"/>
        <w:rPr>
          <w:lang w:val="en-GB"/>
        </w:rPr>
      </w:pPr>
      <w:bookmarkStart w:id="1128" w:name="_Toc105509242"/>
      <w:r w:rsidRPr="008C7844">
        <w:rPr>
          <w:lang w:val="en-GB"/>
        </w:rPr>
        <w:t>Data Capture and Classification</w:t>
      </w:r>
      <w:bookmarkEnd w:id="1128"/>
      <w:r w:rsidRPr="008C7844">
        <w:rPr>
          <w:lang w:val="en-GB"/>
        </w:rPr>
        <w:t xml:space="preserve"> </w:t>
      </w:r>
    </w:p>
    <w:p w14:paraId="0107671D" w14:textId="666A021B" w:rsidR="00591958" w:rsidRPr="008C7844" w:rsidRDefault="00591958" w:rsidP="00674BA6">
      <w:pPr>
        <w:spacing w:after="120"/>
        <w:rPr>
          <w:lang w:val="en-GB"/>
        </w:rPr>
      </w:pPr>
      <w:r w:rsidRPr="008C7844">
        <w:rPr>
          <w:lang w:val="en-GB"/>
        </w:rPr>
        <w:t xml:space="preserve">The Data Classification and Encoding Guide (DCEG) </w:t>
      </w:r>
      <w:r w:rsidRPr="008C7844">
        <w:rPr>
          <w:lang w:val="en-GB" w:eastAsia="en-GB"/>
        </w:rPr>
        <w:t>describes how data describing the real world should be captured using the types defined in the S-1</w:t>
      </w:r>
      <w:r w:rsidR="0051085E" w:rsidRPr="008C7844">
        <w:rPr>
          <w:lang w:val="en-GB" w:eastAsia="en-GB"/>
        </w:rPr>
        <w:t>02</w:t>
      </w:r>
      <w:r w:rsidRPr="008C7844">
        <w:rPr>
          <w:lang w:val="en-GB" w:eastAsia="en-GB"/>
        </w:rPr>
        <w:t xml:space="preserve"> Feature Catalogue</w:t>
      </w:r>
      <w:r w:rsidRPr="008C7844">
        <w:rPr>
          <w:lang w:val="en-GB"/>
        </w:rPr>
        <w:t>. This Guide is located at</w:t>
      </w:r>
      <w:r w:rsidR="001E1A99">
        <w:rPr>
          <w:lang w:val="en-GB"/>
        </w:rPr>
        <w:t xml:space="preserve"> </w:t>
      </w:r>
      <w:ins w:id="1129" w:author="Haynes Haselmaier" w:date="2021-03-08T17:42:00Z">
        <w:r w:rsidR="001E1A99">
          <w:rPr>
            <w:lang w:val="en-GB"/>
          </w:rPr>
          <w:fldChar w:fldCharType="begin"/>
        </w:r>
        <w:r w:rsidR="001E1A99">
          <w:rPr>
            <w:lang w:val="en-GB"/>
          </w:rPr>
          <w:instrText xml:space="preserve"> REF _Ref66117742 \n \h </w:instrText>
        </w:r>
      </w:ins>
      <w:r w:rsidR="001E1A99">
        <w:rPr>
          <w:lang w:val="en-GB"/>
        </w:rPr>
      </w:r>
      <w:r w:rsidR="001E1A99">
        <w:rPr>
          <w:lang w:val="en-GB"/>
        </w:rPr>
        <w:fldChar w:fldCharType="separate"/>
      </w:r>
      <w:ins w:id="1130" w:author="Teh Stand" w:date="2022-06-08T10:27:00Z">
        <w:r w:rsidR="00D55292">
          <w:rPr>
            <w:lang w:val="en-GB"/>
          </w:rPr>
          <w:t>Annex A</w:t>
        </w:r>
      </w:ins>
      <w:ins w:id="1131" w:author="Haynes Haselmaier" w:date="2021-03-08T17:42:00Z">
        <w:r w:rsidR="001E1A99">
          <w:rPr>
            <w:lang w:val="en-GB"/>
          </w:rPr>
          <w:fldChar w:fldCharType="end"/>
        </w:r>
      </w:ins>
      <w:del w:id="1132" w:author="Haynes Haselmaier" w:date="2021-03-08T17:41:00Z">
        <w:r w:rsidRPr="00674BA6" w:rsidDel="001E1A99">
          <w:rPr>
            <w:highlight w:val="yellow"/>
            <w:lang w:val="en-GB"/>
          </w:rPr>
          <w:delText>Annex A</w:delText>
        </w:r>
      </w:del>
      <w:r w:rsidRPr="008C7844">
        <w:rPr>
          <w:lang w:val="en-GB"/>
        </w:rPr>
        <w:t>.</w:t>
      </w:r>
    </w:p>
    <w:p w14:paraId="140B791D" w14:textId="2A11883E" w:rsidR="009D512D" w:rsidRDefault="00AC251D" w:rsidP="00674BA6">
      <w:pPr>
        <w:spacing w:after="120"/>
        <w:rPr>
          <w:ins w:id="1133" w:author="Raphael Malyankar" w:date="2022-12-04T19:54:00Z"/>
          <w:lang w:val="en-GB"/>
        </w:rPr>
      </w:pPr>
      <w:r w:rsidRPr="008C7844">
        <w:rPr>
          <w:lang w:val="en-GB"/>
        </w:rPr>
        <w:t xml:space="preserve">There are a number of sounding techniques, including </w:t>
      </w:r>
      <w:del w:id="1134" w:author="Lawrence Haynes Haselmaier, Jr." w:date="2022-11-07T10:19:00Z">
        <w:r w:rsidRPr="008C7844" w:rsidDel="00DE409F">
          <w:rPr>
            <w:lang w:val="en-GB"/>
          </w:rPr>
          <w:delText xml:space="preserve">SONAR </w:delText>
        </w:r>
      </w:del>
      <w:ins w:id="1135" w:author="Lawrence Haynes Haselmaier, Jr." w:date="2022-11-07T10:19:00Z">
        <w:r w:rsidR="00DE409F">
          <w:rPr>
            <w:lang w:val="en-GB"/>
          </w:rPr>
          <w:t>sonar</w:t>
        </w:r>
        <w:r w:rsidR="00DE409F" w:rsidRPr="008C7844">
          <w:rPr>
            <w:lang w:val="en-GB"/>
          </w:rPr>
          <w:t xml:space="preserve"> </w:t>
        </w:r>
      </w:ins>
      <w:r w:rsidRPr="008C7844">
        <w:rPr>
          <w:lang w:val="en-GB"/>
        </w:rPr>
        <w:t xml:space="preserve">and </w:t>
      </w:r>
      <w:del w:id="1136" w:author="Lawrence Haynes Haselmaier, Jr." w:date="2022-11-07T10:19:00Z">
        <w:r w:rsidRPr="008C7844" w:rsidDel="00DE409F">
          <w:rPr>
            <w:lang w:val="en-GB"/>
          </w:rPr>
          <w:delText>LIDAR</w:delText>
        </w:r>
      </w:del>
      <w:ins w:id="1137" w:author="Lawrence Haynes Haselmaier, Jr." w:date="2022-11-07T10:19:00Z">
        <w:r w:rsidR="00DE409F">
          <w:rPr>
            <w:lang w:val="en-GB"/>
          </w:rPr>
          <w:t>lidar</w:t>
        </w:r>
      </w:ins>
      <w:r w:rsidRPr="008C7844">
        <w:rPr>
          <w:lang w:val="en-GB"/>
        </w:rPr>
        <w:t xml:space="preserve"> that are used to capture bathymetric data. It is permitted, but not required, to include data acquisition information in the metadata of an S-102 Bathymetric Surface product. The metadata class S102_AcquisitionMetadata has been defined, but the information elements to populate this metadata class should be identified in a national profile of S-102.</w:t>
      </w:r>
      <w:del w:id="1138" w:author="Raphael Malyankar" w:date="2022-12-04T19:53:00Z">
        <w:r w:rsidRPr="008C7844" w:rsidDel="00A25985">
          <w:rPr>
            <w:lang w:val="en-GB"/>
          </w:rPr>
          <w:delText xml:space="preserve"> </w:delText>
        </w:r>
      </w:del>
    </w:p>
    <w:p w14:paraId="7DA471FC" w14:textId="2E53A069" w:rsidR="00A25985" w:rsidRDefault="00A25985" w:rsidP="001C79B0">
      <w:pPr>
        <w:pStyle w:val="Heading2"/>
        <w:rPr>
          <w:ins w:id="1139" w:author="Raphael Malyankar" w:date="2022-12-04T19:54:00Z"/>
          <w:lang w:val="en-GB"/>
        </w:rPr>
      </w:pPr>
      <w:bookmarkStart w:id="1140" w:name="_Ref121083792"/>
      <w:ins w:id="1141" w:author="Raphael Malyankar" w:date="2022-12-04T19:54:00Z">
        <w:r>
          <w:rPr>
            <w:lang w:val="en-GB"/>
          </w:rPr>
          <w:t>Quality and source metadata</w:t>
        </w:r>
        <w:bookmarkEnd w:id="1140"/>
      </w:ins>
    </w:p>
    <w:p w14:paraId="1F5353B4" w14:textId="77777777" w:rsidR="001C79B0" w:rsidRDefault="001C79B0" w:rsidP="00A25985">
      <w:pPr>
        <w:spacing w:after="120"/>
        <w:rPr>
          <w:ins w:id="1142" w:author="Raphael Malyankar" w:date="2022-12-04T20:14:00Z"/>
          <w:lang w:val="en-GB"/>
        </w:rPr>
      </w:pPr>
      <w:ins w:id="1143" w:author="Raphael Malyankar" w:date="2022-12-04T20:13:00Z">
        <w:r>
          <w:rPr>
            <w:lang w:val="en-GB"/>
          </w:rPr>
          <w:t xml:space="preserve">Quality and source metadata in S-102 are intended to </w:t>
        </w:r>
        <w:r w:rsidRPr="001C79B0">
          <w:rPr>
            <w:lang w:val="en-GB"/>
          </w:rPr>
          <w:t>enable and support future navigation software to appropriately auto-generate and attribute cartographic features such as custom depth contours and soundings from S-102 products, all while minimally impacting the overall file size of the product.</w:t>
        </w:r>
      </w:ins>
    </w:p>
    <w:p w14:paraId="0306DE95" w14:textId="77777777" w:rsidR="00C60E61" w:rsidRDefault="001C79B0" w:rsidP="00A25985">
      <w:pPr>
        <w:spacing w:after="120"/>
        <w:rPr>
          <w:ins w:id="1144" w:author="Raphael Malyankar" w:date="2022-12-04T21:49:00Z"/>
          <w:lang w:val="en-GB"/>
        </w:rPr>
      </w:pPr>
      <w:ins w:id="1145" w:author="Raphael Malyankar" w:date="2022-12-04T20:14:00Z">
        <w:r>
          <w:rPr>
            <w:lang w:val="en-GB"/>
          </w:rPr>
          <w:t>Quality and source metadata are encoded in a</w:t>
        </w:r>
      </w:ins>
      <w:ins w:id="1146" w:author="Raphael Malyankar" w:date="2022-12-04T20:13:00Z">
        <w:r w:rsidRPr="001C79B0">
          <w:rPr>
            <w:lang w:val="en-GB"/>
          </w:rPr>
          <w:t xml:space="preserve"> raster attribute table </w:t>
        </w:r>
      </w:ins>
      <w:ins w:id="1147" w:author="Raphael Malyankar" w:date="2022-12-04T20:14:00Z">
        <w:r>
          <w:rPr>
            <w:lang w:val="en-GB"/>
          </w:rPr>
          <w:t xml:space="preserve">that is </w:t>
        </w:r>
      </w:ins>
      <w:ins w:id="1148" w:author="Raphael Malyankar" w:date="2022-12-04T20:13:00Z">
        <w:r w:rsidRPr="001C79B0">
          <w:rPr>
            <w:lang w:val="en-GB"/>
          </w:rPr>
          <w:t xml:space="preserve">compliant with HDF-5 and S-100 </w:t>
        </w:r>
      </w:ins>
      <w:ins w:id="1149" w:author="Raphael Malyankar" w:date="2022-12-04T20:15:00Z">
        <w:r>
          <w:rPr>
            <w:lang w:val="en-GB"/>
          </w:rPr>
          <w:t xml:space="preserve">and </w:t>
        </w:r>
      </w:ins>
      <w:ins w:id="1150" w:author="Raphael Malyankar" w:date="2022-12-04T20:13:00Z">
        <w:r w:rsidRPr="001C79B0">
          <w:rPr>
            <w:lang w:val="en-GB"/>
          </w:rPr>
          <w:t>will provide valuable information about the bathymetry on a node-by-node basis compared to traditional vector-based metadata files, simplifying the interpretation and implementation by navigation software systems.</w:t>
        </w:r>
      </w:ins>
    </w:p>
    <w:p w14:paraId="4127DB5C" w14:textId="2AC06F88" w:rsidR="00C60E61" w:rsidRDefault="001C79B0" w:rsidP="00A25985">
      <w:pPr>
        <w:spacing w:after="120"/>
        <w:rPr>
          <w:ins w:id="1151" w:author="Raphael Malyankar" w:date="2022-12-04T21:49:00Z"/>
          <w:lang w:val="en-GB"/>
        </w:rPr>
      </w:pPr>
      <w:ins w:id="1152" w:author="Raphael Malyankar" w:date="2022-12-04T20:15:00Z">
        <w:r>
          <w:rPr>
            <w:lang w:val="en-GB"/>
          </w:rPr>
          <w:t>Th</w:t>
        </w:r>
      </w:ins>
      <w:ins w:id="1153" w:author="Raphael Malyankar" w:date="2022-12-04T20:16:00Z">
        <w:r>
          <w:rPr>
            <w:lang w:val="en-GB"/>
          </w:rPr>
          <w:t xml:space="preserve">e fields of </w:t>
        </w:r>
      </w:ins>
      <w:ins w:id="1154" w:author="Raphael Malyankar" w:date="2022-12-04T21:50:00Z">
        <w:r w:rsidR="00C60E61">
          <w:rPr>
            <w:lang w:val="en-GB"/>
          </w:rPr>
          <w:t>the feature attribute</w:t>
        </w:r>
      </w:ins>
      <w:ins w:id="1155" w:author="Raphael Malyankar" w:date="2022-12-04T20:15:00Z">
        <w:r>
          <w:rPr>
            <w:lang w:val="en-GB"/>
          </w:rPr>
          <w:t xml:space="preserve"> table </w:t>
        </w:r>
      </w:ins>
      <w:ins w:id="1156" w:author="Raphael Malyankar" w:date="2022-12-04T20:16:00Z">
        <w:r>
          <w:rPr>
            <w:lang w:val="en-GB"/>
          </w:rPr>
          <w:t>are</w:t>
        </w:r>
      </w:ins>
      <w:ins w:id="1157" w:author="Raphael Malyankar" w:date="2022-12-04T20:15:00Z">
        <w:r>
          <w:rPr>
            <w:lang w:val="en-GB"/>
          </w:rPr>
          <w:t xml:space="preserve"> d</w:t>
        </w:r>
      </w:ins>
      <w:ins w:id="1158" w:author="Raphael Malyankar" w:date="2022-12-04T20:16:00Z">
        <w:r>
          <w:rPr>
            <w:lang w:val="en-GB"/>
          </w:rPr>
          <w:t>efined elsewhere in this Product Specification (</w:t>
        </w:r>
        <w:r>
          <w:rPr>
            <w:lang w:val="en-GB"/>
          </w:rPr>
          <w:fldChar w:fldCharType="begin"/>
        </w:r>
        <w:r>
          <w:rPr>
            <w:lang w:val="en-GB"/>
          </w:rPr>
          <w:instrText xml:space="preserve"> REF _Ref121075184 \h </w:instrText>
        </w:r>
      </w:ins>
      <w:r>
        <w:rPr>
          <w:lang w:val="en-GB"/>
        </w:rPr>
      </w:r>
      <w:r>
        <w:rPr>
          <w:lang w:val="en-GB"/>
        </w:rPr>
        <w:fldChar w:fldCharType="separate"/>
      </w:r>
      <w:ins w:id="1159" w:author="Raphael Malyankar" w:date="2022-12-04T20:16:00Z">
        <w:r w:rsidRPr="00872C97">
          <w:rPr>
            <w:color w:val="auto"/>
            <w:szCs w:val="20"/>
          </w:rPr>
          <w:t xml:space="preserve">Table </w:t>
        </w:r>
        <w:r w:rsidRPr="00872C97">
          <w:rPr>
            <w:noProof/>
            <w:color w:val="auto"/>
            <w:szCs w:val="20"/>
          </w:rPr>
          <w:t>10</w:t>
        </w:r>
        <w:r w:rsidRPr="00872C97">
          <w:rPr>
            <w:color w:val="auto"/>
            <w:szCs w:val="20"/>
          </w:rPr>
          <w:t>.</w:t>
        </w:r>
        <w:r w:rsidRPr="00872C97">
          <w:rPr>
            <w:noProof/>
            <w:color w:val="auto"/>
            <w:szCs w:val="20"/>
          </w:rPr>
          <w:t>6</w:t>
        </w:r>
        <w:r>
          <w:rPr>
            <w:lang w:val="en-GB"/>
          </w:rPr>
          <w:fldChar w:fldCharType="end"/>
        </w:r>
        <w:r>
          <w:rPr>
            <w:lang w:val="en-GB"/>
          </w:rPr>
          <w:t>).</w:t>
        </w:r>
      </w:ins>
    </w:p>
    <w:p w14:paraId="2E435F30" w14:textId="2084911D" w:rsidR="00A25985" w:rsidRPr="00A25985" w:rsidRDefault="00C60E61" w:rsidP="00A25985">
      <w:pPr>
        <w:spacing w:after="120"/>
        <w:rPr>
          <w:ins w:id="1160" w:author="Raphael Malyankar" w:date="2022-12-04T19:54:00Z"/>
          <w:lang w:val="en-GB"/>
        </w:rPr>
      </w:pPr>
      <w:ins w:id="1161" w:author="Raphael Malyankar" w:date="2022-12-04T21:50:00Z">
        <w:r>
          <w:rPr>
            <w:lang w:val="en-GB"/>
          </w:rPr>
          <w:t>Quality and source metadata in S-102 are based on S-101 quality attributes</w:t>
        </w:r>
      </w:ins>
      <w:ins w:id="1162" w:author="Raphael Malyankar" w:date="2022-12-04T21:51:00Z">
        <w:r>
          <w:rPr>
            <w:lang w:val="en-GB"/>
          </w:rPr>
          <w:t>,</w:t>
        </w:r>
      </w:ins>
      <w:ins w:id="1163" w:author="Raphael Malyankar" w:date="2022-12-04T21:50:00Z">
        <w:r>
          <w:rPr>
            <w:lang w:val="en-GB"/>
          </w:rPr>
          <w:t xml:space="preserve"> with </w:t>
        </w:r>
      </w:ins>
      <w:ins w:id="1164" w:author="Raphael Malyankar" w:date="2022-12-04T21:52:00Z">
        <w:r>
          <w:rPr>
            <w:lang w:val="en-GB"/>
          </w:rPr>
          <w:t xml:space="preserve">significant </w:t>
        </w:r>
      </w:ins>
      <w:ins w:id="1165" w:author="Raphael Malyankar" w:date="2022-12-04T21:50:00Z">
        <w:r>
          <w:rPr>
            <w:lang w:val="en-GB"/>
          </w:rPr>
          <w:t>augme</w:t>
        </w:r>
      </w:ins>
      <w:ins w:id="1166" w:author="Raphael Malyankar" w:date="2022-12-04T21:51:00Z">
        <w:r>
          <w:rPr>
            <w:lang w:val="en-GB"/>
          </w:rPr>
          <w:t xml:space="preserve">ntations and omissions described below. </w:t>
        </w:r>
      </w:ins>
      <w:ins w:id="1167" w:author="Raphael Malyankar" w:date="2022-12-04T19:54:00Z">
        <w:r w:rsidR="00A25985" w:rsidRPr="00A25985">
          <w:rPr>
            <w:lang w:val="en-GB"/>
          </w:rPr>
          <w:t>The quality and source metadata support a three-fold purpose:</w:t>
        </w:r>
      </w:ins>
    </w:p>
    <w:p w14:paraId="184AC7D1" w14:textId="77777777" w:rsidR="00C60E61" w:rsidRDefault="00A25985" w:rsidP="001C79B0">
      <w:pPr>
        <w:pStyle w:val="ListParagraph"/>
        <w:numPr>
          <w:ilvl w:val="0"/>
          <w:numId w:val="52"/>
        </w:numPr>
        <w:spacing w:after="120"/>
        <w:rPr>
          <w:ins w:id="1168" w:author="Raphael Malyankar" w:date="2022-12-04T21:48:00Z"/>
          <w:lang w:val="en-GB"/>
        </w:rPr>
      </w:pPr>
      <w:ins w:id="1169" w:author="Raphael Malyankar" w:date="2022-12-04T19:54:00Z">
        <w:r w:rsidRPr="00A25985">
          <w:rPr>
            <w:lang w:val="en-GB"/>
          </w:rPr>
          <w:t>Support S-101-defined attribution of auto-generated vector depth areas, depth contours, and soundings created directly from the S-102 dataset.</w:t>
        </w:r>
      </w:ins>
    </w:p>
    <w:p w14:paraId="369A5325" w14:textId="57DB9EA3" w:rsidR="00C60E61" w:rsidRDefault="00C60E61" w:rsidP="00C60E61">
      <w:pPr>
        <w:pStyle w:val="ListParagraph"/>
        <w:numPr>
          <w:ilvl w:val="1"/>
          <w:numId w:val="52"/>
        </w:numPr>
        <w:spacing w:after="120"/>
        <w:rPr>
          <w:ins w:id="1170" w:author="Raphael Malyankar" w:date="2022-12-04T21:49:00Z"/>
          <w:lang w:val="en-GB"/>
        </w:rPr>
      </w:pPr>
      <w:ins w:id="1171" w:author="Raphael Malyankar" w:date="2022-12-04T21:48:00Z">
        <w:r>
          <w:rPr>
            <w:lang w:val="en-GB"/>
          </w:rPr>
          <w:t>The attribute,</w:t>
        </w:r>
      </w:ins>
      <w:ins w:id="1172" w:author="Raphael Malyankar" w:date="2022-12-04T19:54:00Z">
        <w:r w:rsidR="00A25985" w:rsidRPr="00A25985">
          <w:rPr>
            <w:lang w:val="en-GB"/>
          </w:rPr>
          <w:t xml:space="preserve"> featureSizeVar is meant to augment featureSize which corresponds to S-101 size of features detected. As noted in S-101, size of features detected is intended to be described as the smallest size in cubic metres the survey was capable of detecting. Depending on the type of survey this definition might force different depth ranges to have different values. For example, a survey vessel that works at a fixed height off the seafloor, such as an autonomous underwater survey vessel, could maintain a fixed feature detection size capability over a wide range of depths. A surface vessel working over those same range of depths may have a feature detection capability that varies with depth causing the detection capability to be ambiguous and potentially misrepresented. For this reason, featureSizeVar is the percentage of depth that a feature of such size could be detected. When both featureSize and featureSizeVar are present, the greater of the two should be considered valid. The expectation is that featureSizeVar will be set to zero if the feature size does not scale with depth. As with featureSize, featureSizeVar should be ignored if significantFeatures is False</w:t>
        </w:r>
      </w:ins>
      <w:ins w:id="1173" w:author="Raphael Malyankar" w:date="2022-12-04T21:49:00Z">
        <w:r>
          <w:rPr>
            <w:lang w:val="en-GB"/>
          </w:rPr>
          <w:t>.</w:t>
        </w:r>
      </w:ins>
    </w:p>
    <w:p w14:paraId="69A790F9" w14:textId="3881A790" w:rsidR="00A25985" w:rsidRPr="00A25985" w:rsidRDefault="00C60E61">
      <w:pPr>
        <w:pStyle w:val="ListParagraph"/>
        <w:numPr>
          <w:ilvl w:val="1"/>
          <w:numId w:val="52"/>
        </w:numPr>
        <w:spacing w:after="120"/>
        <w:rPr>
          <w:ins w:id="1174" w:author="Raphael Malyankar" w:date="2022-12-04T19:54:00Z"/>
          <w:lang w:val="en-GB"/>
        </w:rPr>
        <w:pPrChange w:id="1175" w:author="Raphael Malyankar" w:date="2022-12-04T21:48:00Z">
          <w:pPr>
            <w:pStyle w:val="ListParagraph"/>
            <w:numPr>
              <w:numId w:val="52"/>
            </w:numPr>
            <w:spacing w:after="120"/>
            <w:ind w:hanging="360"/>
          </w:pPr>
        </w:pPrChange>
      </w:pPr>
      <w:ins w:id="1176" w:author="Raphael Malyankar" w:date="2022-12-04T21:49:00Z">
        <w:r>
          <w:rPr>
            <w:lang w:val="en-GB"/>
          </w:rPr>
          <w:t>N</w:t>
        </w:r>
      </w:ins>
      <w:ins w:id="1177" w:author="Raphael Malyankar" w:date="2022-12-04T19:54:00Z">
        <w:r w:rsidR="00A25985" w:rsidRPr="00A25985">
          <w:rPr>
            <w:lang w:val="en-GB"/>
          </w:rPr>
          <w:t>ote that depth range maximum and minimum in S-101 are omitted. The assumption is that if this information is required than the corresponding nodes in the elevation layer can be queried for a minimum and maximum depth for each table row.</w:t>
        </w:r>
      </w:ins>
    </w:p>
    <w:p w14:paraId="5C7186CF" w14:textId="2044AB9D" w:rsidR="00A25985" w:rsidRPr="00A25985" w:rsidRDefault="00A25985" w:rsidP="001C79B0">
      <w:pPr>
        <w:pStyle w:val="ListParagraph"/>
        <w:numPr>
          <w:ilvl w:val="0"/>
          <w:numId w:val="52"/>
        </w:numPr>
        <w:spacing w:after="120"/>
        <w:rPr>
          <w:ins w:id="1178" w:author="Raphael Malyankar" w:date="2022-12-04T19:54:00Z"/>
          <w:lang w:val="en-GB"/>
        </w:rPr>
      </w:pPr>
      <w:ins w:id="1179" w:author="Raphael Malyankar" w:date="2022-12-04T19:54:00Z">
        <w:r w:rsidRPr="00A25985">
          <w:rPr>
            <w:lang w:val="en-GB"/>
          </w:rPr>
          <w:t>Provide necessary uncertainty information as an input into critical underkeel clearance precision navigation systems.</w:t>
        </w:r>
      </w:ins>
    </w:p>
    <w:p w14:paraId="593DAD97" w14:textId="225BACC4" w:rsidR="00A25985" w:rsidRPr="00A25985" w:rsidRDefault="00A25985" w:rsidP="001C79B0">
      <w:pPr>
        <w:pStyle w:val="ListParagraph"/>
        <w:numPr>
          <w:ilvl w:val="0"/>
          <w:numId w:val="52"/>
        </w:numPr>
        <w:spacing w:after="120"/>
        <w:rPr>
          <w:ins w:id="1180" w:author="Raphael Malyankar" w:date="2022-12-04T19:56:00Z"/>
          <w:lang w:val="en-GB"/>
        </w:rPr>
      </w:pPr>
      <w:ins w:id="1181" w:author="Raphael Malyankar" w:date="2022-12-04T19:54:00Z">
        <w:r w:rsidRPr="00A25985">
          <w:rPr>
            <w:lang w:val="en-GB"/>
          </w:rPr>
          <w:t>Prevent the automated selection of soundings from interpolated nodes, while still providing continuous data required or depth contour creation. This is done by the “bathyCoverage” Boolean attribute field, which flags nodes populated by interpolation across gaps of bathymetric observations greater than the S-102 raster resolution. This is especially useful in side-scan surveys which are characterized by gaps in bathymetric observations with full coverage side-scan imagery (interpolated gaps between bathymetry coverage in this situation would show fullCoverage = True and bathyCoverage = False). If full coverage = False, bathyCoverage must also equal False, such as gaps between single beam echosounder data without correlating side scan sonar coverage. Thus, this will provide navigation software systems with the required information necessary to preferably select soundings from direct bathymetric observations.</w:t>
        </w:r>
      </w:ins>
    </w:p>
    <w:p w14:paraId="5BF1E6C4" w14:textId="1FEA2591" w:rsidR="00A25985" w:rsidRPr="008C7844" w:rsidRDefault="00A25985" w:rsidP="00A25985">
      <w:pPr>
        <w:spacing w:after="120"/>
        <w:rPr>
          <w:lang w:val="en-GB"/>
        </w:rPr>
      </w:pPr>
      <w:ins w:id="1182" w:author="Raphael Malyankar" w:date="2022-12-04T19:56:00Z">
        <w:r>
          <w:rPr>
            <w:lang w:val="en-GB"/>
          </w:rPr>
          <w:t xml:space="preserve">Quality and source metadata are encoded as records </w:t>
        </w:r>
      </w:ins>
      <w:ins w:id="1183" w:author="Raphael Malyankar" w:date="2022-12-04T19:57:00Z">
        <w:r>
          <w:rPr>
            <w:lang w:val="en-GB"/>
          </w:rPr>
          <w:t>within a QualityOfSurveyCoverage information group, dataset featureAttributeTable</w:t>
        </w:r>
      </w:ins>
      <w:ins w:id="1184" w:author="Raphael Malyankar" w:date="2022-12-04T22:21:00Z">
        <w:r w:rsidR="00CC216B">
          <w:rPr>
            <w:lang w:val="en-GB"/>
          </w:rPr>
          <w:t xml:space="preserve"> (clause </w:t>
        </w:r>
        <w:r w:rsidR="00CC216B">
          <w:rPr>
            <w:lang w:val="en-GB"/>
          </w:rPr>
          <w:fldChar w:fldCharType="begin"/>
        </w:r>
        <w:r w:rsidR="00CC216B">
          <w:rPr>
            <w:lang w:val="en-GB"/>
          </w:rPr>
          <w:instrText xml:space="preserve"> REF _Ref121073767 \r \h </w:instrText>
        </w:r>
      </w:ins>
      <w:r w:rsidR="00CC216B">
        <w:rPr>
          <w:lang w:val="en-GB"/>
        </w:rPr>
      </w:r>
      <w:r w:rsidR="00CC216B">
        <w:rPr>
          <w:lang w:val="en-GB"/>
        </w:rPr>
        <w:fldChar w:fldCharType="separate"/>
      </w:r>
      <w:ins w:id="1185" w:author="Raphael Malyankar" w:date="2022-12-04T22:21:00Z">
        <w:r w:rsidR="00CC216B">
          <w:rPr>
            <w:lang w:val="en-GB"/>
          </w:rPr>
          <w:t>10.2.7</w:t>
        </w:r>
        <w:r w:rsidR="00CC216B">
          <w:rPr>
            <w:lang w:val="en-GB"/>
          </w:rPr>
          <w:fldChar w:fldCharType="end"/>
        </w:r>
        <w:r w:rsidR="00CC216B">
          <w:rPr>
            <w:lang w:val="en-GB"/>
          </w:rPr>
          <w:t>)</w:t>
        </w:r>
      </w:ins>
      <w:ins w:id="1186" w:author="Raphael Malyankar" w:date="2022-12-04T19:57:00Z">
        <w:r>
          <w:rPr>
            <w:lang w:val="en-GB"/>
          </w:rPr>
          <w:t>.</w:t>
        </w:r>
      </w:ins>
    </w:p>
    <w:p w14:paraId="1731FC25" w14:textId="77777777" w:rsidR="009D512D" w:rsidRPr="008C7844" w:rsidRDefault="00AC251D" w:rsidP="00674BA6">
      <w:pPr>
        <w:spacing w:after="120"/>
        <w:rPr>
          <w:lang w:val="en-GB"/>
        </w:rPr>
      </w:pPr>
      <w:r w:rsidRPr="008C7844">
        <w:rPr>
          <w:color w:val="FF0000"/>
          <w:lang w:val="en-GB"/>
        </w:rPr>
        <w:t xml:space="preserve"> </w:t>
      </w:r>
    </w:p>
    <w:p w14:paraId="73A2D5AB" w14:textId="77777777" w:rsidR="009D512D" w:rsidRPr="008C7844" w:rsidRDefault="00EE2C65" w:rsidP="00674BA6">
      <w:pPr>
        <w:pStyle w:val="Heading1"/>
        <w:spacing w:before="120" w:after="200"/>
        <w:rPr>
          <w:lang w:val="en-GB"/>
        </w:rPr>
      </w:pPr>
      <w:bookmarkStart w:id="1187" w:name="_Toc105509243"/>
      <w:r w:rsidRPr="008C7844">
        <w:rPr>
          <w:lang w:val="en-GB"/>
        </w:rPr>
        <w:t xml:space="preserve">Data </w:t>
      </w:r>
      <w:r w:rsidR="00AC251D" w:rsidRPr="008C7844">
        <w:rPr>
          <w:lang w:val="en-GB"/>
        </w:rPr>
        <w:t>Maintenance</w:t>
      </w:r>
      <w:bookmarkEnd w:id="1187"/>
      <w:r w:rsidR="00AC251D" w:rsidRPr="008C7844">
        <w:rPr>
          <w:lang w:val="en-GB"/>
        </w:rPr>
        <w:t xml:space="preserve"> </w:t>
      </w:r>
    </w:p>
    <w:p w14:paraId="48EBE87C" w14:textId="119B9DD9" w:rsidR="009D512D" w:rsidRPr="008C7844" w:rsidRDefault="00AC251D" w:rsidP="00674BA6">
      <w:pPr>
        <w:pStyle w:val="Heading2"/>
        <w:spacing w:before="120" w:after="200"/>
        <w:rPr>
          <w:lang w:val="en-GB"/>
        </w:rPr>
      </w:pPr>
      <w:bookmarkStart w:id="1188" w:name="_Toc105509244"/>
      <w:r w:rsidRPr="008C7844">
        <w:rPr>
          <w:lang w:val="en-GB"/>
        </w:rPr>
        <w:t xml:space="preserve">Maintenance and </w:t>
      </w:r>
      <w:r w:rsidR="00DB64FD">
        <w:rPr>
          <w:lang w:val="en-GB"/>
        </w:rPr>
        <w:t>u</w:t>
      </w:r>
      <w:r w:rsidRPr="008C7844">
        <w:rPr>
          <w:lang w:val="en-GB"/>
        </w:rPr>
        <w:t xml:space="preserve">pdate </w:t>
      </w:r>
      <w:r w:rsidR="00DB64FD">
        <w:rPr>
          <w:lang w:val="en-GB"/>
        </w:rPr>
        <w:t>f</w:t>
      </w:r>
      <w:r w:rsidRPr="008C7844">
        <w:rPr>
          <w:lang w:val="en-GB"/>
        </w:rPr>
        <w:t>requency</w:t>
      </w:r>
      <w:bookmarkEnd w:id="1188"/>
    </w:p>
    <w:p w14:paraId="1D42B9BC" w14:textId="00CDF4EF" w:rsidR="009D512D" w:rsidRDefault="00AC251D" w:rsidP="00F86C52">
      <w:pPr>
        <w:spacing w:after="120"/>
        <w:rPr>
          <w:lang w:val="en-GB"/>
        </w:rPr>
      </w:pPr>
      <w:r w:rsidRPr="008C7844">
        <w:rPr>
          <w:lang w:val="en-GB"/>
        </w:rPr>
        <w:t xml:space="preserve">Datasets are maintained by replacement on a </w:t>
      </w:r>
      <w:del w:id="1189" w:author="Astle, Hugh (INT)" w:date="2020-11-19T09:35:00Z">
        <w:r w:rsidRPr="008C7844" w:rsidDel="00E77374">
          <w:rPr>
            <w:lang w:val="en-GB"/>
          </w:rPr>
          <w:delText xml:space="preserve">tile or </w:delText>
        </w:r>
      </w:del>
      <w:r w:rsidRPr="008C7844">
        <w:rPr>
          <w:lang w:val="en-GB"/>
        </w:rPr>
        <w:t xml:space="preserve">dataset basis. That is, the entire data product </w:t>
      </w:r>
      <w:del w:id="1190" w:author="Astle, Hugh (INT)" w:date="2020-11-19T09:36:00Z">
        <w:r w:rsidRPr="008C7844" w:rsidDel="00E77374">
          <w:rPr>
            <w:lang w:val="en-GB"/>
          </w:rPr>
          <w:delText>or tile within a data set including its coverages (</w:delText>
        </w:r>
        <w:r w:rsidR="000C0DCE" w:rsidRPr="008C7844" w:rsidDel="00E77374">
          <w:rPr>
            <w:lang w:val="en-GB"/>
          </w:rPr>
          <w:delText>depth</w:delText>
        </w:r>
        <w:r w:rsidRPr="008C7844" w:rsidDel="00E77374">
          <w:rPr>
            <w:lang w:val="en-GB"/>
          </w:rPr>
          <w:delText xml:space="preserve">, uncertainty, and tracking list point set coverage) </w:delText>
        </w:r>
      </w:del>
      <w:r w:rsidRPr="008C7844">
        <w:rPr>
          <w:lang w:val="en-GB"/>
        </w:rPr>
        <w:t>and the associated metadata are replaced as a unit.</w:t>
      </w:r>
      <w:r w:rsidR="00695424">
        <w:rPr>
          <w:lang w:val="en-GB"/>
        </w:rPr>
        <w:t xml:space="preserve"> </w:t>
      </w:r>
      <w:r w:rsidRPr="008C7844">
        <w:rPr>
          <w:lang w:val="en-GB"/>
        </w:rPr>
        <w:t xml:space="preserve">This is unlike vector data that may be updated incrementally. </w:t>
      </w:r>
      <w:del w:id="1191" w:author="Lawrence Haynes Haselmaier, Jr." w:date="2022-11-07T10:20:00Z">
        <w:r w:rsidRPr="008C7844" w:rsidDel="00DE409F">
          <w:rPr>
            <w:lang w:val="en-GB"/>
          </w:rPr>
          <w:delText xml:space="preserve">However, coverage data must be considered as a unit at least at the tile level. </w:delText>
        </w:r>
      </w:del>
      <w:del w:id="1192" w:author="Astle, Hugh (INT)" w:date="2020-11-19T09:36:00Z">
        <w:r w:rsidRPr="008C7844" w:rsidDel="00E77374">
          <w:rPr>
            <w:lang w:val="en-GB"/>
          </w:rPr>
          <w:delText xml:space="preserve">This is because processing is done on the entire tile to produce the data product. Any replacement tile will include its own tracking list (when a tracking list is used) to deliberately bias the information for safety of navigation. </w:delText>
        </w:r>
      </w:del>
      <w:r w:rsidRPr="008C7844">
        <w:rPr>
          <w:lang w:val="en-GB"/>
        </w:rPr>
        <w:t xml:space="preserve">Also, each replacement </w:t>
      </w:r>
      <w:del w:id="1193" w:author="Astle, Hugh (INT)" w:date="2020-11-19T09:36:00Z">
        <w:r w:rsidRPr="008C7844" w:rsidDel="00E77374">
          <w:rPr>
            <w:lang w:val="en-GB"/>
          </w:rPr>
          <w:delText xml:space="preserve">tile or </w:delText>
        </w:r>
      </w:del>
      <w:r w:rsidRPr="008C7844">
        <w:rPr>
          <w:lang w:val="en-GB"/>
        </w:rPr>
        <w:t xml:space="preserve">data set must </w:t>
      </w:r>
      <w:r w:rsidR="00F86C52">
        <w:rPr>
          <w:lang w:val="en-GB"/>
        </w:rPr>
        <w:t>have its own digital signature.</w:t>
      </w:r>
    </w:p>
    <w:p w14:paraId="0518FAEE" w14:textId="77777777" w:rsidR="00F86C52" w:rsidRPr="008C7844" w:rsidRDefault="00F86C52" w:rsidP="00F86C52">
      <w:pPr>
        <w:spacing w:after="120"/>
        <w:rPr>
          <w:lang w:val="en-GB"/>
        </w:rPr>
      </w:pPr>
    </w:p>
    <w:p w14:paraId="23DC2F39" w14:textId="5A934B41" w:rsidR="009D512D" w:rsidRPr="008C7844" w:rsidRDefault="00AC251D" w:rsidP="00F86C52">
      <w:pPr>
        <w:pStyle w:val="Heading2"/>
        <w:spacing w:before="120" w:after="200"/>
        <w:rPr>
          <w:lang w:val="en-GB"/>
        </w:rPr>
      </w:pPr>
      <w:bookmarkStart w:id="1194" w:name="_Toc105509245"/>
      <w:r w:rsidRPr="008C7844">
        <w:rPr>
          <w:lang w:val="en-GB"/>
        </w:rPr>
        <w:t xml:space="preserve">Data </w:t>
      </w:r>
      <w:r w:rsidR="00DB64FD">
        <w:rPr>
          <w:lang w:val="en-GB"/>
        </w:rPr>
        <w:t>s</w:t>
      </w:r>
      <w:r w:rsidRPr="008C7844">
        <w:rPr>
          <w:lang w:val="en-GB"/>
        </w:rPr>
        <w:t>ource</w:t>
      </w:r>
      <w:bookmarkEnd w:id="1194"/>
      <w:r w:rsidRPr="008C7844">
        <w:rPr>
          <w:lang w:val="en-GB"/>
        </w:rPr>
        <w:t xml:space="preserve"> </w:t>
      </w:r>
    </w:p>
    <w:p w14:paraId="510C73F3" w14:textId="4D95E521" w:rsidR="009D512D" w:rsidRDefault="00AC251D" w:rsidP="00F86C52">
      <w:pPr>
        <w:spacing w:after="120"/>
        <w:rPr>
          <w:lang w:val="en-GB"/>
        </w:rPr>
      </w:pPr>
      <w:r w:rsidRPr="008C7844">
        <w:rPr>
          <w:lang w:val="en-GB"/>
        </w:rPr>
        <w:t>Data producers must use applicable sources to maintain and update data and provide a brief description of the sources that were used to produce the dataset.</w:t>
      </w:r>
    </w:p>
    <w:p w14:paraId="307306A3" w14:textId="77777777" w:rsidR="00F86C52" w:rsidRPr="008C7844" w:rsidRDefault="00F86C52" w:rsidP="00F86C52">
      <w:pPr>
        <w:spacing w:after="120"/>
        <w:rPr>
          <w:lang w:val="en-GB"/>
        </w:rPr>
      </w:pPr>
    </w:p>
    <w:p w14:paraId="65C90DBD" w14:textId="39302691" w:rsidR="009D512D" w:rsidRPr="008C7844" w:rsidRDefault="00AC251D" w:rsidP="00F86C52">
      <w:pPr>
        <w:pStyle w:val="Heading2"/>
        <w:spacing w:before="120" w:after="200"/>
        <w:rPr>
          <w:lang w:val="en-GB"/>
        </w:rPr>
      </w:pPr>
      <w:bookmarkStart w:id="1195" w:name="_Toc105509246"/>
      <w:r w:rsidRPr="008C7844">
        <w:rPr>
          <w:lang w:val="en-GB"/>
        </w:rPr>
        <w:t xml:space="preserve">Production </w:t>
      </w:r>
      <w:r w:rsidR="00DB64FD">
        <w:rPr>
          <w:lang w:val="en-GB"/>
        </w:rPr>
        <w:t>p</w:t>
      </w:r>
      <w:r w:rsidRPr="008C7844">
        <w:rPr>
          <w:lang w:val="en-GB"/>
        </w:rPr>
        <w:t>rocess</w:t>
      </w:r>
      <w:bookmarkEnd w:id="1195"/>
    </w:p>
    <w:p w14:paraId="22E5E79B" w14:textId="34CFDCF7" w:rsidR="009D512D" w:rsidRDefault="00AC251D" w:rsidP="00F86C52">
      <w:pPr>
        <w:spacing w:after="120"/>
        <w:rPr>
          <w:lang w:val="en-GB"/>
        </w:rPr>
      </w:pPr>
      <w:r w:rsidRPr="008C7844">
        <w:rPr>
          <w:lang w:val="en-GB"/>
        </w:rPr>
        <w:t>Data Producers should follow their established production processes for mai</w:t>
      </w:r>
      <w:r w:rsidR="00F86C52">
        <w:rPr>
          <w:lang w:val="en-GB"/>
        </w:rPr>
        <w:t>ntaining and updating datasets.</w:t>
      </w:r>
    </w:p>
    <w:p w14:paraId="72768714" w14:textId="77777777" w:rsidR="00F86C52" w:rsidRPr="008C7844" w:rsidRDefault="00F86C52" w:rsidP="00F86C52">
      <w:pPr>
        <w:spacing w:after="120"/>
        <w:rPr>
          <w:lang w:val="en-GB"/>
        </w:rPr>
      </w:pPr>
    </w:p>
    <w:p w14:paraId="68F2DA48" w14:textId="77777777" w:rsidR="009D512D" w:rsidRPr="008C7844" w:rsidRDefault="00AC251D" w:rsidP="00F86C52">
      <w:pPr>
        <w:pStyle w:val="Heading1"/>
        <w:spacing w:before="120" w:after="200"/>
        <w:rPr>
          <w:lang w:val="en-GB"/>
        </w:rPr>
      </w:pPr>
      <w:bookmarkStart w:id="1196" w:name="_Ref66117274"/>
      <w:bookmarkStart w:id="1197" w:name="_Toc105509247"/>
      <w:r w:rsidRPr="008C7844">
        <w:rPr>
          <w:lang w:val="en-GB"/>
        </w:rPr>
        <w:t>Portrayal</w:t>
      </w:r>
      <w:bookmarkEnd w:id="1196"/>
      <w:bookmarkEnd w:id="1197"/>
      <w:r w:rsidRPr="008C7844">
        <w:rPr>
          <w:lang w:val="en-GB"/>
        </w:rPr>
        <w:t xml:space="preserve"> </w:t>
      </w:r>
    </w:p>
    <w:p w14:paraId="47ACE61B" w14:textId="77777777" w:rsidR="009D512D" w:rsidRPr="008C7844" w:rsidRDefault="00AC251D" w:rsidP="00F86C52">
      <w:pPr>
        <w:pStyle w:val="Heading2"/>
        <w:spacing w:before="120" w:after="200"/>
        <w:rPr>
          <w:lang w:val="en-GB"/>
        </w:rPr>
      </w:pPr>
      <w:bookmarkStart w:id="1198" w:name="_Toc105509248"/>
      <w:r w:rsidRPr="008C7844">
        <w:rPr>
          <w:lang w:val="en-GB"/>
        </w:rPr>
        <w:t>Introduction</w:t>
      </w:r>
      <w:bookmarkEnd w:id="1198"/>
      <w:r w:rsidRPr="008C7844">
        <w:rPr>
          <w:lang w:val="en-GB"/>
        </w:rPr>
        <w:t xml:space="preserve"> </w:t>
      </w:r>
    </w:p>
    <w:p w14:paraId="4F046D81" w14:textId="77777777" w:rsidR="009D512D" w:rsidRPr="008C7844" w:rsidRDefault="00AC251D" w:rsidP="0051085E">
      <w:pPr>
        <w:spacing w:after="60"/>
        <w:rPr>
          <w:lang w:val="en-GB"/>
        </w:rPr>
      </w:pPr>
      <w:r w:rsidRPr="008C7844">
        <w:rPr>
          <w:lang w:val="en-GB"/>
        </w:rPr>
        <w:t xml:space="preserve">This clause describes the display of bathymetric surface data to support the safe navigation of marine vessels. The following portrayal options are intended to enhance mariner decision making while taking into consideration the need to minimize cluttering of the navigation display. S-102 portrayal options: </w:t>
      </w:r>
    </w:p>
    <w:p w14:paraId="77E9C394" w14:textId="33425055" w:rsidR="009D512D" w:rsidRPr="008C7844" w:rsidRDefault="00AC251D" w:rsidP="0051085E">
      <w:pPr>
        <w:pStyle w:val="ListParagraph"/>
        <w:numPr>
          <w:ilvl w:val="0"/>
          <w:numId w:val="27"/>
        </w:numPr>
        <w:spacing w:after="60"/>
        <w:ind w:left="284" w:hanging="284"/>
        <w:contextualSpacing w:val="0"/>
        <w:rPr>
          <w:lang w:val="en-GB"/>
        </w:rPr>
      </w:pPr>
      <w:r w:rsidRPr="008C7844">
        <w:rPr>
          <w:lang w:val="en-GB"/>
        </w:rPr>
        <w:t>Display of gridded bathymetry</w:t>
      </w:r>
      <w:r w:rsidR="00695424">
        <w:rPr>
          <w:lang w:val="en-GB"/>
        </w:rPr>
        <w:t xml:space="preserve"> </w:t>
      </w:r>
    </w:p>
    <w:p w14:paraId="5E00FD2D" w14:textId="12109C15" w:rsidR="009D512D" w:rsidRDefault="00AC251D" w:rsidP="00F86C52">
      <w:pPr>
        <w:pStyle w:val="ListParagraph"/>
        <w:numPr>
          <w:ilvl w:val="0"/>
          <w:numId w:val="27"/>
        </w:numPr>
        <w:spacing w:after="120"/>
        <w:ind w:left="284" w:hanging="284"/>
        <w:rPr>
          <w:lang w:val="en-GB"/>
        </w:rPr>
      </w:pPr>
      <w:r w:rsidRPr="008C7844">
        <w:rPr>
          <w:lang w:val="en-GB"/>
        </w:rPr>
        <w:t>Colouring options to support safe navigation.</w:t>
      </w:r>
      <w:r w:rsidR="00695424">
        <w:rPr>
          <w:lang w:val="en-GB"/>
        </w:rPr>
        <w:t xml:space="preserve"> </w:t>
      </w:r>
    </w:p>
    <w:p w14:paraId="1C9A0D09" w14:textId="77777777" w:rsidR="000048CA" w:rsidRPr="000048CA" w:rsidRDefault="000048CA" w:rsidP="000048CA">
      <w:pPr>
        <w:spacing w:after="120"/>
        <w:rPr>
          <w:lang w:val="en-GB"/>
        </w:rPr>
      </w:pPr>
    </w:p>
    <w:p w14:paraId="66FD7D4A" w14:textId="3ACEEA6E" w:rsidR="009D512D" w:rsidRPr="008C7844" w:rsidRDefault="00AC251D" w:rsidP="000048CA">
      <w:pPr>
        <w:pStyle w:val="Heading2"/>
        <w:spacing w:before="120" w:after="200"/>
        <w:rPr>
          <w:lang w:val="en-GB"/>
        </w:rPr>
      </w:pPr>
      <w:bookmarkStart w:id="1199" w:name="_Toc105509249"/>
      <w:r w:rsidRPr="008C7844">
        <w:rPr>
          <w:lang w:val="en-GB"/>
        </w:rPr>
        <w:t xml:space="preserve">Generation and </w:t>
      </w:r>
      <w:r w:rsidR="00DB64FD">
        <w:rPr>
          <w:lang w:val="en-GB"/>
        </w:rPr>
        <w:t>d</w:t>
      </w:r>
      <w:r w:rsidRPr="008C7844">
        <w:rPr>
          <w:lang w:val="en-GB"/>
        </w:rPr>
        <w:t xml:space="preserve">isplay of </w:t>
      </w:r>
      <w:r w:rsidR="00DB64FD">
        <w:rPr>
          <w:lang w:val="en-GB"/>
        </w:rPr>
        <w:t>g</w:t>
      </w:r>
      <w:r w:rsidRPr="008C7844">
        <w:rPr>
          <w:lang w:val="en-GB"/>
        </w:rPr>
        <w:t xml:space="preserve">ridded </w:t>
      </w:r>
      <w:r w:rsidR="00DB64FD">
        <w:rPr>
          <w:lang w:val="en-GB"/>
        </w:rPr>
        <w:t>b</w:t>
      </w:r>
      <w:r w:rsidRPr="008C7844">
        <w:rPr>
          <w:lang w:val="en-GB"/>
        </w:rPr>
        <w:t>athymetry</w:t>
      </w:r>
      <w:bookmarkEnd w:id="1199"/>
      <w:r w:rsidRPr="008C7844">
        <w:rPr>
          <w:lang w:val="en-GB"/>
        </w:rPr>
        <w:t xml:space="preserve"> </w:t>
      </w:r>
    </w:p>
    <w:p w14:paraId="25BC66D6" w14:textId="10F32920" w:rsidR="009D512D" w:rsidRPr="008C7844" w:rsidRDefault="00AC251D" w:rsidP="000048CA">
      <w:pPr>
        <w:spacing w:after="120"/>
        <w:rPr>
          <w:lang w:val="en-GB"/>
        </w:rPr>
      </w:pPr>
      <w:r w:rsidRPr="008C7844">
        <w:rPr>
          <w:lang w:val="en-GB"/>
        </w:rPr>
        <w:t>Most modern hydrographic surveys are conducted using high-resolution multibeam sonar systems. While these systems provide a highly detailed depiction of the seafloor, the storage and processing requirements (</w:t>
      </w:r>
      <w:r w:rsidR="0051085E" w:rsidRPr="008C7844">
        <w:rPr>
          <w:lang w:val="en-GB"/>
        </w:rPr>
        <w:t>that is,</w:t>
      </w:r>
      <w:r w:rsidRPr="008C7844">
        <w:rPr>
          <w:lang w:val="en-GB"/>
        </w:rPr>
        <w:t xml:space="preserve"> data management) can be challenging. A typical hydrographic survey can collect upwards of 10 billion depth estimates over a </w:t>
      </w:r>
      <w:ins w:id="1200" w:author="Lawrence Haynes Haselmaier, Jr." w:date="2022-11-07T10:22:00Z">
        <w:r w:rsidR="00DE409F">
          <w:rPr>
            <w:lang w:val="en-GB"/>
          </w:rPr>
          <w:t>30</w:t>
        </w:r>
      </w:ins>
      <w:del w:id="1201" w:author="Lawrence Haynes Haselmaier, Jr." w:date="2022-11-07T10:22:00Z">
        <w:r w:rsidRPr="008C7844" w:rsidDel="00DE409F">
          <w:rPr>
            <w:lang w:val="en-GB"/>
          </w:rPr>
          <w:delText>thirty</w:delText>
        </w:r>
      </w:del>
      <w:r w:rsidRPr="008C7844">
        <w:rPr>
          <w:lang w:val="en-GB"/>
        </w:rPr>
        <w:t>-day collection period.</w:t>
      </w:r>
      <w:r w:rsidR="00695424">
        <w:rPr>
          <w:lang w:val="en-GB"/>
        </w:rPr>
        <w:t xml:space="preserve"> </w:t>
      </w:r>
    </w:p>
    <w:p w14:paraId="47C1E93F" w14:textId="2503D476" w:rsidR="009D512D" w:rsidRPr="008C7844" w:rsidRDefault="00AC251D" w:rsidP="002E4221">
      <w:pPr>
        <w:spacing w:after="60"/>
        <w:rPr>
          <w:lang w:val="en-GB"/>
        </w:rPr>
      </w:pPr>
      <w:r w:rsidRPr="008C7844">
        <w:rPr>
          <w:lang w:val="en-GB"/>
        </w:rPr>
        <w:t xml:space="preserve">Utilization of a gridded data structure eases the data management concerns of the hydrographer, providing the ability to safely </w:t>
      </w:r>
      <w:del w:id="1202" w:author="Lawrence Haynes Haselmaier, Jr." w:date="2022-11-07T10:21:00Z">
        <w:r w:rsidRPr="008C7844" w:rsidDel="00DE409F">
          <w:rPr>
            <w:lang w:val="en-GB"/>
          </w:rPr>
          <w:delText xml:space="preserve">decimate </w:delText>
        </w:r>
      </w:del>
      <w:ins w:id="1203" w:author="Lawrence Haynes Haselmaier, Jr." w:date="2022-11-07T10:21:00Z">
        <w:r w:rsidR="00DE409F">
          <w:rPr>
            <w:lang w:val="en-GB"/>
          </w:rPr>
          <w:t>reduce</w:t>
        </w:r>
        <w:r w:rsidR="00DE409F" w:rsidRPr="008C7844">
          <w:rPr>
            <w:lang w:val="en-GB"/>
          </w:rPr>
          <w:t xml:space="preserve"> </w:t>
        </w:r>
      </w:ins>
      <w:r w:rsidRPr="008C7844">
        <w:rPr>
          <w:lang w:val="en-GB"/>
        </w:rPr>
        <w:t xml:space="preserve">the total sum of collected depth estimates into a manageable quantity of representative nodal depths for processing and production. All gridded datasets should be exposed to rigid </w:t>
      </w:r>
      <w:r w:rsidR="00FD6AAC" w:rsidRPr="008C7844">
        <w:rPr>
          <w:lang w:val="en-GB"/>
        </w:rPr>
        <w:t>Quality Assurance/Control</w:t>
      </w:r>
      <w:r w:rsidRPr="008C7844">
        <w:rPr>
          <w:lang w:val="en-GB"/>
        </w:rPr>
        <w:t xml:space="preserve"> procedures to ensure the final gridded dataset accurately represents the real-world environment. Once a dataset passes an established </w:t>
      </w:r>
      <w:r w:rsidR="00FD6AAC" w:rsidRPr="008C7844">
        <w:rPr>
          <w:lang w:val="en-GB"/>
        </w:rPr>
        <w:t>Quality Assurance/Control</w:t>
      </w:r>
      <w:r w:rsidRPr="008C7844">
        <w:rPr>
          <w:lang w:val="en-GB"/>
        </w:rPr>
        <w:t xml:space="preserve"> process, modern chart production software is used to extract candidate nodal depths from the grid for consideration as final charted soundings.</w:t>
      </w:r>
      <w:ins w:id="1204" w:author="Lawrence Haynes Haselmaier, Jr." w:date="2021-03-11T09:25:00Z">
        <w:r w:rsidR="00695424">
          <w:rPr>
            <w:lang w:val="en-GB"/>
          </w:rPr>
          <w:t xml:space="preserve"> </w:t>
        </w:r>
      </w:ins>
    </w:p>
    <w:p w14:paraId="751DF6FE" w14:textId="1359BF25" w:rsidR="009D512D" w:rsidRPr="008C7844" w:rsidRDefault="00AC251D" w:rsidP="002E4221">
      <w:pPr>
        <w:spacing w:after="60"/>
        <w:ind w:left="567"/>
        <w:rPr>
          <w:lang w:val="en-GB"/>
        </w:rPr>
      </w:pPr>
      <w:del w:id="1205" w:author="Haynes Haselmaier" w:date="2021-03-08T17:40:00Z">
        <w:r w:rsidRPr="000048CA" w:rsidDel="001E1A99">
          <w:rPr>
            <w:i/>
            <w:highlight w:val="yellow"/>
            <w:lang w:val="en-GB"/>
          </w:rPr>
          <w:delText>Annex G</w:delText>
        </w:r>
        <w:r w:rsidRPr="008C7844" w:rsidDel="001E1A99">
          <w:rPr>
            <w:i/>
            <w:lang w:val="en-GB"/>
          </w:rPr>
          <w:delText xml:space="preserve"> </w:delText>
        </w:r>
      </w:del>
      <w:ins w:id="1206" w:author="Haynes Haselmaier" w:date="2021-03-08T17:40:00Z">
        <w:r w:rsidR="001E1A99">
          <w:rPr>
            <w:i/>
            <w:lang w:val="en-GB"/>
          </w:rPr>
          <w:fldChar w:fldCharType="begin"/>
        </w:r>
        <w:r w:rsidR="001E1A99">
          <w:rPr>
            <w:i/>
            <w:lang w:val="en-GB"/>
          </w:rPr>
          <w:instrText xml:space="preserve"> REF _Ref66117675 \n \h </w:instrText>
        </w:r>
      </w:ins>
      <w:r w:rsidR="001E1A99">
        <w:rPr>
          <w:i/>
          <w:lang w:val="en-GB"/>
        </w:rPr>
      </w:r>
      <w:r w:rsidR="001E1A99">
        <w:rPr>
          <w:i/>
          <w:lang w:val="en-GB"/>
        </w:rPr>
        <w:fldChar w:fldCharType="separate"/>
      </w:r>
      <w:ins w:id="1207" w:author="Teh Stand" w:date="2022-06-08T10:27:00Z">
        <w:r w:rsidR="00D55292">
          <w:rPr>
            <w:i/>
            <w:lang w:val="en-GB"/>
          </w:rPr>
          <w:t>Annex F</w:t>
        </w:r>
      </w:ins>
      <w:ins w:id="1208" w:author="Haynes Haselmaier" w:date="2021-03-08T17:40:00Z">
        <w:r w:rsidR="001E1A99">
          <w:rPr>
            <w:i/>
            <w:lang w:val="en-GB"/>
          </w:rPr>
          <w:fldChar w:fldCharType="end"/>
        </w:r>
      </w:ins>
      <w:ins w:id="1209" w:author="Haynes Haselmaier" w:date="2021-03-08T17:41:00Z">
        <w:r w:rsidR="001E1A99">
          <w:rPr>
            <w:i/>
            <w:lang w:val="en-GB"/>
          </w:rPr>
          <w:t xml:space="preserve"> </w:t>
        </w:r>
      </w:ins>
      <w:r w:rsidRPr="008C7844">
        <w:rPr>
          <w:i/>
          <w:lang w:val="en-GB"/>
        </w:rPr>
        <w:t>provides a listing of S-102 accepted gridding methods</w:t>
      </w:r>
      <w:r w:rsidRPr="008C7844">
        <w:rPr>
          <w:lang w:val="en-GB"/>
        </w:rPr>
        <w:t xml:space="preserve">. </w:t>
      </w:r>
    </w:p>
    <w:p w14:paraId="199957B3" w14:textId="1B3F8112" w:rsidR="009D512D" w:rsidRPr="008C7844" w:rsidRDefault="001E1A99" w:rsidP="000048CA">
      <w:pPr>
        <w:spacing w:after="120"/>
        <w:ind w:left="567"/>
        <w:rPr>
          <w:lang w:val="en-GB"/>
        </w:rPr>
      </w:pPr>
      <w:ins w:id="1210" w:author="Haynes Haselmaier" w:date="2021-03-08T17:41:00Z">
        <w:r w:rsidRPr="000048CA">
          <w:rPr>
            <w:i/>
            <w:lang w:val="en-GB"/>
          </w:rPr>
          <w:fldChar w:fldCharType="begin"/>
        </w:r>
        <w:r w:rsidRPr="000048CA">
          <w:rPr>
            <w:i/>
            <w:lang w:val="en-GB"/>
          </w:rPr>
          <w:instrText xml:space="preserve"> REF _Ref66117693 \n \h </w:instrText>
        </w:r>
      </w:ins>
      <w:r w:rsidRPr="000048CA">
        <w:rPr>
          <w:i/>
          <w:lang w:val="en-GB"/>
        </w:rPr>
        <w:instrText xml:space="preserve"> \* MERGEFORMAT </w:instrText>
      </w:r>
      <w:r w:rsidRPr="000048CA">
        <w:rPr>
          <w:i/>
          <w:lang w:val="en-GB"/>
        </w:rPr>
      </w:r>
      <w:r w:rsidRPr="000048CA">
        <w:rPr>
          <w:i/>
          <w:lang w:val="en-GB"/>
        </w:rPr>
        <w:fldChar w:fldCharType="separate"/>
      </w:r>
      <w:ins w:id="1211" w:author="Teh Stand" w:date="2022-06-08T10:27:00Z">
        <w:r w:rsidR="00D55292">
          <w:rPr>
            <w:i/>
            <w:lang w:val="en-GB"/>
          </w:rPr>
          <w:t>Annex H</w:t>
        </w:r>
      </w:ins>
      <w:ins w:id="1212" w:author="Haynes Haselmaier" w:date="2021-03-08T17:41:00Z">
        <w:r w:rsidRPr="000048CA">
          <w:rPr>
            <w:i/>
            <w:lang w:val="en-GB"/>
          </w:rPr>
          <w:fldChar w:fldCharType="end"/>
        </w:r>
        <w:r w:rsidRPr="000048CA">
          <w:rPr>
            <w:i/>
            <w:lang w:val="en-GB"/>
          </w:rPr>
          <w:t xml:space="preserve"> </w:t>
        </w:r>
      </w:ins>
      <w:del w:id="1213" w:author="Haynes Haselmaier" w:date="2021-03-08T17:41:00Z">
        <w:r w:rsidR="00AC251D" w:rsidRPr="001E1A99" w:rsidDel="001E1A99">
          <w:rPr>
            <w:i/>
            <w:lang w:val="en-GB"/>
          </w:rPr>
          <w:delText xml:space="preserve">Annex I </w:delText>
        </w:r>
      </w:del>
      <w:r w:rsidR="00AC251D" w:rsidRPr="001E1A99">
        <w:rPr>
          <w:i/>
          <w:lang w:val="en-GB"/>
        </w:rPr>
        <w:t>p</w:t>
      </w:r>
      <w:r w:rsidR="00AC251D" w:rsidRPr="008C7844">
        <w:rPr>
          <w:i/>
          <w:lang w:val="en-GB"/>
        </w:rPr>
        <w:t>rovides an example gridding process, discussing the difference between full</w:t>
      </w:r>
      <w:ins w:id="1214" w:author="Lawrence Haynes Haselmaier, Jr." w:date="2022-11-07T10:22:00Z">
        <w:r w:rsidR="00DE409F">
          <w:rPr>
            <w:i/>
            <w:lang w:val="en-GB"/>
          </w:rPr>
          <w:t>-</w:t>
        </w:r>
      </w:ins>
      <w:del w:id="1215" w:author="Lawrence Haynes Haselmaier, Jr." w:date="2022-11-07T10:22:00Z">
        <w:r w:rsidR="00AC251D" w:rsidRPr="008C7844" w:rsidDel="00DE409F">
          <w:rPr>
            <w:i/>
            <w:lang w:val="en-GB"/>
          </w:rPr>
          <w:delText xml:space="preserve"> </w:delText>
        </w:r>
      </w:del>
      <w:r w:rsidR="00AC251D" w:rsidRPr="008C7844">
        <w:rPr>
          <w:i/>
          <w:lang w:val="en-GB"/>
        </w:rPr>
        <w:t xml:space="preserve">resolution source bathymetry, product scale grid, and charted sounding. </w:t>
      </w:r>
    </w:p>
    <w:p w14:paraId="2AC63762" w14:textId="73089A23" w:rsidR="009D512D" w:rsidRPr="008C7844" w:rsidRDefault="00AC251D" w:rsidP="00792C39">
      <w:pPr>
        <w:pStyle w:val="Heading3"/>
        <w:spacing w:before="120" w:after="120"/>
        <w:rPr>
          <w:lang w:val="en-GB"/>
        </w:rPr>
      </w:pPr>
      <w:bookmarkStart w:id="1216" w:name="_Toc105509250"/>
      <w:r w:rsidRPr="008C7844">
        <w:rPr>
          <w:lang w:val="en-GB"/>
        </w:rPr>
        <w:t xml:space="preserve">Charted </w:t>
      </w:r>
      <w:r w:rsidR="00DB64FD">
        <w:rPr>
          <w:lang w:val="en-GB"/>
        </w:rPr>
        <w:t>s</w:t>
      </w:r>
      <w:r w:rsidRPr="008C7844">
        <w:rPr>
          <w:lang w:val="en-GB"/>
        </w:rPr>
        <w:t>oundings/</w:t>
      </w:r>
      <w:r w:rsidR="00DB64FD">
        <w:rPr>
          <w:lang w:val="en-GB"/>
        </w:rPr>
        <w:t>c</w:t>
      </w:r>
      <w:r w:rsidRPr="008C7844">
        <w:rPr>
          <w:lang w:val="en-GB"/>
        </w:rPr>
        <w:t xml:space="preserve">ontours vs. </w:t>
      </w:r>
      <w:r w:rsidR="00DB64FD">
        <w:rPr>
          <w:lang w:val="en-GB"/>
        </w:rPr>
        <w:t>g</w:t>
      </w:r>
      <w:r w:rsidRPr="008C7844">
        <w:rPr>
          <w:lang w:val="en-GB"/>
        </w:rPr>
        <w:t xml:space="preserve">ridded </w:t>
      </w:r>
      <w:r w:rsidR="00DB64FD">
        <w:rPr>
          <w:lang w:val="en-GB"/>
        </w:rPr>
        <w:t>b</w:t>
      </w:r>
      <w:r w:rsidRPr="008C7844">
        <w:rPr>
          <w:lang w:val="en-GB"/>
        </w:rPr>
        <w:t>athymetry</w:t>
      </w:r>
      <w:bookmarkEnd w:id="1216"/>
      <w:r w:rsidRPr="008C7844">
        <w:rPr>
          <w:lang w:val="en-GB"/>
        </w:rPr>
        <w:t xml:space="preserve"> </w:t>
      </w:r>
    </w:p>
    <w:p w14:paraId="11477DC6" w14:textId="77777777" w:rsidR="009D512D" w:rsidRPr="008C7844" w:rsidRDefault="00AC251D" w:rsidP="00792C39">
      <w:pPr>
        <w:spacing w:after="120"/>
        <w:rPr>
          <w:lang w:val="en-GB"/>
        </w:rPr>
      </w:pPr>
      <w:r w:rsidRPr="008C7844">
        <w:rPr>
          <w:lang w:val="en-GB"/>
        </w:rPr>
        <w:t xml:space="preserve">Depth information on a nautical chart is generally displayed as depth soundings, depth contours, and depth areas. Depth contours are used to connect soundings of equal elevation referenced to a specific sounding datum. </w:t>
      </w:r>
    </w:p>
    <w:p w14:paraId="7EB0E03B" w14:textId="2A66FBB5" w:rsidR="009D512D" w:rsidRPr="008C7844" w:rsidRDefault="00AC251D" w:rsidP="00792C39">
      <w:pPr>
        <w:spacing w:after="120"/>
        <w:rPr>
          <w:lang w:val="en-GB"/>
        </w:rPr>
      </w:pPr>
      <w:r w:rsidRPr="008C7844">
        <w:rPr>
          <w:lang w:val="en-GB"/>
        </w:rPr>
        <w:t>The introduction of a</w:t>
      </w:r>
      <w:ins w:id="1217" w:author="Lawrence Haynes Haselmaier, Jr." w:date="2022-11-07T10:26:00Z">
        <w:r w:rsidR="00F47979">
          <w:rPr>
            <w:lang w:val="en-GB"/>
          </w:rPr>
          <w:t>n</w:t>
        </w:r>
      </w:ins>
      <w:r w:rsidRPr="008C7844">
        <w:rPr>
          <w:lang w:val="en-GB"/>
        </w:rPr>
        <w:t xml:space="preserve"> </w:t>
      </w:r>
      <w:del w:id="1218" w:author="Lawrence Haynes Haselmaier, Jr." w:date="2022-11-07T10:26:00Z">
        <w:r w:rsidRPr="008C7844" w:rsidDel="00F47979">
          <w:rPr>
            <w:lang w:val="en-GB"/>
          </w:rPr>
          <w:delText xml:space="preserve">fourth </w:delText>
        </w:r>
      </w:del>
      <w:ins w:id="1219" w:author="Lawrence Haynes Haselmaier, Jr." w:date="2022-11-07T10:26:00Z">
        <w:r w:rsidR="00F47979">
          <w:rPr>
            <w:lang w:val="en-GB"/>
          </w:rPr>
          <w:t>additional</w:t>
        </w:r>
        <w:r w:rsidR="00F47979" w:rsidRPr="008C7844">
          <w:rPr>
            <w:lang w:val="en-GB"/>
          </w:rPr>
          <w:t xml:space="preserve"> </w:t>
        </w:r>
      </w:ins>
      <w:r w:rsidRPr="008C7844">
        <w:rPr>
          <w:lang w:val="en-GB"/>
        </w:rPr>
        <w:t>depth source, S-102 gridded data, enhances navigation decision making by providing the mariner with the ability to visualize and colour a pseudo three-dimensional, sun-illuminated, contiguous image of the seafloor. While this is a benefit, producers should understand that the selection of an improper grid resolution (</w:t>
      </w:r>
      <w:r w:rsidR="00FD6AAC" w:rsidRPr="008C7844">
        <w:rPr>
          <w:lang w:val="en-GB"/>
        </w:rPr>
        <w:t>that is</w:t>
      </w:r>
      <w:r w:rsidRPr="008C7844">
        <w:rPr>
          <w:lang w:val="en-GB"/>
        </w:rPr>
        <w:t xml:space="preserve"> too coarse, or too fine) may complicate the overall navigation solution when displayed with traditional depth information. </w:t>
      </w:r>
      <w:del w:id="1220" w:author="Haynes Haselmaier" w:date="2021-03-08T16:39:00Z">
        <w:r w:rsidRPr="00F47979" w:rsidDel="006659BC">
          <w:rPr>
            <w:highlight w:val="yellow"/>
            <w:lang w:val="en-GB"/>
          </w:rPr>
          <w:delText>Table 11</w:delText>
        </w:r>
        <w:r w:rsidR="0044539B" w:rsidRPr="00F47979" w:rsidDel="006659BC">
          <w:rPr>
            <w:highlight w:val="yellow"/>
            <w:lang w:val="en-GB"/>
          </w:rPr>
          <w:delText>-</w:delText>
        </w:r>
        <w:r w:rsidRPr="00F47979" w:rsidDel="006659BC">
          <w:rPr>
            <w:highlight w:val="yellow"/>
            <w:lang w:val="en-GB"/>
          </w:rPr>
          <w:delText>1</w:delText>
        </w:r>
        <w:r w:rsidRPr="00F47979" w:rsidDel="006659BC">
          <w:rPr>
            <w:lang w:val="en-GB"/>
          </w:rPr>
          <w:delText xml:space="preserve"> </w:delText>
        </w:r>
      </w:del>
      <w:r w:rsidR="006659BC" w:rsidRPr="00964B12">
        <w:rPr>
          <w:lang w:val="en-GB"/>
        </w:rPr>
        <w:fldChar w:fldCharType="begin"/>
      </w:r>
      <w:r w:rsidR="006659BC" w:rsidRPr="00F47979">
        <w:rPr>
          <w:lang w:val="en-GB"/>
        </w:rPr>
        <w:instrText xml:space="preserve"> REF _Ref66113924 \h </w:instrText>
      </w:r>
      <w:r w:rsidR="00017EB3" w:rsidRPr="00F47979">
        <w:rPr>
          <w:lang w:val="en-GB"/>
        </w:rPr>
        <w:instrText xml:space="preserve"> \* MERGEFORMAT </w:instrText>
      </w:r>
      <w:r w:rsidR="006659BC" w:rsidRPr="00964B12">
        <w:rPr>
          <w:lang w:val="en-GB"/>
        </w:rPr>
      </w:r>
      <w:r w:rsidR="006659BC" w:rsidRPr="00964B12">
        <w:rPr>
          <w:lang w:val="en-GB"/>
        </w:rPr>
        <w:fldChar w:fldCharType="separate"/>
      </w:r>
      <w:ins w:id="1221" w:author="Teh Stand" w:date="2022-06-08T10:27:00Z">
        <w:r w:rsidR="00D55292" w:rsidRPr="00F47979">
          <w:rPr>
            <w:color w:val="auto"/>
            <w:szCs w:val="20"/>
          </w:rPr>
          <w:t xml:space="preserve">Table </w:t>
        </w:r>
        <w:r w:rsidR="00D55292" w:rsidRPr="00F47979">
          <w:rPr>
            <w:noProof/>
            <w:color w:val="auto"/>
            <w:szCs w:val="20"/>
            <w:rPrChange w:id="1222" w:author="Lawrence Haynes Haselmaier, Jr." w:date="2022-11-07T10:33:00Z">
              <w:rPr>
                <w:i/>
                <w:noProof/>
                <w:color w:val="auto"/>
                <w:szCs w:val="20"/>
              </w:rPr>
            </w:rPrChange>
          </w:rPr>
          <w:t>11</w:t>
        </w:r>
        <w:r w:rsidR="00D55292" w:rsidRPr="00F47979">
          <w:rPr>
            <w:noProof/>
            <w:color w:val="auto"/>
            <w:szCs w:val="20"/>
          </w:rPr>
          <w:noBreakHyphen/>
        </w:r>
        <w:r w:rsidR="00D55292" w:rsidRPr="00F47979">
          <w:rPr>
            <w:noProof/>
            <w:color w:val="auto"/>
            <w:szCs w:val="20"/>
            <w:rPrChange w:id="1223" w:author="Lawrence Haynes Haselmaier, Jr." w:date="2022-11-07T10:33:00Z">
              <w:rPr>
                <w:i/>
                <w:noProof/>
                <w:color w:val="auto"/>
                <w:szCs w:val="20"/>
              </w:rPr>
            </w:rPrChange>
          </w:rPr>
          <w:t>1</w:t>
        </w:r>
      </w:ins>
      <w:ins w:id="1224" w:author="Haynes Haselmaier" w:date="2021-03-08T16:39:00Z">
        <w:r w:rsidR="006659BC" w:rsidRPr="00964B12">
          <w:rPr>
            <w:lang w:val="en-GB"/>
          </w:rPr>
          <w:fldChar w:fldCharType="end"/>
        </w:r>
        <w:r w:rsidR="006659BC">
          <w:rPr>
            <w:lang w:val="en-GB"/>
          </w:rPr>
          <w:t xml:space="preserve"> </w:t>
        </w:r>
      </w:ins>
      <w:r w:rsidRPr="008C7844">
        <w:rPr>
          <w:lang w:val="en-GB"/>
        </w:rPr>
        <w:t xml:space="preserve">provides informative grid resolutions for each charting scale to aid in the selection of a </w:t>
      </w:r>
      <w:r w:rsidR="00614C23" w:rsidRPr="008C7844">
        <w:rPr>
          <w:lang w:val="en-GB"/>
        </w:rPr>
        <w:t xml:space="preserve">final grid </w:t>
      </w:r>
      <w:r w:rsidRPr="008C7844">
        <w:rPr>
          <w:lang w:val="en-GB"/>
        </w:rPr>
        <w:t xml:space="preserve">resolution. It should be noted that </w:t>
      </w:r>
      <w:ins w:id="1225" w:author="Haynes Haselmaier" w:date="2021-03-08T16:39:00Z">
        <w:r w:rsidR="006659BC">
          <w:rPr>
            <w:lang w:val="en-GB"/>
          </w:rPr>
          <w:fldChar w:fldCharType="begin"/>
        </w:r>
        <w:r w:rsidR="006659BC">
          <w:rPr>
            <w:lang w:val="en-GB"/>
          </w:rPr>
          <w:instrText xml:space="preserve"> REF _Ref66113924 \h </w:instrText>
        </w:r>
      </w:ins>
      <w:r w:rsidR="00F47979">
        <w:rPr>
          <w:lang w:val="en-GB"/>
        </w:rPr>
        <w:instrText xml:space="preserve"> \* MERGEFORMAT </w:instrText>
      </w:r>
      <w:r w:rsidR="006659BC">
        <w:rPr>
          <w:lang w:val="en-GB"/>
        </w:rPr>
      </w:r>
      <w:r w:rsidR="006659BC">
        <w:rPr>
          <w:lang w:val="en-GB"/>
        </w:rPr>
        <w:fldChar w:fldCharType="separate"/>
      </w:r>
      <w:ins w:id="1226" w:author="Teh Stand" w:date="2022-06-08T10:27:00Z">
        <w:r w:rsidR="00D55292" w:rsidRPr="005013CF">
          <w:rPr>
            <w:color w:val="auto"/>
            <w:szCs w:val="20"/>
          </w:rPr>
          <w:t xml:space="preserve">Table </w:t>
        </w:r>
        <w:r w:rsidR="00D55292" w:rsidRPr="00F47979">
          <w:rPr>
            <w:noProof/>
            <w:color w:val="auto"/>
            <w:szCs w:val="20"/>
            <w:rPrChange w:id="1227" w:author="Lawrence Haynes Haselmaier, Jr." w:date="2022-11-07T10:33:00Z">
              <w:rPr>
                <w:i/>
                <w:noProof/>
                <w:color w:val="auto"/>
                <w:szCs w:val="20"/>
              </w:rPr>
            </w:rPrChange>
          </w:rPr>
          <w:t>11</w:t>
        </w:r>
        <w:r w:rsidR="00D55292" w:rsidRPr="00F47979">
          <w:rPr>
            <w:color w:val="auto"/>
            <w:szCs w:val="20"/>
          </w:rPr>
          <w:noBreakHyphen/>
        </w:r>
        <w:r w:rsidR="00D55292" w:rsidRPr="00F47979">
          <w:rPr>
            <w:noProof/>
            <w:color w:val="auto"/>
            <w:szCs w:val="20"/>
            <w:rPrChange w:id="1228" w:author="Lawrence Haynes Haselmaier, Jr." w:date="2022-11-07T10:33:00Z">
              <w:rPr>
                <w:i/>
                <w:noProof/>
                <w:color w:val="auto"/>
                <w:szCs w:val="20"/>
              </w:rPr>
            </w:rPrChange>
          </w:rPr>
          <w:t>1</w:t>
        </w:r>
      </w:ins>
      <w:ins w:id="1229" w:author="Haynes Haselmaier" w:date="2021-03-08T16:39:00Z">
        <w:r w:rsidR="006659BC">
          <w:rPr>
            <w:lang w:val="en-GB"/>
          </w:rPr>
          <w:fldChar w:fldCharType="end"/>
        </w:r>
        <w:r w:rsidR="006659BC">
          <w:rPr>
            <w:lang w:val="en-GB"/>
          </w:rPr>
          <w:t xml:space="preserve"> </w:t>
        </w:r>
      </w:ins>
      <w:del w:id="1230" w:author="Haynes Haselmaier" w:date="2021-03-08T16:39:00Z">
        <w:r w:rsidRPr="00792C39" w:rsidDel="006659BC">
          <w:rPr>
            <w:highlight w:val="yellow"/>
            <w:lang w:val="en-GB"/>
          </w:rPr>
          <w:delText>Table 11</w:delText>
        </w:r>
        <w:r w:rsidR="0044539B" w:rsidRPr="00792C39" w:rsidDel="006659BC">
          <w:rPr>
            <w:highlight w:val="yellow"/>
            <w:lang w:val="en-GB"/>
          </w:rPr>
          <w:delText>-</w:delText>
        </w:r>
        <w:r w:rsidRPr="00792C39" w:rsidDel="006659BC">
          <w:rPr>
            <w:highlight w:val="yellow"/>
            <w:lang w:val="en-GB"/>
          </w:rPr>
          <w:delText>1</w:delText>
        </w:r>
        <w:r w:rsidRPr="008C7844" w:rsidDel="006659BC">
          <w:rPr>
            <w:lang w:val="en-GB"/>
          </w:rPr>
          <w:delText xml:space="preserve"> </w:delText>
        </w:r>
      </w:del>
      <w:r w:rsidRPr="008C7844">
        <w:rPr>
          <w:lang w:val="en-GB"/>
        </w:rPr>
        <w:t>does not contain mandatory resolutions. Final identification of the “appropriate” resolution is left to the data producer.</w:t>
      </w:r>
      <w:r w:rsidR="00695424">
        <w:rPr>
          <w:lang w:val="en-GB"/>
        </w:rPr>
        <w:t xml:space="preserve"> </w:t>
      </w:r>
    </w:p>
    <w:p w14:paraId="62972653" w14:textId="70DA3A01" w:rsidR="009D512D" w:rsidRPr="008C7844" w:rsidRDefault="00AC251D" w:rsidP="00FD6AAC">
      <w:pPr>
        <w:pStyle w:val="Heading3"/>
        <w:rPr>
          <w:lang w:val="en-GB"/>
        </w:rPr>
      </w:pPr>
      <w:bookmarkStart w:id="1231" w:name="_Toc105509251"/>
      <w:r w:rsidRPr="008C7844">
        <w:rPr>
          <w:lang w:val="en-GB"/>
        </w:rPr>
        <w:t xml:space="preserve">Use of </w:t>
      </w:r>
      <w:r w:rsidR="00DB64FD">
        <w:rPr>
          <w:lang w:val="en-GB"/>
        </w:rPr>
        <w:t>s</w:t>
      </w:r>
      <w:r w:rsidRPr="008C7844">
        <w:rPr>
          <w:lang w:val="en-GB"/>
        </w:rPr>
        <w:t>un-</w:t>
      </w:r>
      <w:r w:rsidR="00DB64FD">
        <w:rPr>
          <w:lang w:val="en-GB"/>
        </w:rPr>
        <w:t>i</w:t>
      </w:r>
      <w:r w:rsidRPr="008C7844">
        <w:rPr>
          <w:lang w:val="en-GB"/>
        </w:rPr>
        <w:t>llumination</w:t>
      </w:r>
      <w:bookmarkEnd w:id="1231"/>
      <w:r w:rsidR="00695424">
        <w:rPr>
          <w:lang w:val="en-GB"/>
        </w:rPr>
        <w:t xml:space="preserve"> </w:t>
      </w:r>
    </w:p>
    <w:p w14:paraId="5BA637C2" w14:textId="55EAF1A4" w:rsidR="009D512D" w:rsidRDefault="00AC251D" w:rsidP="00792C39">
      <w:pPr>
        <w:spacing w:after="120"/>
        <w:rPr>
          <w:ins w:id="1232" w:author="Haynes Haselmaier" w:date="2021-03-08T16:14:00Z"/>
          <w:lang w:val="en-GB"/>
        </w:rPr>
      </w:pPr>
      <w:r w:rsidRPr="008C7844">
        <w:rPr>
          <w:lang w:val="en-GB"/>
        </w:rPr>
        <w:t xml:space="preserve">S-102 data can be visualized as a sun-illuminated or static (flat) dataset. The depiction of sun-illumination requires the entry of a sun azimuth and corresponding elevation. </w:t>
      </w:r>
      <w:del w:id="1233" w:author="Haynes Haselmaier" w:date="2021-03-08T16:17:00Z">
        <w:r w:rsidRPr="004328ED" w:rsidDel="004328ED">
          <w:rPr>
            <w:lang w:val="en-GB"/>
          </w:rPr>
          <w:delText>I</w:delText>
        </w:r>
      </w:del>
      <w:del w:id="1234" w:author="Haynes Haselmaier" w:date="2021-03-08T16:16:00Z">
        <w:r w:rsidRPr="004328ED" w:rsidDel="004328ED">
          <w:rPr>
            <w:lang w:val="en-GB"/>
          </w:rPr>
          <w:delText>nformative values for sun azimuth angle and elevation have been provided in Table 9</w:delText>
        </w:r>
        <w:r w:rsidR="0044539B" w:rsidRPr="004328ED" w:rsidDel="004328ED">
          <w:rPr>
            <w:lang w:val="en-GB"/>
          </w:rPr>
          <w:delText>-</w:delText>
        </w:r>
        <w:r w:rsidRPr="004328ED" w:rsidDel="004328ED">
          <w:rPr>
            <w:lang w:val="en-GB"/>
          </w:rPr>
          <w:delText xml:space="preserve">1. </w:delText>
        </w:r>
      </w:del>
      <w:del w:id="1235" w:author="Haynes Haselmaier" w:date="2021-03-08T16:17:00Z">
        <w:r w:rsidRPr="004328ED" w:rsidDel="004328ED">
          <w:rPr>
            <w:lang w:val="en-GB"/>
          </w:rPr>
          <w:delText>Figure 9</w:delText>
        </w:r>
        <w:r w:rsidR="0044539B" w:rsidRPr="004328ED" w:rsidDel="004328ED">
          <w:rPr>
            <w:lang w:val="en-GB"/>
          </w:rPr>
          <w:delText>-</w:delText>
        </w:r>
        <w:r w:rsidRPr="004328ED" w:rsidDel="004328ED">
          <w:rPr>
            <w:lang w:val="en-GB"/>
          </w:rPr>
          <w:delText>1</w:delText>
        </w:r>
      </w:del>
      <w:r w:rsidR="004328ED" w:rsidRPr="004328ED">
        <w:rPr>
          <w:lang w:val="en-GB"/>
        </w:rPr>
        <w:fldChar w:fldCharType="begin"/>
      </w:r>
      <w:r w:rsidR="004328ED" w:rsidRPr="004328ED">
        <w:rPr>
          <w:lang w:val="en-GB"/>
        </w:rPr>
        <w:instrText xml:space="preserve"> REF _Ref66112686 \h </w:instrText>
      </w:r>
      <w:r w:rsidR="004328ED" w:rsidRPr="00792C39">
        <w:rPr>
          <w:lang w:val="en-GB"/>
        </w:rPr>
        <w:instrText xml:space="preserve"> \* MERGEFORMAT </w:instrText>
      </w:r>
      <w:r w:rsidR="004328ED" w:rsidRPr="004328ED">
        <w:rPr>
          <w:lang w:val="en-GB"/>
        </w:rPr>
      </w:r>
      <w:r w:rsidR="004328ED" w:rsidRPr="004328ED">
        <w:rPr>
          <w:lang w:val="en-GB"/>
        </w:rPr>
        <w:fldChar w:fldCharType="separate"/>
      </w:r>
      <w:ins w:id="1236" w:author="Teh Stand" w:date="2022-06-08T10:27:00Z">
        <w:r w:rsidR="00D55292" w:rsidRPr="00D55292">
          <w:rPr>
            <w:rPrChange w:id="1237" w:author="Teh Stand" w:date="2022-06-08T10:27:00Z">
              <w:rPr>
                <w:b/>
                <w:bCs/>
                <w:color w:val="auto"/>
              </w:rPr>
            </w:rPrChange>
          </w:rPr>
          <w:t xml:space="preserve">Figure </w:t>
        </w:r>
        <w:r w:rsidR="00D55292" w:rsidRPr="00D55292">
          <w:rPr>
            <w:noProof/>
            <w:rPrChange w:id="1238" w:author="Teh Stand" w:date="2022-06-08T10:27:00Z">
              <w:rPr>
                <w:b/>
                <w:bCs/>
                <w:noProof/>
                <w:color w:val="auto"/>
              </w:rPr>
            </w:rPrChange>
          </w:rPr>
          <w:t>9</w:t>
        </w:r>
        <w:r w:rsidR="00D55292" w:rsidRPr="00D55292">
          <w:rPr>
            <w:noProof/>
            <w:rPrChange w:id="1239" w:author="Teh Stand" w:date="2022-06-08T10:27:00Z">
              <w:rPr>
                <w:b/>
                <w:bCs/>
                <w:color w:val="auto"/>
              </w:rPr>
            </w:rPrChange>
          </w:rPr>
          <w:noBreakHyphen/>
          <w:t>1</w:t>
        </w:r>
      </w:ins>
      <w:ins w:id="1240" w:author="Haynes Haselmaier" w:date="2021-03-08T16:17:00Z">
        <w:r w:rsidR="004328ED" w:rsidRPr="004328ED">
          <w:rPr>
            <w:lang w:val="en-GB"/>
          </w:rPr>
          <w:fldChar w:fldCharType="end"/>
        </w:r>
      </w:ins>
      <w:r w:rsidRPr="008C7844">
        <w:rPr>
          <w:lang w:val="en-GB"/>
        </w:rPr>
        <w:t xml:space="preserve"> shows the difference between a sun-illuminated and static (flat) surface. </w:t>
      </w:r>
    </w:p>
    <w:p w14:paraId="12B6061D" w14:textId="4C282063" w:rsidR="009D512D" w:rsidRPr="008C7844" w:rsidDel="004328ED" w:rsidRDefault="00AC251D" w:rsidP="00792C39">
      <w:pPr>
        <w:spacing w:before="120" w:after="120"/>
        <w:jc w:val="center"/>
        <w:rPr>
          <w:del w:id="1241" w:author="Haynes Haselmaier" w:date="2021-03-08T16:17:00Z"/>
          <w:b/>
          <w:i/>
          <w:sz w:val="18"/>
          <w:szCs w:val="18"/>
          <w:lang w:val="en-GB"/>
        </w:rPr>
      </w:pPr>
      <w:del w:id="1242" w:author="Haynes Haselmaier" w:date="2021-03-08T16:17:00Z">
        <w:r w:rsidRPr="008C7844" w:rsidDel="004328ED">
          <w:rPr>
            <w:b/>
            <w:i/>
            <w:sz w:val="18"/>
            <w:szCs w:val="18"/>
            <w:lang w:val="en-GB"/>
          </w:rPr>
          <w:delText>Table 9</w:delText>
        </w:r>
        <w:r w:rsidR="0044539B" w:rsidDel="004328ED">
          <w:rPr>
            <w:b/>
            <w:i/>
            <w:sz w:val="18"/>
            <w:szCs w:val="18"/>
            <w:lang w:val="en-GB"/>
          </w:rPr>
          <w:delText>-</w:delText>
        </w:r>
        <w:r w:rsidRPr="008C7844" w:rsidDel="004328ED">
          <w:rPr>
            <w:b/>
            <w:i/>
            <w:sz w:val="18"/>
            <w:szCs w:val="18"/>
            <w:lang w:val="en-GB"/>
          </w:rPr>
          <w:delText xml:space="preserve">1 </w:delText>
        </w:r>
        <w:r w:rsidR="00FD6AAC" w:rsidRPr="008C7844" w:rsidDel="004328ED">
          <w:rPr>
            <w:b/>
            <w:i/>
            <w:sz w:val="18"/>
            <w:szCs w:val="18"/>
            <w:lang w:val="en-GB"/>
          </w:rPr>
          <w:delText>-</w:delText>
        </w:r>
        <w:r w:rsidRPr="008C7844" w:rsidDel="004328ED">
          <w:rPr>
            <w:b/>
            <w:i/>
            <w:sz w:val="18"/>
            <w:szCs w:val="18"/>
            <w:lang w:val="en-GB"/>
          </w:rPr>
          <w:delText xml:space="preserve"> Sun Azimuth and Elevation Values</w:delText>
        </w:r>
      </w:del>
    </w:p>
    <w:p w14:paraId="560BA4D4" w14:textId="73672D29" w:rsidR="004328ED" w:rsidRDefault="004328ED" w:rsidP="00792C39">
      <w:pPr>
        <w:spacing w:after="120"/>
        <w:jc w:val="left"/>
        <w:rPr>
          <w:ins w:id="1243" w:author="Haynes Haselmaier" w:date="2021-03-08T16:16:00Z"/>
          <w:lang w:val="en-GB"/>
        </w:rPr>
      </w:pPr>
      <w:ins w:id="1244" w:author="Haynes Haselmaier" w:date="2021-03-08T16:16:00Z">
        <w:r>
          <w:rPr>
            <w:lang w:val="en-GB"/>
          </w:rPr>
          <w:t>I</w:t>
        </w:r>
        <w:r w:rsidRPr="008C7844">
          <w:rPr>
            <w:lang w:val="en-GB"/>
          </w:rPr>
          <w:t xml:space="preserve">nformative values for sun azimuth angle and elevation have been provided in </w:t>
        </w:r>
      </w:ins>
      <w:r w:rsidRPr="004328ED">
        <w:rPr>
          <w:lang w:val="en-GB"/>
        </w:rPr>
        <w:fldChar w:fldCharType="begin"/>
      </w:r>
      <w:r w:rsidRPr="004328ED">
        <w:rPr>
          <w:lang w:val="en-GB"/>
        </w:rPr>
        <w:instrText xml:space="preserve"> REF _Ref66112716 \h </w:instrText>
      </w:r>
      <w:r w:rsidRPr="00792C39">
        <w:rPr>
          <w:lang w:val="en-GB"/>
        </w:rPr>
        <w:instrText xml:space="preserve"> \* MERGEFORMAT </w:instrText>
      </w:r>
      <w:r w:rsidRPr="004328ED">
        <w:rPr>
          <w:lang w:val="en-GB"/>
        </w:rPr>
      </w:r>
      <w:r w:rsidRPr="004328ED">
        <w:rPr>
          <w:lang w:val="en-GB"/>
        </w:rPr>
        <w:fldChar w:fldCharType="separate"/>
      </w:r>
      <w:ins w:id="1245" w:author="Teh Stand" w:date="2022-06-08T10:27:00Z">
        <w:r w:rsidR="00D55292" w:rsidRPr="00D55292">
          <w:rPr>
            <w:rPrChange w:id="1246" w:author="Teh Stand" w:date="2022-06-08T10:27:00Z">
              <w:rPr>
                <w:bCs/>
                <w:color w:val="auto"/>
                <w:szCs w:val="20"/>
              </w:rPr>
            </w:rPrChange>
          </w:rPr>
          <w:t xml:space="preserve">Table </w:t>
        </w:r>
        <w:r w:rsidR="00D55292" w:rsidRPr="00D55292">
          <w:rPr>
            <w:noProof/>
            <w:rPrChange w:id="1247" w:author="Teh Stand" w:date="2022-06-08T10:27:00Z">
              <w:rPr>
                <w:bCs/>
                <w:i/>
                <w:noProof/>
                <w:color w:val="auto"/>
                <w:szCs w:val="20"/>
              </w:rPr>
            </w:rPrChange>
          </w:rPr>
          <w:t>9</w:t>
        </w:r>
        <w:r w:rsidR="00D55292" w:rsidRPr="00D55292">
          <w:rPr>
            <w:noProof/>
            <w:rPrChange w:id="1248" w:author="Teh Stand" w:date="2022-06-08T10:27:00Z">
              <w:rPr>
                <w:bCs/>
                <w:color w:val="auto"/>
                <w:szCs w:val="20"/>
              </w:rPr>
            </w:rPrChange>
          </w:rPr>
          <w:noBreakHyphen/>
          <w:t>1</w:t>
        </w:r>
      </w:ins>
      <w:ins w:id="1249" w:author="Haynes Haselmaier" w:date="2021-03-08T16:18:00Z">
        <w:r w:rsidRPr="004328ED">
          <w:rPr>
            <w:lang w:val="en-GB"/>
          </w:rPr>
          <w:fldChar w:fldCharType="end"/>
        </w:r>
      </w:ins>
      <w:ins w:id="1250" w:author="Haynes Haselmaier" w:date="2021-03-08T16:16:00Z">
        <w:r w:rsidRPr="004328ED">
          <w:rPr>
            <w:lang w:val="en-GB"/>
          </w:rPr>
          <w:t>.</w:t>
        </w:r>
      </w:ins>
    </w:p>
    <w:p w14:paraId="38A4FDCB" w14:textId="6754CBA9" w:rsidR="004328ED" w:rsidRPr="00792C39" w:rsidRDefault="004328ED" w:rsidP="00792C39">
      <w:pPr>
        <w:pStyle w:val="Caption"/>
        <w:keepNext/>
        <w:spacing w:before="120" w:after="120"/>
        <w:jc w:val="center"/>
        <w:rPr>
          <w:ins w:id="1251" w:author="Haynes Haselmaier" w:date="2021-03-08T16:17:00Z"/>
          <w:bCs/>
          <w:i w:val="0"/>
          <w:color w:val="auto"/>
          <w:sz w:val="20"/>
          <w:szCs w:val="20"/>
        </w:rPr>
      </w:pPr>
      <w:bookmarkStart w:id="1252" w:name="_Ref66112716"/>
      <w:ins w:id="1253" w:author="Haynes Haselmaier" w:date="2021-03-08T16:17:00Z">
        <w:r w:rsidRPr="00792C39">
          <w:rPr>
            <w:bCs/>
            <w:i w:val="0"/>
            <w:color w:val="auto"/>
            <w:sz w:val="20"/>
            <w:szCs w:val="20"/>
          </w:rPr>
          <w:t xml:space="preserve">Table </w:t>
        </w:r>
      </w:ins>
      <w:ins w:id="1254"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9</w:t>
      </w:r>
      <w:ins w:id="1255"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1256" w:author="Raphael Malyankar" w:date="2022-12-04T19:38:00Z">
        <w:r w:rsidR="00872C97">
          <w:rPr>
            <w:bCs/>
            <w:i w:val="0"/>
            <w:noProof/>
            <w:color w:val="auto"/>
            <w:sz w:val="20"/>
            <w:szCs w:val="20"/>
          </w:rPr>
          <w:t>1</w:t>
        </w:r>
        <w:r w:rsidR="00872C97">
          <w:rPr>
            <w:bCs/>
            <w:i w:val="0"/>
            <w:color w:val="auto"/>
            <w:sz w:val="20"/>
            <w:szCs w:val="20"/>
          </w:rPr>
          <w:fldChar w:fldCharType="end"/>
        </w:r>
      </w:ins>
      <w:ins w:id="1257" w:author="Haynes Haselmaier" w:date="2021-03-08T17:17:00Z">
        <w:del w:id="1258" w:author="Raphael Malyankar" w:date="2022-12-04T19:38:00Z">
          <w:r w:rsidR="00914B0A" w:rsidRPr="00792C39" w:rsidDel="00872C97">
            <w:rPr>
              <w:bCs/>
              <w:i w:val="0"/>
              <w:color w:val="auto"/>
              <w:sz w:val="20"/>
              <w:szCs w:val="20"/>
            </w:rPr>
            <w:fldChar w:fldCharType="begin"/>
          </w:r>
          <w:r w:rsidR="00914B0A" w:rsidRPr="00792C39" w:rsidDel="00872C97">
            <w:rPr>
              <w:bCs/>
              <w:i w:val="0"/>
              <w:color w:val="auto"/>
              <w:sz w:val="20"/>
              <w:szCs w:val="20"/>
            </w:rPr>
            <w:delInstrText xml:space="preserve"> STYLEREF 1 \s </w:delInstrText>
          </w:r>
        </w:del>
      </w:ins>
      <w:del w:id="1259" w:author="Raphael Malyankar" w:date="2022-12-04T19:38:00Z">
        <w:r w:rsidR="00914B0A" w:rsidRPr="00792C39" w:rsidDel="00872C97">
          <w:rPr>
            <w:bCs/>
            <w:i w:val="0"/>
            <w:color w:val="auto"/>
            <w:sz w:val="20"/>
            <w:szCs w:val="20"/>
          </w:rPr>
          <w:fldChar w:fldCharType="separate"/>
        </w:r>
        <w:r w:rsidR="00D55292" w:rsidDel="00872C97">
          <w:rPr>
            <w:bCs/>
            <w:i w:val="0"/>
            <w:noProof/>
            <w:color w:val="auto"/>
            <w:sz w:val="20"/>
            <w:szCs w:val="20"/>
          </w:rPr>
          <w:delText>9</w:delText>
        </w:r>
      </w:del>
      <w:ins w:id="1260" w:author="Haynes Haselmaier" w:date="2021-03-08T17:17:00Z">
        <w:del w:id="1261" w:author="Raphael Malyankar" w:date="2022-12-04T19:38:00Z">
          <w:r w:rsidR="00914B0A" w:rsidRPr="00792C39" w:rsidDel="00872C97">
            <w:rPr>
              <w:bCs/>
              <w:i w:val="0"/>
              <w:color w:val="auto"/>
              <w:sz w:val="20"/>
              <w:szCs w:val="20"/>
            </w:rPr>
            <w:fldChar w:fldCharType="end"/>
          </w:r>
          <w:r w:rsidR="00914B0A" w:rsidRPr="00792C39" w:rsidDel="00872C97">
            <w:rPr>
              <w:bCs/>
              <w:i w:val="0"/>
              <w:color w:val="auto"/>
              <w:sz w:val="20"/>
              <w:szCs w:val="20"/>
            </w:rPr>
            <w:noBreakHyphen/>
          </w:r>
          <w:r w:rsidR="00914B0A" w:rsidRPr="00792C39" w:rsidDel="00872C97">
            <w:rPr>
              <w:bCs/>
              <w:i w:val="0"/>
              <w:color w:val="auto"/>
              <w:sz w:val="20"/>
              <w:szCs w:val="20"/>
            </w:rPr>
            <w:fldChar w:fldCharType="begin"/>
          </w:r>
          <w:r w:rsidR="00914B0A" w:rsidRPr="00792C39" w:rsidDel="00872C97">
            <w:rPr>
              <w:bCs/>
              <w:i w:val="0"/>
              <w:color w:val="auto"/>
              <w:sz w:val="20"/>
              <w:szCs w:val="20"/>
            </w:rPr>
            <w:delInstrText xml:space="preserve"> SEQ Table \* ARABIC \s 1 </w:delInstrText>
          </w:r>
        </w:del>
      </w:ins>
      <w:del w:id="1262" w:author="Raphael Malyankar" w:date="2022-12-04T19:38:00Z">
        <w:r w:rsidR="00914B0A" w:rsidRPr="00792C39" w:rsidDel="00872C97">
          <w:rPr>
            <w:bCs/>
            <w:i w:val="0"/>
            <w:color w:val="auto"/>
            <w:sz w:val="20"/>
            <w:szCs w:val="20"/>
          </w:rPr>
          <w:fldChar w:fldCharType="separate"/>
        </w:r>
      </w:del>
      <w:ins w:id="1263" w:author="Teh Stand" w:date="2022-06-08T10:27:00Z">
        <w:del w:id="1264" w:author="Raphael Malyankar" w:date="2022-12-04T19:38:00Z">
          <w:r w:rsidR="00D55292" w:rsidDel="00872C97">
            <w:rPr>
              <w:bCs/>
              <w:i w:val="0"/>
              <w:noProof/>
              <w:color w:val="auto"/>
              <w:sz w:val="20"/>
              <w:szCs w:val="20"/>
            </w:rPr>
            <w:delText>1</w:delText>
          </w:r>
        </w:del>
      </w:ins>
      <w:ins w:id="1265" w:author="Haynes Haselmaier" w:date="2021-03-08T17:17:00Z">
        <w:del w:id="1266" w:author="Raphael Malyankar" w:date="2022-12-04T19:38:00Z">
          <w:r w:rsidR="00914B0A" w:rsidRPr="00792C39" w:rsidDel="00872C97">
            <w:rPr>
              <w:bCs/>
              <w:i w:val="0"/>
              <w:color w:val="auto"/>
              <w:sz w:val="20"/>
              <w:szCs w:val="20"/>
            </w:rPr>
            <w:fldChar w:fldCharType="end"/>
          </w:r>
        </w:del>
      </w:ins>
      <w:bookmarkEnd w:id="1252"/>
      <w:ins w:id="1267" w:author="Haynes Haselmaier" w:date="2021-03-08T16:17:00Z">
        <w:r w:rsidRPr="00792C39">
          <w:rPr>
            <w:bCs/>
            <w:i w:val="0"/>
            <w:color w:val="auto"/>
            <w:sz w:val="20"/>
            <w:szCs w:val="20"/>
          </w:rPr>
          <w:t xml:space="preserve"> </w:t>
        </w:r>
      </w:ins>
      <w:r w:rsidR="00792C39">
        <w:rPr>
          <w:bCs/>
          <w:i w:val="0"/>
          <w:color w:val="auto"/>
          <w:sz w:val="20"/>
          <w:szCs w:val="20"/>
        </w:rPr>
        <w:t>–</w:t>
      </w:r>
      <w:ins w:id="1268" w:author="Haynes Haselmaier" w:date="2021-03-08T16:17:00Z">
        <w:r w:rsidRPr="00792C39">
          <w:rPr>
            <w:bCs/>
            <w:i w:val="0"/>
            <w:color w:val="auto"/>
            <w:sz w:val="20"/>
            <w:szCs w:val="20"/>
          </w:rPr>
          <w:t xml:space="preserve"> Sun Azimuth and Elevation Values</w:t>
        </w:r>
      </w:ins>
    </w:p>
    <w:tbl>
      <w:tblPr>
        <w:tblW w:w="6230" w:type="dxa"/>
        <w:tblInd w:w="1531" w:type="dxa"/>
        <w:tblCellMar>
          <w:left w:w="113" w:type="dxa"/>
          <w:right w:w="115" w:type="dxa"/>
        </w:tblCellMar>
        <w:tblLook w:val="04A0" w:firstRow="1" w:lastRow="0" w:firstColumn="1" w:lastColumn="0" w:noHBand="0" w:noVBand="1"/>
      </w:tblPr>
      <w:tblGrid>
        <w:gridCol w:w="2089"/>
        <w:gridCol w:w="2072"/>
        <w:gridCol w:w="2069"/>
      </w:tblGrid>
      <w:tr w:rsidR="004328ED" w:rsidRPr="008C7844" w14:paraId="3346EEA9" w14:textId="77777777" w:rsidTr="00510E3F">
        <w:trPr>
          <w:trHeight w:val="336"/>
          <w:ins w:id="1269" w:author="Haynes Haselmaier" w:date="2021-03-08T16:16:00Z"/>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05AE729F" w14:textId="62F24C75" w:rsidR="004328ED" w:rsidRPr="002B2AC3" w:rsidRDefault="004328ED" w:rsidP="006659BC">
            <w:pPr>
              <w:spacing w:before="60" w:after="60"/>
              <w:jc w:val="left"/>
              <w:rPr>
                <w:ins w:id="1270" w:author="Haynes Haselmaier" w:date="2021-03-08T16:16:00Z"/>
                <w:sz w:val="22"/>
                <w:lang w:val="en-GB"/>
              </w:rPr>
            </w:pPr>
            <w:ins w:id="1271" w:author="Haynes Haselmaier" w:date="2021-03-08T16:16:00Z">
              <w:r w:rsidRPr="002B2AC3">
                <w:rPr>
                  <w:b/>
                  <w:sz w:val="18"/>
                  <w:lang w:val="en-GB"/>
                </w:rPr>
                <w:t xml:space="preserve">Attribute </w:t>
              </w:r>
            </w:ins>
          </w:p>
        </w:tc>
        <w:tc>
          <w:tcPr>
            <w:tcW w:w="414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6FFCEE" w14:textId="13A03486" w:rsidR="004328ED" w:rsidRPr="002B2AC3" w:rsidRDefault="004328ED" w:rsidP="006659BC">
            <w:pPr>
              <w:spacing w:before="60" w:after="60"/>
              <w:ind w:left="1013"/>
              <w:rPr>
                <w:ins w:id="1272" w:author="Haynes Haselmaier" w:date="2021-03-08T16:16:00Z"/>
                <w:sz w:val="22"/>
                <w:lang w:val="en-GB"/>
              </w:rPr>
            </w:pPr>
            <w:ins w:id="1273" w:author="Haynes Haselmaier" w:date="2021-03-08T16:16:00Z">
              <w:r w:rsidRPr="002B2AC3">
                <w:rPr>
                  <w:b/>
                  <w:sz w:val="18"/>
                  <w:lang w:val="en-GB"/>
                </w:rPr>
                <w:t>Value in Degrees</w:t>
              </w:r>
            </w:ins>
          </w:p>
        </w:tc>
      </w:tr>
      <w:tr w:rsidR="004328ED" w:rsidRPr="008C7844" w14:paraId="5CEDDBE1" w14:textId="77777777" w:rsidTr="00510E3F">
        <w:trPr>
          <w:trHeight w:val="336"/>
          <w:ins w:id="1274" w:author="Haynes Haselmaier" w:date="2021-03-08T16:16:00Z"/>
        </w:trPr>
        <w:tc>
          <w:tcPr>
            <w:tcW w:w="0" w:type="auto"/>
            <w:vMerge/>
            <w:tcBorders>
              <w:top w:val="nil"/>
              <w:left w:val="single" w:sz="4" w:space="0" w:color="000000"/>
              <w:bottom w:val="single" w:sz="4" w:space="0" w:color="000000"/>
              <w:right w:val="single" w:sz="4" w:space="0" w:color="000000"/>
            </w:tcBorders>
            <w:shd w:val="clear" w:color="auto" w:fill="D9D9D9" w:themeFill="background1" w:themeFillShade="D9"/>
          </w:tcPr>
          <w:p w14:paraId="433E85B6" w14:textId="77777777" w:rsidR="004328ED" w:rsidRPr="002B2AC3" w:rsidRDefault="004328ED" w:rsidP="006659BC">
            <w:pPr>
              <w:spacing w:before="60" w:after="60"/>
              <w:jc w:val="left"/>
              <w:rPr>
                <w:ins w:id="1275" w:author="Haynes Haselmaier" w:date="2021-03-08T16:16:00Z"/>
                <w:sz w:val="22"/>
                <w:lang w:val="en-GB"/>
              </w:rPr>
            </w:pPr>
          </w:p>
        </w:tc>
        <w:tc>
          <w:tcPr>
            <w:tcW w:w="20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9C796C" w14:textId="77777777" w:rsidR="004328ED" w:rsidRPr="002B2AC3" w:rsidRDefault="004328ED" w:rsidP="006659BC">
            <w:pPr>
              <w:spacing w:before="60" w:after="60"/>
              <w:ind w:left="26"/>
              <w:jc w:val="left"/>
              <w:rPr>
                <w:ins w:id="1276" w:author="Haynes Haselmaier" w:date="2021-03-08T16:16:00Z"/>
                <w:sz w:val="22"/>
                <w:lang w:val="en-GB"/>
              </w:rPr>
            </w:pPr>
            <w:ins w:id="1277" w:author="Haynes Haselmaier" w:date="2021-03-08T16:16:00Z">
              <w:r w:rsidRPr="002B2AC3">
                <w:rPr>
                  <w:b/>
                  <w:sz w:val="18"/>
                  <w:lang w:val="en-GB"/>
                </w:rPr>
                <w:t xml:space="preserve">Sun-Illuminated </w:t>
              </w:r>
            </w:ins>
          </w:p>
        </w:tc>
        <w:tc>
          <w:tcPr>
            <w:tcW w:w="20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EB0A10" w14:textId="73B86669" w:rsidR="004328ED" w:rsidRPr="002B2AC3" w:rsidRDefault="004328ED" w:rsidP="006659BC">
            <w:pPr>
              <w:spacing w:before="60" w:after="60"/>
              <w:ind w:left="185"/>
              <w:jc w:val="left"/>
              <w:rPr>
                <w:ins w:id="1278" w:author="Haynes Haselmaier" w:date="2021-03-08T16:16:00Z"/>
                <w:sz w:val="22"/>
                <w:lang w:val="en-GB"/>
              </w:rPr>
            </w:pPr>
            <w:ins w:id="1279" w:author="Haynes Haselmaier" w:date="2021-03-08T16:16:00Z">
              <w:r w:rsidRPr="002B2AC3">
                <w:rPr>
                  <w:b/>
                  <w:sz w:val="18"/>
                  <w:lang w:val="en-GB"/>
                </w:rPr>
                <w:t xml:space="preserve">Flat Surface </w:t>
              </w:r>
            </w:ins>
          </w:p>
        </w:tc>
      </w:tr>
      <w:tr w:rsidR="004328ED" w:rsidRPr="008C7844" w14:paraId="6652F19F" w14:textId="77777777" w:rsidTr="006659BC">
        <w:trPr>
          <w:trHeight w:val="545"/>
          <w:ins w:id="1280" w:author="Haynes Haselmaier" w:date="2021-03-08T16:16:00Z"/>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2C193F4D" w14:textId="77777777" w:rsidR="004328ED" w:rsidRPr="002B2AC3" w:rsidRDefault="004328ED" w:rsidP="006659BC">
            <w:pPr>
              <w:spacing w:before="60" w:after="60"/>
              <w:ind w:right="332"/>
              <w:jc w:val="left"/>
              <w:rPr>
                <w:ins w:id="1281" w:author="Haynes Haselmaier" w:date="2021-03-08T16:16:00Z"/>
                <w:sz w:val="22"/>
                <w:lang w:val="en-GB"/>
              </w:rPr>
            </w:pPr>
            <w:ins w:id="1282" w:author="Haynes Haselmaier" w:date="2021-03-08T16:16:00Z">
              <w:r w:rsidRPr="002B2AC3">
                <w:rPr>
                  <w:sz w:val="18"/>
                  <w:lang w:val="en-GB"/>
                </w:rPr>
                <w:t xml:space="preserve">Sun Azimuth Angle </w:t>
              </w:r>
            </w:ins>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F9E2A6A" w14:textId="359C0BC7" w:rsidR="004328ED" w:rsidRPr="002B2AC3" w:rsidRDefault="004328ED" w:rsidP="006659BC">
            <w:pPr>
              <w:spacing w:before="60" w:after="60"/>
              <w:ind w:left="187"/>
              <w:jc w:val="left"/>
              <w:rPr>
                <w:ins w:id="1283" w:author="Haynes Haselmaier" w:date="2021-03-08T16:16:00Z"/>
                <w:sz w:val="22"/>
                <w:lang w:val="en-GB"/>
              </w:rPr>
            </w:pPr>
            <w:ins w:id="1284" w:author="Haynes Haselmaier" w:date="2021-03-08T16:16:00Z">
              <w:r w:rsidRPr="002B2AC3">
                <w:rPr>
                  <w:sz w:val="18"/>
                  <w:lang w:val="en-GB"/>
                </w:rPr>
                <w:t xml:space="preserve">315 Degrees </w:t>
              </w:r>
            </w:ins>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51CDFC40" w14:textId="57B2777E" w:rsidR="004328ED" w:rsidRPr="002B2AC3" w:rsidRDefault="004328ED" w:rsidP="006659BC">
            <w:pPr>
              <w:spacing w:before="60" w:after="60"/>
              <w:ind w:left="209"/>
              <w:jc w:val="left"/>
              <w:rPr>
                <w:ins w:id="1285" w:author="Haynes Haselmaier" w:date="2021-03-08T16:16:00Z"/>
                <w:sz w:val="22"/>
                <w:lang w:val="en-GB"/>
              </w:rPr>
            </w:pPr>
            <w:ins w:id="1286" w:author="Haynes Haselmaier" w:date="2021-03-08T16:16:00Z">
              <w:r w:rsidRPr="002B2AC3">
                <w:rPr>
                  <w:sz w:val="18"/>
                  <w:lang w:val="en-GB"/>
                </w:rPr>
                <w:t xml:space="preserve">0.0 Degrees </w:t>
              </w:r>
            </w:ins>
          </w:p>
        </w:tc>
      </w:tr>
      <w:tr w:rsidR="004328ED" w:rsidRPr="008C7844" w14:paraId="6E287804" w14:textId="77777777" w:rsidTr="006659BC">
        <w:trPr>
          <w:trHeight w:val="338"/>
          <w:ins w:id="1287" w:author="Haynes Haselmaier" w:date="2021-03-08T16:16:00Z"/>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170C60D1" w14:textId="77777777" w:rsidR="004328ED" w:rsidRPr="002B2AC3" w:rsidRDefault="004328ED" w:rsidP="006659BC">
            <w:pPr>
              <w:spacing w:before="60" w:after="60"/>
              <w:jc w:val="left"/>
              <w:rPr>
                <w:ins w:id="1288" w:author="Haynes Haselmaier" w:date="2021-03-08T16:16:00Z"/>
                <w:sz w:val="22"/>
                <w:lang w:val="en-GB"/>
              </w:rPr>
            </w:pPr>
            <w:ins w:id="1289" w:author="Haynes Haselmaier" w:date="2021-03-08T16:16:00Z">
              <w:r w:rsidRPr="002B2AC3">
                <w:rPr>
                  <w:sz w:val="18"/>
                  <w:lang w:val="en-GB"/>
                </w:rPr>
                <w:t xml:space="preserve">Sun Elevation </w:t>
              </w:r>
            </w:ins>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0EAF5A9" w14:textId="324F0594" w:rsidR="004328ED" w:rsidRPr="002B2AC3" w:rsidRDefault="004328ED" w:rsidP="006659BC">
            <w:pPr>
              <w:spacing w:before="60" w:after="60"/>
              <w:ind w:left="238"/>
              <w:jc w:val="left"/>
              <w:rPr>
                <w:ins w:id="1290" w:author="Haynes Haselmaier" w:date="2021-03-08T16:16:00Z"/>
                <w:sz w:val="22"/>
                <w:lang w:val="en-GB"/>
              </w:rPr>
            </w:pPr>
            <w:ins w:id="1291" w:author="Haynes Haselmaier" w:date="2021-03-08T16:16:00Z">
              <w:r w:rsidRPr="002B2AC3">
                <w:rPr>
                  <w:sz w:val="18"/>
                  <w:lang w:val="en-GB"/>
                </w:rPr>
                <w:t xml:space="preserve">45 Degrees </w:t>
              </w:r>
            </w:ins>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60DF3606" w14:textId="538222B5" w:rsidR="004328ED" w:rsidRPr="002B2AC3" w:rsidRDefault="004328ED" w:rsidP="006659BC">
            <w:pPr>
              <w:spacing w:before="60" w:after="60"/>
              <w:ind w:left="209"/>
              <w:jc w:val="left"/>
              <w:rPr>
                <w:ins w:id="1292" w:author="Haynes Haselmaier" w:date="2021-03-08T16:16:00Z"/>
                <w:sz w:val="22"/>
                <w:lang w:val="en-GB"/>
              </w:rPr>
            </w:pPr>
            <w:ins w:id="1293" w:author="Haynes Haselmaier" w:date="2021-03-08T16:16:00Z">
              <w:r w:rsidRPr="002B2AC3">
                <w:rPr>
                  <w:sz w:val="18"/>
                  <w:lang w:val="en-GB"/>
                </w:rPr>
                <w:t xml:space="preserve">0.0 Degrees </w:t>
              </w:r>
            </w:ins>
          </w:p>
        </w:tc>
      </w:tr>
    </w:tbl>
    <w:p w14:paraId="7C61A88C" w14:textId="05C78148" w:rsidR="004328ED" w:rsidRDefault="00917E5A" w:rsidP="002E4221">
      <w:pPr>
        <w:spacing w:after="0"/>
        <w:ind w:left="692"/>
        <w:jc w:val="left"/>
        <w:rPr>
          <w:ins w:id="1294" w:author="Haynes Haselmaier" w:date="2021-03-08T16:16:00Z"/>
          <w:sz w:val="22"/>
          <w:lang w:val="en-GB"/>
        </w:rPr>
      </w:pPr>
      <w:ins w:id="1295" w:author="Haynes Haselmaier" w:date="2021-03-08T16:14:00Z">
        <w:r>
          <w:rPr>
            <w:noProof/>
          </w:rPr>
          <mc:AlternateContent>
            <mc:Choice Requires="wpg">
              <w:drawing>
                <wp:anchor distT="0" distB="0" distL="114300" distR="114300" simplePos="0" relativeHeight="251672064" behindDoc="0" locked="0" layoutInCell="1" allowOverlap="1" wp14:anchorId="035AE819" wp14:editId="3A81E4E4">
                  <wp:simplePos x="0" y="0"/>
                  <wp:positionH relativeFrom="margin">
                    <wp:align>center</wp:align>
                  </wp:positionH>
                  <wp:positionV relativeFrom="line">
                    <wp:posOffset>192405</wp:posOffset>
                  </wp:positionV>
                  <wp:extent cx="5176800" cy="1940400"/>
                  <wp:effectExtent l="0" t="0" r="24130" b="22225"/>
                  <wp:wrapTopAndBottom/>
                  <wp:docPr id="129" name="Group 250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6800" cy="1940400"/>
                            <a:chOff x="0" y="0"/>
                            <a:chExt cx="4282440" cy="2107692"/>
                          </a:xfrm>
                        </wpg:grpSpPr>
                        <pic:pic xmlns:pic="http://schemas.openxmlformats.org/drawingml/2006/picture">
                          <pic:nvPicPr>
                            <pic:cNvPr id="130" name="Picture 238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41982" y="9907"/>
                              <a:ext cx="2130552"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Shape 23827"/>
                          <wps:cNvSpPr>
                            <a:spLocks/>
                          </wps:cNvSpPr>
                          <wps:spPr bwMode="auto">
                            <a:xfrm>
                              <a:off x="2132076" y="0"/>
                              <a:ext cx="2150364" cy="2107692"/>
                            </a:xfrm>
                            <a:custGeom>
                              <a:avLst/>
                              <a:gdLst>
                                <a:gd name="T0" fmla="*/ 0 w 2150364"/>
                                <a:gd name="T1" fmla="*/ 2107692 h 2107692"/>
                                <a:gd name="T2" fmla="*/ 2150364 w 2150364"/>
                                <a:gd name="T3" fmla="*/ 2107692 h 2107692"/>
                                <a:gd name="T4" fmla="*/ 2150364 w 2150364"/>
                                <a:gd name="T5" fmla="*/ 0 h 2107692"/>
                                <a:gd name="T6" fmla="*/ 0 w 2150364"/>
                                <a:gd name="T7" fmla="*/ 0 h 2107692"/>
                                <a:gd name="T8" fmla="*/ 0 w 2150364"/>
                                <a:gd name="T9" fmla="*/ 2107692 h 2107692"/>
                                <a:gd name="T10" fmla="*/ 0 w 2150364"/>
                                <a:gd name="T11" fmla="*/ 0 h 2107692"/>
                                <a:gd name="T12" fmla="*/ 2150364 w 2150364"/>
                                <a:gd name="T13" fmla="*/ 2107692 h 2107692"/>
                              </a:gdLst>
                              <a:ahLst/>
                              <a:cxnLst>
                                <a:cxn ang="0">
                                  <a:pos x="T0" y="T1"/>
                                </a:cxn>
                                <a:cxn ang="0">
                                  <a:pos x="T2" y="T3"/>
                                </a:cxn>
                                <a:cxn ang="0">
                                  <a:pos x="T4" y="T5"/>
                                </a:cxn>
                                <a:cxn ang="0">
                                  <a:pos x="T6" y="T7"/>
                                </a:cxn>
                                <a:cxn ang="0">
                                  <a:pos x="T8" y="T9"/>
                                </a:cxn>
                              </a:cxnLst>
                              <a:rect l="T10" t="T11" r="T12" b="T13"/>
                              <a:pathLst>
                                <a:path w="2150364" h="2107692">
                                  <a:moveTo>
                                    <a:pt x="0" y="2107692"/>
                                  </a:moveTo>
                                  <a:lnTo>
                                    <a:pt x="2150364" y="2107692"/>
                                  </a:lnTo>
                                  <a:lnTo>
                                    <a:pt x="2150364" y="0"/>
                                  </a:lnTo>
                                  <a:lnTo>
                                    <a:pt x="0" y="0"/>
                                  </a:lnTo>
                                  <a:lnTo>
                                    <a:pt x="0" y="2107692"/>
                                  </a:lnTo>
                                  <a:close/>
                                </a:path>
                              </a:pathLst>
                            </a:custGeom>
                            <a:noFill/>
                            <a:ln w="19812"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238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906" y="9907"/>
                              <a:ext cx="2132076"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Shape 23830"/>
                          <wps:cNvSpPr>
                            <a:spLocks/>
                          </wps:cNvSpPr>
                          <wps:spPr bwMode="auto">
                            <a:xfrm>
                              <a:off x="0" y="0"/>
                              <a:ext cx="2151888" cy="2107692"/>
                            </a:xfrm>
                            <a:custGeom>
                              <a:avLst/>
                              <a:gdLst>
                                <a:gd name="T0" fmla="*/ 0 w 2151888"/>
                                <a:gd name="T1" fmla="*/ 2107692 h 2107692"/>
                                <a:gd name="T2" fmla="*/ 2151888 w 2151888"/>
                                <a:gd name="T3" fmla="*/ 2107692 h 2107692"/>
                                <a:gd name="T4" fmla="*/ 2151888 w 2151888"/>
                                <a:gd name="T5" fmla="*/ 0 h 2107692"/>
                                <a:gd name="T6" fmla="*/ 0 w 2151888"/>
                                <a:gd name="T7" fmla="*/ 0 h 2107692"/>
                                <a:gd name="T8" fmla="*/ 0 w 2151888"/>
                                <a:gd name="T9" fmla="*/ 2107692 h 2107692"/>
                                <a:gd name="T10" fmla="*/ 0 w 2151888"/>
                                <a:gd name="T11" fmla="*/ 0 h 2107692"/>
                                <a:gd name="T12" fmla="*/ 2151888 w 2151888"/>
                                <a:gd name="T13" fmla="*/ 2107692 h 2107692"/>
                              </a:gdLst>
                              <a:ahLst/>
                              <a:cxnLst>
                                <a:cxn ang="0">
                                  <a:pos x="T0" y="T1"/>
                                </a:cxn>
                                <a:cxn ang="0">
                                  <a:pos x="T2" y="T3"/>
                                </a:cxn>
                                <a:cxn ang="0">
                                  <a:pos x="T4" y="T5"/>
                                </a:cxn>
                                <a:cxn ang="0">
                                  <a:pos x="T6" y="T7"/>
                                </a:cxn>
                                <a:cxn ang="0">
                                  <a:pos x="T8" y="T9"/>
                                </a:cxn>
                              </a:cxnLst>
                              <a:rect l="T10" t="T11" r="T12" b="T13"/>
                              <a:pathLst>
                                <a:path w="2151888" h="2107692">
                                  <a:moveTo>
                                    <a:pt x="0" y="2107692"/>
                                  </a:moveTo>
                                  <a:lnTo>
                                    <a:pt x="2151888" y="2107692"/>
                                  </a:lnTo>
                                  <a:lnTo>
                                    <a:pt x="2151888" y="0"/>
                                  </a:lnTo>
                                  <a:lnTo>
                                    <a:pt x="0" y="0"/>
                                  </a:lnTo>
                                  <a:lnTo>
                                    <a:pt x="0" y="2107692"/>
                                  </a:lnTo>
                                  <a:close/>
                                </a:path>
                              </a:pathLst>
                            </a:custGeom>
                            <a:noFill/>
                            <a:ln w="19812"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Shape 293425"/>
                          <wps:cNvSpPr>
                            <a:spLocks/>
                          </wps:cNvSpPr>
                          <wps:spPr bwMode="auto">
                            <a:xfrm>
                              <a:off x="523494" y="1788414"/>
                              <a:ext cx="1214628" cy="245364"/>
                            </a:xfrm>
                            <a:custGeom>
                              <a:avLst/>
                              <a:gdLst>
                                <a:gd name="T0" fmla="*/ 0 w 1214628"/>
                                <a:gd name="T1" fmla="*/ 0 h 245364"/>
                                <a:gd name="T2" fmla="*/ 1214628 w 1214628"/>
                                <a:gd name="T3" fmla="*/ 0 h 245364"/>
                                <a:gd name="T4" fmla="*/ 1214628 w 1214628"/>
                                <a:gd name="T5" fmla="*/ 245364 h 245364"/>
                                <a:gd name="T6" fmla="*/ 0 w 1214628"/>
                                <a:gd name="T7" fmla="*/ 245364 h 245364"/>
                                <a:gd name="T8" fmla="*/ 0 w 1214628"/>
                                <a:gd name="T9" fmla="*/ 0 h 245364"/>
                                <a:gd name="T10" fmla="*/ 0 w 1214628"/>
                                <a:gd name="T11" fmla="*/ 0 h 245364"/>
                                <a:gd name="T12" fmla="*/ 1214628 w 1214628"/>
                                <a:gd name="T13" fmla="*/ 245364 h 245364"/>
                              </a:gdLst>
                              <a:ahLst/>
                              <a:cxnLst>
                                <a:cxn ang="0">
                                  <a:pos x="T0" y="T1"/>
                                </a:cxn>
                                <a:cxn ang="0">
                                  <a:pos x="T2" y="T3"/>
                                </a:cxn>
                                <a:cxn ang="0">
                                  <a:pos x="T4" y="T5"/>
                                </a:cxn>
                                <a:cxn ang="0">
                                  <a:pos x="T6" y="T7"/>
                                </a:cxn>
                                <a:cxn ang="0">
                                  <a:pos x="T8" y="T9"/>
                                </a:cxn>
                              </a:cxnLst>
                              <a:rect l="T10" t="T11" r="T12" b="T13"/>
                              <a:pathLst>
                                <a:path w="1214628" h="245364">
                                  <a:moveTo>
                                    <a:pt x="0" y="0"/>
                                  </a:moveTo>
                                  <a:lnTo>
                                    <a:pt x="1214628" y="0"/>
                                  </a:lnTo>
                                  <a:lnTo>
                                    <a:pt x="1214628" y="245364"/>
                                  </a:lnTo>
                                  <a:lnTo>
                                    <a:pt x="0" y="24536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35" name="Shape 23832"/>
                          <wps:cNvSpPr>
                            <a:spLocks/>
                          </wps:cNvSpPr>
                          <wps:spPr bwMode="auto">
                            <a:xfrm>
                              <a:off x="523494" y="1788414"/>
                              <a:ext cx="1214628" cy="245364"/>
                            </a:xfrm>
                            <a:custGeom>
                              <a:avLst/>
                              <a:gdLst>
                                <a:gd name="T0" fmla="*/ 0 w 1214628"/>
                                <a:gd name="T1" fmla="*/ 245364 h 245364"/>
                                <a:gd name="T2" fmla="*/ 1214628 w 1214628"/>
                                <a:gd name="T3" fmla="*/ 245364 h 245364"/>
                                <a:gd name="T4" fmla="*/ 1214628 w 1214628"/>
                                <a:gd name="T5" fmla="*/ 0 h 245364"/>
                                <a:gd name="T6" fmla="*/ 0 w 1214628"/>
                                <a:gd name="T7" fmla="*/ 0 h 245364"/>
                                <a:gd name="T8" fmla="*/ 0 w 1214628"/>
                                <a:gd name="T9" fmla="*/ 245364 h 245364"/>
                                <a:gd name="T10" fmla="*/ 0 w 1214628"/>
                                <a:gd name="T11" fmla="*/ 0 h 245364"/>
                                <a:gd name="T12" fmla="*/ 1214628 w 1214628"/>
                                <a:gd name="T13" fmla="*/ 245364 h 245364"/>
                              </a:gdLst>
                              <a:ahLst/>
                              <a:cxnLst>
                                <a:cxn ang="0">
                                  <a:pos x="T0" y="T1"/>
                                </a:cxn>
                                <a:cxn ang="0">
                                  <a:pos x="T2" y="T3"/>
                                </a:cxn>
                                <a:cxn ang="0">
                                  <a:pos x="T4" y="T5"/>
                                </a:cxn>
                                <a:cxn ang="0">
                                  <a:pos x="T6" y="T7"/>
                                </a:cxn>
                                <a:cxn ang="0">
                                  <a:pos x="T8" y="T9"/>
                                </a:cxn>
                              </a:cxnLst>
                              <a:rect l="T10" t="T11" r="T12" b="T13"/>
                              <a:pathLst>
                                <a:path w="1214628" h="245364">
                                  <a:moveTo>
                                    <a:pt x="0" y="245364"/>
                                  </a:moveTo>
                                  <a:lnTo>
                                    <a:pt x="1214628" y="245364"/>
                                  </a:lnTo>
                                  <a:lnTo>
                                    <a:pt x="1214628" y="0"/>
                                  </a:lnTo>
                                  <a:lnTo>
                                    <a:pt x="0" y="0"/>
                                  </a:lnTo>
                                  <a:lnTo>
                                    <a:pt x="0" y="245364"/>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238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23494" y="1834135"/>
                              <a:ext cx="1214628" cy="15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23835"/>
                          <wps:cNvSpPr>
                            <a:spLocks noChangeArrowheads="1"/>
                          </wps:cNvSpPr>
                          <wps:spPr bwMode="auto">
                            <a:xfrm>
                              <a:off x="627761" y="1864868"/>
                              <a:ext cx="31356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E7B7E" w14:textId="77777777" w:rsidR="001C79B0" w:rsidRDefault="001C79B0" w:rsidP="004328ED">
                                <w:pPr>
                                  <w:spacing w:after="160" w:line="259" w:lineRule="auto"/>
                                  <w:jc w:val="left"/>
                                </w:pPr>
                                <w:r>
                                  <w:rPr>
                                    <w:rFonts w:ascii="Calibri" w:eastAsia="Calibri" w:hAnsi="Calibri" w:cs="Calibri"/>
                                    <w:b/>
                                    <w:sz w:val="24"/>
                                  </w:rPr>
                                  <w:t>Sun</w:t>
                                </w:r>
                              </w:p>
                            </w:txbxContent>
                          </wps:txbx>
                          <wps:bodyPr rot="0" vert="horz" wrap="square" lIns="0" tIns="0" rIns="0" bIns="0" anchor="t" anchorCtr="0" upright="1">
                            <a:noAutofit/>
                          </wps:bodyPr>
                        </wps:wsp>
                        <wps:wsp>
                          <wps:cNvPr id="138" name="Rectangle 23836"/>
                          <wps:cNvSpPr>
                            <a:spLocks noChangeArrowheads="1"/>
                          </wps:cNvSpPr>
                          <wps:spPr bwMode="auto">
                            <a:xfrm>
                              <a:off x="863981" y="1864868"/>
                              <a:ext cx="6202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EB355" w14:textId="77777777" w:rsidR="001C79B0" w:rsidRDefault="001C79B0" w:rsidP="004328ED">
                                <w:pPr>
                                  <w:spacing w:after="160" w:line="259" w:lineRule="auto"/>
                                  <w:jc w:val="left"/>
                                </w:pPr>
                                <w:r>
                                  <w:rPr>
                                    <w:rFonts w:ascii="Calibri" w:eastAsia="Calibri" w:hAnsi="Calibri" w:cs="Calibri"/>
                                    <w:b/>
                                    <w:sz w:val="24"/>
                                  </w:rPr>
                                  <w:t>-</w:t>
                                </w:r>
                              </w:p>
                            </w:txbxContent>
                          </wps:txbx>
                          <wps:bodyPr rot="0" vert="horz" wrap="square" lIns="0" tIns="0" rIns="0" bIns="0" anchor="t" anchorCtr="0" upright="1">
                            <a:noAutofit/>
                          </wps:bodyPr>
                        </wps:wsp>
                        <wps:wsp>
                          <wps:cNvPr id="139" name="Rectangle 23837"/>
                          <wps:cNvSpPr>
                            <a:spLocks noChangeArrowheads="1"/>
                          </wps:cNvSpPr>
                          <wps:spPr bwMode="auto">
                            <a:xfrm>
                              <a:off x="911225" y="1864868"/>
                              <a:ext cx="96136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B42B" w14:textId="77777777" w:rsidR="001C79B0" w:rsidRDefault="001C79B0" w:rsidP="004328ED">
                                <w:pPr>
                                  <w:spacing w:after="160" w:line="259" w:lineRule="auto"/>
                                  <w:jc w:val="left"/>
                                </w:pPr>
                                <w:r>
                                  <w:rPr>
                                    <w:rFonts w:ascii="Calibri" w:eastAsia="Calibri" w:hAnsi="Calibri" w:cs="Calibri"/>
                                    <w:b/>
                                    <w:sz w:val="24"/>
                                  </w:rPr>
                                  <w:t>Illuminated</w:t>
                                </w:r>
                              </w:p>
                            </w:txbxContent>
                          </wps:txbx>
                          <wps:bodyPr rot="0" vert="horz" wrap="square" lIns="0" tIns="0" rIns="0" bIns="0" anchor="t" anchorCtr="0" upright="1">
                            <a:noAutofit/>
                          </wps:bodyPr>
                        </wps:wsp>
                        <wps:wsp>
                          <wps:cNvPr id="140" name="Rectangle 23838"/>
                          <wps:cNvSpPr>
                            <a:spLocks noChangeArrowheads="1"/>
                          </wps:cNvSpPr>
                          <wps:spPr bwMode="auto">
                            <a:xfrm>
                              <a:off x="1633601" y="184338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B9443" w14:textId="77777777" w:rsidR="001C79B0" w:rsidRDefault="001C79B0" w:rsidP="004328E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41" name="Shape 293426"/>
                          <wps:cNvSpPr>
                            <a:spLocks/>
                          </wps:cNvSpPr>
                          <wps:spPr bwMode="auto">
                            <a:xfrm>
                              <a:off x="2881122" y="1809751"/>
                              <a:ext cx="510540" cy="245364"/>
                            </a:xfrm>
                            <a:custGeom>
                              <a:avLst/>
                              <a:gdLst>
                                <a:gd name="T0" fmla="*/ 0 w 510540"/>
                                <a:gd name="T1" fmla="*/ 0 h 245364"/>
                                <a:gd name="T2" fmla="*/ 510540 w 510540"/>
                                <a:gd name="T3" fmla="*/ 0 h 245364"/>
                                <a:gd name="T4" fmla="*/ 510540 w 510540"/>
                                <a:gd name="T5" fmla="*/ 245364 h 245364"/>
                                <a:gd name="T6" fmla="*/ 0 w 510540"/>
                                <a:gd name="T7" fmla="*/ 245364 h 245364"/>
                                <a:gd name="T8" fmla="*/ 0 w 510540"/>
                                <a:gd name="T9" fmla="*/ 0 h 245364"/>
                                <a:gd name="T10" fmla="*/ 0 w 510540"/>
                                <a:gd name="T11" fmla="*/ 0 h 245364"/>
                                <a:gd name="T12" fmla="*/ 510540 w 510540"/>
                                <a:gd name="T13" fmla="*/ 245364 h 245364"/>
                              </a:gdLst>
                              <a:ahLst/>
                              <a:cxnLst>
                                <a:cxn ang="0">
                                  <a:pos x="T0" y="T1"/>
                                </a:cxn>
                                <a:cxn ang="0">
                                  <a:pos x="T2" y="T3"/>
                                </a:cxn>
                                <a:cxn ang="0">
                                  <a:pos x="T4" y="T5"/>
                                </a:cxn>
                                <a:cxn ang="0">
                                  <a:pos x="T6" y="T7"/>
                                </a:cxn>
                                <a:cxn ang="0">
                                  <a:pos x="T8" y="T9"/>
                                </a:cxn>
                              </a:cxnLst>
                              <a:rect l="T10" t="T11" r="T12" b="T13"/>
                              <a:pathLst>
                                <a:path w="510540" h="245364">
                                  <a:moveTo>
                                    <a:pt x="0" y="0"/>
                                  </a:moveTo>
                                  <a:lnTo>
                                    <a:pt x="510540" y="0"/>
                                  </a:lnTo>
                                  <a:lnTo>
                                    <a:pt x="510540" y="245364"/>
                                  </a:lnTo>
                                  <a:lnTo>
                                    <a:pt x="0" y="24536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42" name="Shape 23840"/>
                          <wps:cNvSpPr>
                            <a:spLocks/>
                          </wps:cNvSpPr>
                          <wps:spPr bwMode="auto">
                            <a:xfrm>
                              <a:off x="2881122" y="1809751"/>
                              <a:ext cx="510540" cy="245364"/>
                            </a:xfrm>
                            <a:custGeom>
                              <a:avLst/>
                              <a:gdLst>
                                <a:gd name="T0" fmla="*/ 0 w 510540"/>
                                <a:gd name="T1" fmla="*/ 245364 h 245364"/>
                                <a:gd name="T2" fmla="*/ 510540 w 510540"/>
                                <a:gd name="T3" fmla="*/ 245364 h 245364"/>
                                <a:gd name="T4" fmla="*/ 510540 w 510540"/>
                                <a:gd name="T5" fmla="*/ 0 h 245364"/>
                                <a:gd name="T6" fmla="*/ 0 w 510540"/>
                                <a:gd name="T7" fmla="*/ 0 h 245364"/>
                                <a:gd name="T8" fmla="*/ 0 w 510540"/>
                                <a:gd name="T9" fmla="*/ 245364 h 245364"/>
                                <a:gd name="T10" fmla="*/ 0 w 510540"/>
                                <a:gd name="T11" fmla="*/ 0 h 245364"/>
                                <a:gd name="T12" fmla="*/ 510540 w 510540"/>
                                <a:gd name="T13" fmla="*/ 245364 h 245364"/>
                              </a:gdLst>
                              <a:ahLst/>
                              <a:cxnLst>
                                <a:cxn ang="0">
                                  <a:pos x="T0" y="T1"/>
                                </a:cxn>
                                <a:cxn ang="0">
                                  <a:pos x="T2" y="T3"/>
                                </a:cxn>
                                <a:cxn ang="0">
                                  <a:pos x="T4" y="T5"/>
                                </a:cxn>
                                <a:cxn ang="0">
                                  <a:pos x="T6" y="T7"/>
                                </a:cxn>
                                <a:cxn ang="0">
                                  <a:pos x="T8" y="T9"/>
                                </a:cxn>
                              </a:cxnLst>
                              <a:rect l="T10" t="T11" r="T12" b="T13"/>
                              <a:pathLst>
                                <a:path w="510540" h="245364">
                                  <a:moveTo>
                                    <a:pt x="0" y="245364"/>
                                  </a:moveTo>
                                  <a:lnTo>
                                    <a:pt x="510540" y="245364"/>
                                  </a:lnTo>
                                  <a:lnTo>
                                    <a:pt x="510540" y="0"/>
                                  </a:lnTo>
                                  <a:lnTo>
                                    <a:pt x="0" y="0"/>
                                  </a:lnTo>
                                  <a:lnTo>
                                    <a:pt x="0" y="245364"/>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238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881122" y="1856994"/>
                              <a:ext cx="510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Rectangle 23843"/>
                          <wps:cNvSpPr>
                            <a:spLocks noChangeArrowheads="1"/>
                          </wps:cNvSpPr>
                          <wps:spPr bwMode="auto">
                            <a:xfrm>
                              <a:off x="3019171" y="1887728"/>
                              <a:ext cx="311335"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CDF5" w14:textId="77777777" w:rsidR="001C79B0" w:rsidRDefault="001C79B0" w:rsidP="004328ED">
                                <w:pPr>
                                  <w:spacing w:after="160" w:line="259" w:lineRule="auto"/>
                                  <w:jc w:val="left"/>
                                </w:pPr>
                                <w:r>
                                  <w:rPr>
                                    <w:rFonts w:ascii="Calibri" w:eastAsia="Calibri" w:hAnsi="Calibri" w:cs="Calibri"/>
                                    <w:b/>
                                    <w:sz w:val="24"/>
                                  </w:rPr>
                                  <w:t>Flat</w:t>
                                </w:r>
                              </w:p>
                            </w:txbxContent>
                          </wps:txbx>
                          <wps:bodyPr rot="0" vert="horz" wrap="square" lIns="0" tIns="0" rIns="0" bIns="0" anchor="t" anchorCtr="0" upright="1">
                            <a:noAutofit/>
                          </wps:bodyPr>
                        </wps:wsp>
                        <wps:wsp>
                          <wps:cNvPr id="145" name="Rectangle 23844"/>
                          <wps:cNvSpPr>
                            <a:spLocks noChangeArrowheads="1"/>
                          </wps:cNvSpPr>
                          <wps:spPr bwMode="auto">
                            <a:xfrm>
                              <a:off x="3253867" y="186624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3E3F" w14:textId="77777777" w:rsidR="001C79B0" w:rsidRDefault="001C79B0" w:rsidP="004328E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5AE819" id="Group 250271" o:spid="_x0000_s1033" style="position:absolute;left:0;text-align:left;margin-left:0;margin-top:15.15pt;width:407.6pt;height:152.8pt;z-index:251672064;mso-position-horizontal:center;mso-position-horizontal-relative:margin;mso-position-vertical-relative:line;mso-width-relative:margin;mso-height-relative:margin" coordsize="42824,210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">
                  <v:shape id="Picture 23826" o:spid="_x0000_s1034" type="#_x0000_t75" style="position:absolute;left:21419;top:99;width:2130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">
                    <v:imagedata r:id="rId51" o:title=""/>
                  </v:shape>
                  <v:shape id="Shape 23827" o:spid="_x0000_s1035" style="position:absolute;left:21320;width:21504;height:21076;visibility:visible;mso-wrap-style:square;v-text-anchor:top" coordsize="2150364,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" path="m,2107692r2150364,l2150364,,,,,2107692xe" filled="f" strokeweight="1.56pt">
                    <v:path arrowok="t" o:connecttype="custom" o:connectlocs="0,2107692;2150364,2107692;2150364,0;0,0;0,2107692" o:connectangles="0,0,0,0,0" textboxrect="0,0,2150364,2107692"/>
                  </v:shape>
                  <v:shape id="Picture 23829" o:spid="_x0000_s1036" type="#_x0000_t75" style="position:absolute;left:99;top:99;width:21320;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">
                    <v:imagedata r:id="rId52" o:title=""/>
                  </v:shape>
                  <v:shape id="Shape 23830" o:spid="_x0000_s1037" style="position:absolute;width:21518;height:21076;visibility:visible;mso-wrap-style:square;v-text-anchor:top" coordsize="2151888,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" path="m,2107692r2151888,l2151888,,,,,2107692xe" filled="f" strokeweight="1.56pt">
                    <v:path arrowok="t" o:connecttype="custom" o:connectlocs="0,2107692;2151888,2107692;2151888,0;0,0;0,2107692" o:connectangles="0,0,0,0,0" textboxrect="0,0,2151888,2107692"/>
                  </v:shape>
                  <v:shape id="Shape 293425" o:spid="_x0000_s1038"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" path="m,l1214628,r,245364l,245364,,e" stroked="f" strokeweight="0">
                    <v:path arrowok="t" o:connecttype="custom" o:connectlocs="0,0;1214628,0;1214628,245364;0,245364;0,0" o:connectangles="0,0,0,0,0" textboxrect="0,0,1214628,245364"/>
                  </v:shape>
                  <v:shape id="Shape 23832" o:spid="_x0000_s1039"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" path="m,245364r1214628,l1214628,,,,,245364xe" filled="f" strokeweight=".72pt">
                    <v:path arrowok="t" o:connecttype="custom" o:connectlocs="0,245364;1214628,245364;1214628,0;0,0;0,245364" o:connectangles="0,0,0,0,0" textboxrect="0,0,1214628,245364"/>
                  </v:shape>
                  <v:shape id="Picture 23834" o:spid="_x0000_s1040" type="#_x0000_t75" style="position:absolute;left:5234;top:18341;width:1214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">
                    <v:imagedata r:id="rId53" o:title=""/>
                  </v:shape>
                  <v:rect id="Rectangle 23835" o:spid="_x0000_s1041" style="position:absolute;left:6277;top:18648;width:313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57E7B7E" w14:textId="77777777" w:rsidR="001C79B0" w:rsidRDefault="001C79B0" w:rsidP="004328ED">
                          <w:pPr>
                            <w:spacing w:after="160" w:line="259" w:lineRule="auto"/>
                            <w:jc w:val="left"/>
                          </w:pPr>
                          <w:r>
                            <w:rPr>
                              <w:rFonts w:ascii="Calibri" w:eastAsia="Calibri" w:hAnsi="Calibri" w:cs="Calibri"/>
                              <w:b/>
                              <w:sz w:val="24"/>
                            </w:rPr>
                            <w:t>Sun</w:t>
                          </w:r>
                        </w:p>
                      </w:txbxContent>
                    </v:textbox>
                  </v:rect>
                  <v:rect id="Rectangle 23836" o:spid="_x0000_s1042" style="position:absolute;left:8639;top:18648;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722EB355" w14:textId="77777777" w:rsidR="001C79B0" w:rsidRDefault="001C79B0" w:rsidP="004328ED">
                          <w:pPr>
                            <w:spacing w:after="160" w:line="259" w:lineRule="auto"/>
                            <w:jc w:val="left"/>
                          </w:pPr>
                          <w:r>
                            <w:rPr>
                              <w:rFonts w:ascii="Calibri" w:eastAsia="Calibri" w:hAnsi="Calibri" w:cs="Calibri"/>
                              <w:b/>
                              <w:sz w:val="24"/>
                            </w:rPr>
                            <w:t>-</w:t>
                          </w:r>
                        </w:p>
                      </w:txbxContent>
                    </v:textbox>
                  </v:rect>
                  <v:rect id="Rectangle 23837" o:spid="_x0000_s1043" style="position:absolute;left:9112;top:18648;width:961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7285B42B" w14:textId="77777777" w:rsidR="001C79B0" w:rsidRDefault="001C79B0" w:rsidP="004328ED">
                          <w:pPr>
                            <w:spacing w:after="160" w:line="259" w:lineRule="auto"/>
                            <w:jc w:val="left"/>
                          </w:pPr>
                          <w:r>
                            <w:rPr>
                              <w:rFonts w:ascii="Calibri" w:eastAsia="Calibri" w:hAnsi="Calibri" w:cs="Calibri"/>
                              <w:b/>
                              <w:sz w:val="24"/>
                            </w:rPr>
                            <w:t>Illuminated</w:t>
                          </w:r>
                        </w:p>
                      </w:txbxContent>
                    </v:textbox>
                  </v:rect>
                  <v:rect id="Rectangle 23838" o:spid="_x0000_s1044" style="position:absolute;left:16336;top:184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3DDB9443" w14:textId="77777777" w:rsidR="001C79B0" w:rsidRDefault="001C79B0" w:rsidP="004328ED">
                          <w:pPr>
                            <w:spacing w:after="160" w:line="259" w:lineRule="auto"/>
                            <w:jc w:val="left"/>
                          </w:pPr>
                          <w:r>
                            <w:rPr>
                              <w:rFonts w:ascii="Times New Roman" w:eastAsia="Times New Roman" w:hAnsi="Times New Roman" w:cs="Times New Roman"/>
                              <w:sz w:val="24"/>
                            </w:rPr>
                            <w:t xml:space="preserve"> </w:t>
                          </w:r>
                        </w:p>
                      </w:txbxContent>
                    </v:textbox>
                  </v:rect>
                  <v:shape id="Shape 293426" o:spid="_x0000_s1045"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" path="m,l510540,r,245364l,245364,,e" stroked="f" strokeweight="0">
                    <v:path arrowok="t" o:connecttype="custom" o:connectlocs="0,0;510540,0;510540,245364;0,245364;0,0" o:connectangles="0,0,0,0,0" textboxrect="0,0,510540,245364"/>
                  </v:shape>
                  <v:shape id="Shape 23840" o:spid="_x0000_s1046"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" path="m,245364r510540,l510540,,,,,245364xe" filled="f" strokeweight=".72pt">
                    <v:path arrowok="t" o:connecttype="custom" o:connectlocs="0,245364;510540,245364;510540,0;0,0;0,245364" o:connectangles="0,0,0,0,0" textboxrect="0,0,510540,245364"/>
                  </v:shape>
                  <v:shape id="Picture 23842" o:spid="_x0000_s1047" type="#_x0000_t75" style="position:absolute;left:28811;top:18569;width:51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">
                    <v:imagedata r:id="rId54" o:title=""/>
                  </v:shape>
                  <v:rect id="Rectangle 23843" o:spid="_x0000_s1048" style="position:absolute;left:30191;top:18877;width:31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7354CDF5" w14:textId="77777777" w:rsidR="001C79B0" w:rsidRDefault="001C79B0" w:rsidP="004328ED">
                          <w:pPr>
                            <w:spacing w:after="160" w:line="259" w:lineRule="auto"/>
                            <w:jc w:val="left"/>
                          </w:pPr>
                          <w:r>
                            <w:rPr>
                              <w:rFonts w:ascii="Calibri" w:eastAsia="Calibri" w:hAnsi="Calibri" w:cs="Calibri"/>
                              <w:b/>
                              <w:sz w:val="24"/>
                            </w:rPr>
                            <w:t>Flat</w:t>
                          </w:r>
                        </w:p>
                      </w:txbxContent>
                    </v:textbox>
                  </v:rect>
                  <v:rect id="Rectangle 23844" o:spid="_x0000_s1049" style="position:absolute;left:32538;top:186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75793E3F" w14:textId="77777777" w:rsidR="001C79B0" w:rsidRDefault="001C79B0" w:rsidP="004328ED">
                          <w:pPr>
                            <w:spacing w:after="160" w:line="259" w:lineRule="auto"/>
                            <w:jc w:val="left"/>
                          </w:pPr>
                          <w:r>
                            <w:rPr>
                              <w:rFonts w:ascii="Times New Roman" w:eastAsia="Times New Roman" w:hAnsi="Times New Roman" w:cs="Times New Roman"/>
                              <w:sz w:val="24"/>
                            </w:rPr>
                            <w:t xml:space="preserve"> </w:t>
                          </w:r>
                        </w:p>
                      </w:txbxContent>
                    </v:textbox>
                  </v:rect>
                  <w10:wrap type="topAndBottom" anchorx="margin" anchory="line"/>
                </v:group>
              </w:pict>
            </mc:Fallback>
          </mc:AlternateContent>
        </w:r>
      </w:ins>
    </w:p>
    <w:p w14:paraId="25986A01" w14:textId="25AD55F6" w:rsidR="004328ED" w:rsidRDefault="004328ED" w:rsidP="002E4221">
      <w:pPr>
        <w:spacing w:after="0"/>
        <w:ind w:left="692"/>
        <w:jc w:val="left"/>
        <w:rPr>
          <w:sz w:val="16"/>
          <w:szCs w:val="16"/>
          <w:lang w:val="en-GB"/>
        </w:rPr>
      </w:pPr>
    </w:p>
    <w:p w14:paraId="07809158" w14:textId="7B59AA81" w:rsidR="00917E5A" w:rsidRPr="00792C39" w:rsidRDefault="00917E5A" w:rsidP="00917E5A">
      <w:pPr>
        <w:spacing w:before="120" w:after="120"/>
        <w:jc w:val="center"/>
        <w:rPr>
          <w:b/>
          <w:color w:val="auto"/>
          <w:sz w:val="16"/>
          <w:szCs w:val="16"/>
          <w:lang w:val="en-GB"/>
        </w:rPr>
      </w:pPr>
      <w:bookmarkStart w:id="1296" w:name="_Ref66112686"/>
      <w:bookmarkStart w:id="1297" w:name="_Ref66112681"/>
      <w:ins w:id="1298" w:author="Haynes Haselmaier" w:date="2021-03-08T16:15:00Z">
        <w:r w:rsidRPr="00792C39">
          <w:rPr>
            <w:b/>
            <w:bCs/>
            <w:color w:val="auto"/>
          </w:rPr>
          <w:t xml:space="preserve">Figure </w:t>
        </w:r>
      </w:ins>
      <w:ins w:id="1299" w:author="Haynes Haselmaier" w:date="2021-03-08T17:04:00Z">
        <w:r w:rsidRPr="00792C39">
          <w:rPr>
            <w:b/>
            <w:bCs/>
            <w:color w:val="auto"/>
          </w:rPr>
          <w:fldChar w:fldCharType="begin"/>
        </w:r>
        <w:r w:rsidRPr="00792C39">
          <w:rPr>
            <w:b/>
            <w:bCs/>
            <w:color w:val="auto"/>
          </w:rPr>
          <w:instrText xml:space="preserve"> STYLEREF 1 \s </w:instrText>
        </w:r>
      </w:ins>
      <w:r w:rsidRPr="00792C39">
        <w:rPr>
          <w:b/>
          <w:bCs/>
          <w:color w:val="auto"/>
        </w:rPr>
        <w:fldChar w:fldCharType="separate"/>
      </w:r>
      <w:r w:rsidR="00D55292">
        <w:rPr>
          <w:b/>
          <w:bCs/>
          <w:noProof/>
          <w:color w:val="auto"/>
        </w:rPr>
        <w:t>9</w:t>
      </w:r>
      <w:ins w:id="1300" w:author="Haynes Haselmaier" w:date="2021-03-08T17:04:00Z">
        <w:r w:rsidRPr="00792C39">
          <w:rPr>
            <w:b/>
            <w:bCs/>
            <w:color w:val="auto"/>
          </w:rPr>
          <w:fldChar w:fldCharType="end"/>
        </w:r>
        <w:r w:rsidRPr="00792C39">
          <w:rPr>
            <w:b/>
            <w:bCs/>
            <w:color w:val="auto"/>
          </w:rPr>
          <w:noBreakHyphen/>
        </w:r>
        <w:r w:rsidRPr="00792C39">
          <w:rPr>
            <w:b/>
            <w:bCs/>
            <w:color w:val="auto"/>
          </w:rPr>
          <w:fldChar w:fldCharType="begin"/>
        </w:r>
        <w:r w:rsidRPr="00792C39">
          <w:rPr>
            <w:b/>
            <w:bCs/>
            <w:color w:val="auto"/>
          </w:rPr>
          <w:instrText xml:space="preserve"> SEQ Figure \* ARABIC \s 1 </w:instrText>
        </w:r>
      </w:ins>
      <w:r w:rsidRPr="00792C39">
        <w:rPr>
          <w:b/>
          <w:bCs/>
          <w:color w:val="auto"/>
        </w:rPr>
        <w:fldChar w:fldCharType="separate"/>
      </w:r>
      <w:ins w:id="1301" w:author="Teh Stand" w:date="2022-06-08T10:27:00Z">
        <w:r w:rsidR="00D55292">
          <w:rPr>
            <w:b/>
            <w:bCs/>
            <w:noProof/>
            <w:color w:val="auto"/>
          </w:rPr>
          <w:t>1</w:t>
        </w:r>
      </w:ins>
      <w:ins w:id="1302" w:author="Haynes Haselmaier" w:date="2021-03-08T17:04:00Z">
        <w:r w:rsidRPr="00792C39">
          <w:rPr>
            <w:b/>
            <w:bCs/>
            <w:color w:val="auto"/>
          </w:rPr>
          <w:fldChar w:fldCharType="end"/>
        </w:r>
      </w:ins>
      <w:bookmarkEnd w:id="1296"/>
      <w:ins w:id="1303" w:author="Haynes Haselmaier" w:date="2021-03-08T16:15:00Z">
        <w:r w:rsidRPr="00792C39">
          <w:rPr>
            <w:b/>
            <w:bCs/>
            <w:color w:val="auto"/>
          </w:rPr>
          <w:t xml:space="preserve"> </w:t>
        </w:r>
      </w:ins>
      <w:r w:rsidR="00792C39" w:rsidRPr="00792C39">
        <w:rPr>
          <w:b/>
          <w:bCs/>
          <w:color w:val="auto"/>
        </w:rPr>
        <w:t>–</w:t>
      </w:r>
      <w:ins w:id="1304" w:author="Haynes Haselmaier" w:date="2021-03-08T16:15:00Z">
        <w:r w:rsidRPr="00792C39">
          <w:rPr>
            <w:b/>
            <w:bCs/>
            <w:color w:val="auto"/>
          </w:rPr>
          <w:t xml:space="preserve"> Sun-illuminated and Static (Flat) Shading</w:t>
        </w:r>
      </w:ins>
      <w:bookmarkEnd w:id="1297"/>
    </w:p>
    <w:p w14:paraId="78541043" w14:textId="67DDC67D" w:rsidR="009D512D" w:rsidRPr="008C7844" w:rsidDel="004328ED" w:rsidRDefault="00AC251D" w:rsidP="00792C39">
      <w:pPr>
        <w:spacing w:before="120" w:after="120"/>
        <w:jc w:val="center"/>
        <w:rPr>
          <w:del w:id="1305" w:author="Haynes Haselmaier" w:date="2021-03-08T16:16:00Z"/>
          <w:b/>
          <w:i/>
          <w:sz w:val="18"/>
          <w:szCs w:val="18"/>
          <w:lang w:val="en-GB"/>
        </w:rPr>
      </w:pPr>
      <w:del w:id="1306" w:author="Haynes Haselmaier" w:date="2021-03-08T16:16:00Z">
        <w:r w:rsidRPr="008C7844" w:rsidDel="004328ED">
          <w:rPr>
            <w:b/>
            <w:i/>
            <w:sz w:val="18"/>
            <w:szCs w:val="18"/>
            <w:lang w:val="en-GB"/>
          </w:rPr>
          <w:delText>Figure 9</w:delText>
        </w:r>
        <w:r w:rsidR="0044539B" w:rsidDel="004328ED">
          <w:rPr>
            <w:b/>
            <w:i/>
            <w:sz w:val="18"/>
            <w:szCs w:val="18"/>
            <w:lang w:val="en-GB"/>
          </w:rPr>
          <w:delText>-</w:delText>
        </w:r>
        <w:r w:rsidRPr="008C7844" w:rsidDel="004328ED">
          <w:rPr>
            <w:b/>
            <w:i/>
            <w:sz w:val="18"/>
            <w:szCs w:val="18"/>
            <w:lang w:val="en-GB"/>
          </w:rPr>
          <w:delText xml:space="preserve">1 </w:delText>
        </w:r>
        <w:r w:rsidR="00524759" w:rsidRPr="008C7844" w:rsidDel="004328ED">
          <w:rPr>
            <w:b/>
            <w:i/>
            <w:sz w:val="18"/>
            <w:szCs w:val="18"/>
            <w:lang w:val="en-GB"/>
          </w:rPr>
          <w:delText>-</w:delText>
        </w:r>
        <w:r w:rsidRPr="008C7844" w:rsidDel="004328ED">
          <w:rPr>
            <w:b/>
            <w:i/>
            <w:sz w:val="18"/>
            <w:szCs w:val="18"/>
            <w:lang w:val="en-GB"/>
          </w:rPr>
          <w:delText xml:space="preserve"> Sun Illuminated and Static (Flat) Shading</w:delText>
        </w:r>
        <w:bookmarkStart w:id="1307" w:name="_Toc66258567"/>
        <w:bookmarkStart w:id="1308" w:name="_Toc66365066"/>
        <w:bookmarkStart w:id="1309" w:name="_Toc105509252"/>
        <w:bookmarkEnd w:id="1307"/>
        <w:bookmarkEnd w:id="1308"/>
        <w:bookmarkEnd w:id="1309"/>
      </w:del>
    </w:p>
    <w:p w14:paraId="4C00E3E8" w14:textId="77777777" w:rsidR="009D512D" w:rsidRPr="008C7844" w:rsidRDefault="00AC251D" w:rsidP="00792C39">
      <w:pPr>
        <w:pStyle w:val="Heading3"/>
        <w:spacing w:before="120" w:after="120"/>
        <w:rPr>
          <w:lang w:val="en-GB"/>
        </w:rPr>
      </w:pPr>
      <w:bookmarkStart w:id="1310" w:name="_Toc105509253"/>
      <w:r w:rsidRPr="008C7844">
        <w:rPr>
          <w:lang w:val="en-GB"/>
        </w:rPr>
        <w:t>Transparency</w:t>
      </w:r>
      <w:bookmarkEnd w:id="1310"/>
      <w:r w:rsidRPr="008C7844">
        <w:rPr>
          <w:lang w:val="en-GB"/>
        </w:rPr>
        <w:t xml:space="preserve"> </w:t>
      </w:r>
    </w:p>
    <w:p w14:paraId="59342800" w14:textId="25D6651E" w:rsidR="009D512D" w:rsidRPr="008C7844" w:rsidRDefault="00AC251D" w:rsidP="00792C39">
      <w:pPr>
        <w:spacing w:after="120"/>
        <w:rPr>
          <w:lang w:val="en-GB"/>
        </w:rPr>
      </w:pPr>
      <w:r w:rsidRPr="008C7844">
        <w:rPr>
          <w:lang w:val="en-GB"/>
        </w:rPr>
        <w:t xml:space="preserve">S-102 dataset transparency display settings </w:t>
      </w:r>
      <w:r w:rsidR="00C22C6C" w:rsidRPr="008C7844">
        <w:rPr>
          <w:lang w:val="en-GB"/>
        </w:rPr>
        <w:t>are identified in</w:t>
      </w:r>
      <w:del w:id="1311" w:author="Haynes Haselmaier" w:date="2021-03-08T16:20:00Z">
        <w:r w:rsidR="00C22C6C" w:rsidRPr="008C7844" w:rsidDel="009D475C">
          <w:rPr>
            <w:lang w:val="en-GB"/>
          </w:rPr>
          <w:delText xml:space="preserve"> </w:delText>
        </w:r>
        <w:r w:rsidRPr="008C7844" w:rsidDel="009D475C">
          <w:rPr>
            <w:lang w:val="en-GB"/>
          </w:rPr>
          <w:delText>Table 9</w:delText>
        </w:r>
        <w:r w:rsidR="0044539B" w:rsidDel="009D475C">
          <w:rPr>
            <w:lang w:val="en-GB"/>
          </w:rPr>
          <w:delText>-</w:delText>
        </w:r>
        <w:r w:rsidRPr="008C7844" w:rsidDel="009D475C">
          <w:rPr>
            <w:lang w:val="en-GB"/>
          </w:rPr>
          <w:delText>2</w:delText>
        </w:r>
      </w:del>
      <w:ins w:id="1312" w:author="Haynes Haselmaier" w:date="2021-03-08T16:20:00Z">
        <w:r w:rsidR="009D475C">
          <w:rPr>
            <w:lang w:val="en-GB"/>
          </w:rPr>
          <w:t xml:space="preserve"> </w:t>
        </w:r>
      </w:ins>
      <w:r w:rsidR="009D475C" w:rsidRPr="009D475C">
        <w:rPr>
          <w:lang w:val="en-GB"/>
        </w:rPr>
        <w:fldChar w:fldCharType="begin"/>
      </w:r>
      <w:r w:rsidR="009D475C" w:rsidRPr="009D475C">
        <w:rPr>
          <w:lang w:val="en-GB"/>
        </w:rPr>
        <w:instrText xml:space="preserve"> REF _Ref66112835 \h </w:instrText>
      </w:r>
      <w:r w:rsidR="009D475C" w:rsidRPr="00510E3F">
        <w:rPr>
          <w:lang w:val="en-GB"/>
        </w:rPr>
        <w:instrText xml:space="preserve"> \* MERGEFORMAT </w:instrText>
      </w:r>
      <w:r w:rsidR="009D475C" w:rsidRPr="009D475C">
        <w:rPr>
          <w:lang w:val="en-GB"/>
        </w:rPr>
      </w:r>
      <w:r w:rsidR="009D475C" w:rsidRPr="009D475C">
        <w:rPr>
          <w:lang w:val="en-GB"/>
        </w:rPr>
        <w:fldChar w:fldCharType="separate"/>
      </w:r>
      <w:ins w:id="1313" w:author="Teh Stand" w:date="2022-06-08T10:27:00Z">
        <w:r w:rsidR="00D55292" w:rsidRPr="00D55292">
          <w:rPr>
            <w:rPrChange w:id="1314" w:author="Teh Stand" w:date="2022-06-08T10:27:00Z">
              <w:rPr>
                <w:bCs/>
                <w:color w:val="auto"/>
                <w:szCs w:val="20"/>
              </w:rPr>
            </w:rPrChange>
          </w:rPr>
          <w:t xml:space="preserve">Table </w:t>
        </w:r>
        <w:r w:rsidR="00D55292" w:rsidRPr="00D55292">
          <w:rPr>
            <w:noProof/>
            <w:rPrChange w:id="1315" w:author="Teh Stand" w:date="2022-06-08T10:27:00Z">
              <w:rPr>
                <w:bCs/>
                <w:i/>
                <w:noProof/>
                <w:color w:val="auto"/>
                <w:szCs w:val="20"/>
              </w:rPr>
            </w:rPrChange>
          </w:rPr>
          <w:t>9</w:t>
        </w:r>
        <w:r w:rsidR="00D55292" w:rsidRPr="00D55292">
          <w:rPr>
            <w:noProof/>
            <w:rPrChange w:id="1316" w:author="Teh Stand" w:date="2022-06-08T10:27:00Z">
              <w:rPr>
                <w:bCs/>
                <w:color w:val="auto"/>
                <w:szCs w:val="20"/>
              </w:rPr>
            </w:rPrChange>
          </w:rPr>
          <w:noBreakHyphen/>
          <w:t>2</w:t>
        </w:r>
      </w:ins>
      <w:ins w:id="1317" w:author="Haynes Haselmaier" w:date="2021-03-08T16:20:00Z">
        <w:r w:rsidR="009D475C" w:rsidRPr="009D475C">
          <w:rPr>
            <w:lang w:val="en-GB"/>
          </w:rPr>
          <w:fldChar w:fldCharType="end"/>
        </w:r>
      </w:ins>
      <w:r w:rsidRPr="008C7844">
        <w:rPr>
          <w:lang w:val="en-GB"/>
        </w:rPr>
        <w:t>. The level of opaqueness is represented by the value alpha. A value of 1 represents zero transparency. A value of 0 represents 100% transparency.</w:t>
      </w:r>
      <w:ins w:id="1318" w:author="Lawrence Haynes Haselmaier, Jr." w:date="2021-03-11T09:25:00Z">
        <w:r w:rsidR="00695424">
          <w:rPr>
            <w:lang w:val="en-GB"/>
          </w:rPr>
          <w:t xml:space="preserve"> </w:t>
        </w:r>
      </w:ins>
    </w:p>
    <w:p w14:paraId="40EF7758" w14:textId="540EBB97" w:rsidR="009D512D" w:rsidRPr="00510E3F" w:rsidDel="009D475C" w:rsidRDefault="00AC251D" w:rsidP="00510E3F">
      <w:pPr>
        <w:spacing w:before="120" w:after="120"/>
        <w:jc w:val="center"/>
        <w:rPr>
          <w:del w:id="1319" w:author="Haynes Haselmaier" w:date="2021-03-08T16:20:00Z"/>
          <w:b/>
          <w:color w:val="auto"/>
          <w:szCs w:val="20"/>
          <w:lang w:val="en-GB"/>
        </w:rPr>
      </w:pPr>
      <w:del w:id="1320" w:author="Haynes Haselmaier" w:date="2021-03-08T16:20:00Z">
        <w:r w:rsidRPr="00510E3F" w:rsidDel="009D475C">
          <w:rPr>
            <w:b/>
            <w:color w:val="auto"/>
            <w:szCs w:val="20"/>
            <w:lang w:val="en-GB"/>
          </w:rPr>
          <w:delText>Table 9</w:delText>
        </w:r>
        <w:r w:rsidR="0044539B" w:rsidRPr="00510E3F" w:rsidDel="009D475C">
          <w:rPr>
            <w:b/>
            <w:color w:val="auto"/>
            <w:szCs w:val="20"/>
            <w:lang w:val="en-GB"/>
          </w:rPr>
          <w:delText>-</w:delText>
        </w:r>
        <w:r w:rsidRPr="00510E3F" w:rsidDel="009D475C">
          <w:rPr>
            <w:b/>
            <w:color w:val="auto"/>
            <w:szCs w:val="20"/>
            <w:lang w:val="en-GB"/>
          </w:rPr>
          <w:delText xml:space="preserve">2 </w:delText>
        </w:r>
        <w:r w:rsidR="00A158F9" w:rsidRPr="00510E3F" w:rsidDel="009D475C">
          <w:rPr>
            <w:b/>
            <w:color w:val="auto"/>
            <w:szCs w:val="20"/>
            <w:lang w:val="en-GB"/>
          </w:rPr>
          <w:delText>-</w:delText>
        </w:r>
        <w:r w:rsidRPr="00510E3F" w:rsidDel="009D475C">
          <w:rPr>
            <w:b/>
            <w:color w:val="auto"/>
            <w:szCs w:val="20"/>
            <w:lang w:val="en-GB"/>
          </w:rPr>
          <w:delText xml:space="preserve"> Transparency values for S-102 Dataset</w:delText>
        </w:r>
      </w:del>
    </w:p>
    <w:p w14:paraId="70D164F4" w14:textId="60319406" w:rsidR="009D475C" w:rsidRPr="00510E3F" w:rsidRDefault="009D475C" w:rsidP="00510E3F">
      <w:pPr>
        <w:pStyle w:val="Caption"/>
        <w:keepNext/>
        <w:spacing w:before="120" w:after="120"/>
        <w:jc w:val="center"/>
        <w:rPr>
          <w:ins w:id="1321" w:author="Haynes Haselmaier" w:date="2021-03-08T16:19:00Z"/>
          <w:bCs/>
          <w:i w:val="0"/>
          <w:color w:val="auto"/>
          <w:sz w:val="20"/>
          <w:szCs w:val="20"/>
        </w:rPr>
      </w:pPr>
      <w:bookmarkStart w:id="1322" w:name="_Ref66112835"/>
      <w:ins w:id="1323" w:author="Haynes Haselmaier" w:date="2021-03-08T16:19:00Z">
        <w:r w:rsidRPr="00510E3F">
          <w:rPr>
            <w:bCs/>
            <w:i w:val="0"/>
            <w:color w:val="auto"/>
            <w:sz w:val="20"/>
            <w:szCs w:val="20"/>
          </w:rPr>
          <w:t xml:space="preserve">Table </w:t>
        </w:r>
      </w:ins>
      <w:ins w:id="1324"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9</w:t>
      </w:r>
      <w:ins w:id="1325"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1326" w:author="Raphael Malyankar" w:date="2022-12-04T19:38:00Z">
        <w:r w:rsidR="00872C97">
          <w:rPr>
            <w:bCs/>
            <w:i w:val="0"/>
            <w:noProof/>
            <w:color w:val="auto"/>
            <w:sz w:val="20"/>
            <w:szCs w:val="20"/>
          </w:rPr>
          <w:t>2</w:t>
        </w:r>
        <w:r w:rsidR="00872C97">
          <w:rPr>
            <w:bCs/>
            <w:i w:val="0"/>
            <w:color w:val="auto"/>
            <w:sz w:val="20"/>
            <w:szCs w:val="20"/>
          </w:rPr>
          <w:fldChar w:fldCharType="end"/>
        </w:r>
      </w:ins>
      <w:ins w:id="1327" w:author="Haynes Haselmaier" w:date="2021-03-08T17:17:00Z">
        <w:del w:id="1328" w:author="Raphael Malyankar" w:date="2022-12-04T19:38:00Z">
          <w:r w:rsidR="00914B0A" w:rsidRPr="00510E3F" w:rsidDel="00872C97">
            <w:rPr>
              <w:bCs/>
              <w:i w:val="0"/>
              <w:color w:val="auto"/>
              <w:sz w:val="20"/>
              <w:szCs w:val="20"/>
            </w:rPr>
            <w:fldChar w:fldCharType="begin"/>
          </w:r>
          <w:r w:rsidR="00914B0A" w:rsidRPr="00510E3F" w:rsidDel="00872C97">
            <w:rPr>
              <w:bCs/>
              <w:i w:val="0"/>
              <w:color w:val="auto"/>
              <w:sz w:val="20"/>
              <w:szCs w:val="20"/>
            </w:rPr>
            <w:delInstrText xml:space="preserve"> STYLEREF 1 \s </w:delInstrText>
          </w:r>
        </w:del>
      </w:ins>
      <w:del w:id="1329" w:author="Raphael Malyankar" w:date="2022-12-04T19:38:00Z">
        <w:r w:rsidR="00914B0A" w:rsidRPr="00510E3F" w:rsidDel="00872C97">
          <w:rPr>
            <w:bCs/>
            <w:i w:val="0"/>
            <w:color w:val="auto"/>
            <w:sz w:val="20"/>
            <w:szCs w:val="20"/>
          </w:rPr>
          <w:fldChar w:fldCharType="separate"/>
        </w:r>
        <w:r w:rsidR="00D55292" w:rsidDel="00872C97">
          <w:rPr>
            <w:bCs/>
            <w:i w:val="0"/>
            <w:noProof/>
            <w:color w:val="auto"/>
            <w:sz w:val="20"/>
            <w:szCs w:val="20"/>
          </w:rPr>
          <w:delText>9</w:delText>
        </w:r>
      </w:del>
      <w:ins w:id="1330" w:author="Haynes Haselmaier" w:date="2021-03-08T17:17:00Z">
        <w:del w:id="1331" w:author="Raphael Malyankar" w:date="2022-12-04T19:38:00Z">
          <w:r w:rsidR="00914B0A" w:rsidRPr="00510E3F" w:rsidDel="00872C97">
            <w:rPr>
              <w:bCs/>
              <w:i w:val="0"/>
              <w:color w:val="auto"/>
              <w:sz w:val="20"/>
              <w:szCs w:val="20"/>
            </w:rPr>
            <w:fldChar w:fldCharType="end"/>
          </w:r>
          <w:r w:rsidR="00914B0A" w:rsidRPr="00510E3F" w:rsidDel="00872C97">
            <w:rPr>
              <w:bCs/>
              <w:i w:val="0"/>
              <w:color w:val="auto"/>
              <w:sz w:val="20"/>
              <w:szCs w:val="20"/>
            </w:rPr>
            <w:noBreakHyphen/>
          </w:r>
          <w:r w:rsidR="00914B0A" w:rsidRPr="00510E3F" w:rsidDel="00872C97">
            <w:rPr>
              <w:bCs/>
              <w:i w:val="0"/>
              <w:color w:val="auto"/>
              <w:sz w:val="20"/>
              <w:szCs w:val="20"/>
            </w:rPr>
            <w:fldChar w:fldCharType="begin"/>
          </w:r>
          <w:r w:rsidR="00914B0A" w:rsidRPr="00510E3F" w:rsidDel="00872C97">
            <w:rPr>
              <w:bCs/>
              <w:i w:val="0"/>
              <w:color w:val="auto"/>
              <w:sz w:val="20"/>
              <w:szCs w:val="20"/>
            </w:rPr>
            <w:delInstrText xml:space="preserve"> SEQ Table \* ARABIC \s 1 </w:delInstrText>
          </w:r>
        </w:del>
      </w:ins>
      <w:del w:id="1332" w:author="Raphael Malyankar" w:date="2022-12-04T19:38:00Z">
        <w:r w:rsidR="00914B0A" w:rsidRPr="00510E3F" w:rsidDel="00872C97">
          <w:rPr>
            <w:bCs/>
            <w:i w:val="0"/>
            <w:color w:val="auto"/>
            <w:sz w:val="20"/>
            <w:szCs w:val="20"/>
          </w:rPr>
          <w:fldChar w:fldCharType="separate"/>
        </w:r>
      </w:del>
      <w:ins w:id="1333" w:author="Teh Stand" w:date="2022-06-08T10:27:00Z">
        <w:del w:id="1334" w:author="Raphael Malyankar" w:date="2022-12-04T19:38:00Z">
          <w:r w:rsidR="00D55292" w:rsidDel="00872C97">
            <w:rPr>
              <w:bCs/>
              <w:i w:val="0"/>
              <w:noProof/>
              <w:color w:val="auto"/>
              <w:sz w:val="20"/>
              <w:szCs w:val="20"/>
            </w:rPr>
            <w:delText>2</w:delText>
          </w:r>
        </w:del>
      </w:ins>
      <w:ins w:id="1335" w:author="Haynes Haselmaier" w:date="2021-03-08T17:17:00Z">
        <w:del w:id="1336" w:author="Raphael Malyankar" w:date="2022-12-04T19:38:00Z">
          <w:r w:rsidR="00914B0A" w:rsidRPr="00510E3F" w:rsidDel="00872C97">
            <w:rPr>
              <w:bCs/>
              <w:i w:val="0"/>
              <w:color w:val="auto"/>
              <w:sz w:val="20"/>
              <w:szCs w:val="20"/>
            </w:rPr>
            <w:fldChar w:fldCharType="end"/>
          </w:r>
        </w:del>
      </w:ins>
      <w:bookmarkEnd w:id="1322"/>
      <w:ins w:id="1337" w:author="Haynes Haselmaier" w:date="2021-03-08T16:19:00Z">
        <w:r w:rsidRPr="00510E3F">
          <w:rPr>
            <w:bCs/>
            <w:i w:val="0"/>
            <w:color w:val="auto"/>
            <w:sz w:val="20"/>
            <w:szCs w:val="20"/>
          </w:rPr>
          <w:t xml:space="preserve"> </w:t>
        </w:r>
      </w:ins>
      <w:r w:rsidR="00510E3F">
        <w:rPr>
          <w:bCs/>
          <w:i w:val="0"/>
          <w:color w:val="auto"/>
          <w:sz w:val="20"/>
          <w:szCs w:val="20"/>
        </w:rPr>
        <w:t>–</w:t>
      </w:r>
      <w:ins w:id="1338" w:author="Haynes Haselmaier" w:date="2021-03-08T16:19:00Z">
        <w:r w:rsidRPr="00510E3F">
          <w:rPr>
            <w:bCs/>
            <w:i w:val="0"/>
            <w:color w:val="auto"/>
            <w:sz w:val="20"/>
            <w:szCs w:val="20"/>
          </w:rPr>
          <w:t xml:space="preserve"> Transparency values for S-102 Dataset</w:t>
        </w:r>
      </w:ins>
    </w:p>
    <w:tbl>
      <w:tblPr>
        <w:tblW w:w="3686" w:type="dxa"/>
        <w:tblInd w:w="2826" w:type="dxa"/>
        <w:tblCellMar>
          <w:right w:w="115" w:type="dxa"/>
        </w:tblCellMar>
        <w:tblLook w:val="04A0" w:firstRow="1" w:lastRow="0" w:firstColumn="1" w:lastColumn="0" w:noHBand="0" w:noVBand="1"/>
      </w:tblPr>
      <w:tblGrid>
        <w:gridCol w:w="2126"/>
        <w:gridCol w:w="1560"/>
      </w:tblGrid>
      <w:tr w:rsidR="009D512D" w:rsidRPr="008C7844" w14:paraId="0A0D06FF" w14:textId="77777777" w:rsidTr="00510E3F">
        <w:trPr>
          <w:trHeight w:val="545"/>
        </w:trPr>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C241A9" w14:textId="77777777" w:rsidR="009D512D" w:rsidRPr="002B2AC3" w:rsidRDefault="00AC251D" w:rsidP="002B2AC3">
            <w:pPr>
              <w:spacing w:before="60" w:after="60"/>
              <w:ind w:right="317"/>
              <w:jc w:val="left"/>
              <w:rPr>
                <w:sz w:val="22"/>
                <w:lang w:val="en-GB"/>
              </w:rPr>
            </w:pPr>
            <w:r w:rsidRPr="002B2AC3">
              <w:rPr>
                <w:b/>
                <w:sz w:val="18"/>
                <w:lang w:val="en-GB"/>
              </w:rPr>
              <w:t xml:space="preserve">ENC Display Setting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5DD04D" w14:textId="35F2AEBA" w:rsidR="009D512D" w:rsidRPr="002B2AC3" w:rsidRDefault="00AC251D" w:rsidP="002B2AC3">
            <w:pPr>
              <w:spacing w:before="60" w:after="60"/>
              <w:jc w:val="left"/>
              <w:rPr>
                <w:sz w:val="22"/>
                <w:lang w:val="en-GB"/>
              </w:rPr>
            </w:pPr>
            <w:r w:rsidRPr="002B2AC3">
              <w:rPr>
                <w:b/>
                <w:sz w:val="18"/>
                <w:lang w:val="en-GB"/>
              </w:rPr>
              <w:t xml:space="preserve">Alpha </w:t>
            </w:r>
          </w:p>
        </w:tc>
      </w:tr>
      <w:tr w:rsidR="009D512D" w:rsidRPr="008C7844" w14:paraId="27A8B293" w14:textId="77777777" w:rsidTr="002B2AC3">
        <w:trPr>
          <w:trHeight w:val="336"/>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0D22321" w14:textId="77777777" w:rsidR="009D512D" w:rsidRPr="002B2AC3" w:rsidRDefault="00AC251D" w:rsidP="002B2AC3">
            <w:pPr>
              <w:spacing w:before="60" w:after="60"/>
              <w:jc w:val="left"/>
              <w:rPr>
                <w:sz w:val="22"/>
                <w:lang w:val="en-GB"/>
              </w:rPr>
            </w:pPr>
            <w:r w:rsidRPr="002B2AC3">
              <w:rPr>
                <w:sz w:val="18"/>
                <w:lang w:val="en-GB"/>
              </w:rPr>
              <w:t xml:space="preserve">ENC Day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89A6F33" w14:textId="77777777" w:rsidR="009D512D" w:rsidRPr="002B2AC3" w:rsidRDefault="00AC251D" w:rsidP="002B2AC3">
            <w:pPr>
              <w:spacing w:before="60" w:after="60"/>
              <w:jc w:val="left"/>
              <w:rPr>
                <w:sz w:val="22"/>
                <w:lang w:val="en-GB"/>
              </w:rPr>
            </w:pPr>
            <w:r w:rsidRPr="002B2AC3">
              <w:rPr>
                <w:sz w:val="18"/>
                <w:lang w:val="en-GB"/>
              </w:rPr>
              <w:t xml:space="preserve">1.0 </w:t>
            </w:r>
          </w:p>
        </w:tc>
      </w:tr>
      <w:tr w:rsidR="009D512D" w:rsidRPr="008C7844" w14:paraId="2CFFFF1A" w14:textId="77777777" w:rsidTr="002B2AC3">
        <w:trPr>
          <w:trHeight w:val="338"/>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DD769FA" w14:textId="77777777" w:rsidR="009D512D" w:rsidRPr="002B2AC3" w:rsidRDefault="00AC251D" w:rsidP="002B2AC3">
            <w:pPr>
              <w:spacing w:before="60" w:after="60"/>
              <w:jc w:val="left"/>
              <w:rPr>
                <w:sz w:val="22"/>
                <w:lang w:val="en-GB"/>
              </w:rPr>
            </w:pPr>
            <w:r w:rsidRPr="002B2AC3">
              <w:rPr>
                <w:sz w:val="18"/>
                <w:lang w:val="en-GB"/>
              </w:rPr>
              <w:t xml:space="preserve">ENC Dusk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C09549E" w14:textId="512DD7C7" w:rsidR="009D512D" w:rsidRPr="002B2AC3" w:rsidRDefault="00AC251D" w:rsidP="002B2AC3">
            <w:pPr>
              <w:spacing w:before="60" w:after="60"/>
              <w:jc w:val="left"/>
              <w:rPr>
                <w:sz w:val="22"/>
                <w:lang w:val="en-GB"/>
              </w:rPr>
            </w:pPr>
            <w:r w:rsidRPr="002B2AC3">
              <w:rPr>
                <w:sz w:val="18"/>
                <w:lang w:val="en-GB"/>
              </w:rPr>
              <w:t xml:space="preserve">0.4 </w:t>
            </w:r>
          </w:p>
        </w:tc>
      </w:tr>
      <w:tr w:rsidR="009D512D" w:rsidRPr="008C7844" w14:paraId="48F15B05" w14:textId="77777777" w:rsidTr="002B2AC3">
        <w:trPr>
          <w:trHeight w:val="336"/>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3EA49C8" w14:textId="77777777" w:rsidR="009D512D" w:rsidRPr="002B2AC3" w:rsidRDefault="00AC251D" w:rsidP="002B2AC3">
            <w:pPr>
              <w:spacing w:before="60" w:after="60"/>
              <w:jc w:val="left"/>
              <w:rPr>
                <w:sz w:val="22"/>
                <w:lang w:val="en-GB"/>
              </w:rPr>
            </w:pPr>
            <w:r w:rsidRPr="002B2AC3">
              <w:rPr>
                <w:sz w:val="18"/>
                <w:lang w:val="en-GB"/>
              </w:rPr>
              <w:t xml:space="preserve">ENC Night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E1D667A" w14:textId="77777777" w:rsidR="009D512D" w:rsidRPr="002B2AC3" w:rsidRDefault="00AC251D" w:rsidP="002B2AC3">
            <w:pPr>
              <w:spacing w:before="60" w:after="60"/>
              <w:jc w:val="left"/>
              <w:rPr>
                <w:sz w:val="22"/>
                <w:lang w:val="en-GB"/>
              </w:rPr>
            </w:pPr>
            <w:r w:rsidRPr="002B2AC3">
              <w:rPr>
                <w:sz w:val="18"/>
                <w:lang w:val="en-GB"/>
              </w:rPr>
              <w:t xml:space="preserve">0.2 </w:t>
            </w:r>
          </w:p>
        </w:tc>
      </w:tr>
    </w:tbl>
    <w:p w14:paraId="4CB01B65" w14:textId="54374F5C" w:rsidR="009D512D" w:rsidRPr="008C7844" w:rsidRDefault="00AC251D" w:rsidP="0089289B">
      <w:pPr>
        <w:pStyle w:val="Heading2"/>
        <w:spacing w:before="120" w:after="200"/>
        <w:rPr>
          <w:lang w:val="en-GB"/>
        </w:rPr>
      </w:pPr>
      <w:bookmarkStart w:id="1339" w:name="_Toc105509254"/>
      <w:r w:rsidRPr="008C7844">
        <w:rPr>
          <w:lang w:val="en-GB"/>
        </w:rPr>
        <w:t xml:space="preserve">Generation and </w:t>
      </w:r>
      <w:r w:rsidR="00DB64FD">
        <w:rPr>
          <w:lang w:val="en-GB"/>
        </w:rPr>
        <w:t>d</w:t>
      </w:r>
      <w:r w:rsidRPr="008C7844">
        <w:rPr>
          <w:lang w:val="en-GB"/>
        </w:rPr>
        <w:t xml:space="preserve">isplay of </w:t>
      </w:r>
      <w:r w:rsidR="00DB64FD">
        <w:rPr>
          <w:lang w:val="en-GB"/>
        </w:rPr>
        <w:t>n</w:t>
      </w:r>
      <w:r w:rsidRPr="008C7844">
        <w:rPr>
          <w:lang w:val="en-GB"/>
        </w:rPr>
        <w:t xml:space="preserve">avigation </w:t>
      </w:r>
      <w:r w:rsidR="00DB64FD">
        <w:rPr>
          <w:lang w:val="en-GB"/>
        </w:rPr>
        <w:t>z</w:t>
      </w:r>
      <w:r w:rsidRPr="008C7844">
        <w:rPr>
          <w:lang w:val="en-GB"/>
        </w:rPr>
        <w:t>ones</w:t>
      </w:r>
      <w:bookmarkEnd w:id="1339"/>
      <w:r w:rsidR="00695424">
        <w:rPr>
          <w:lang w:val="en-GB"/>
        </w:rPr>
        <w:t xml:space="preserve"> </w:t>
      </w:r>
    </w:p>
    <w:p w14:paraId="1B17D26D" w14:textId="4E3D3BF3" w:rsidR="009D512D" w:rsidRPr="008C7844" w:rsidRDefault="00AC251D" w:rsidP="0089289B">
      <w:pPr>
        <w:spacing w:after="120"/>
        <w:rPr>
          <w:lang w:val="en-GB"/>
        </w:rPr>
      </w:pPr>
      <w:r w:rsidRPr="008C7844">
        <w:rPr>
          <w:lang w:val="en-GB"/>
        </w:rPr>
        <w:t>The addition of</w:t>
      </w:r>
      <w:ins w:id="1340" w:author="Lawrence Haynes Haselmaier, Jr." w:date="2022-11-07T10:34:00Z">
        <w:r w:rsidR="00F47979">
          <w:rPr>
            <w:lang w:val="en-GB"/>
          </w:rPr>
          <w:t xml:space="preserve"> an</w:t>
        </w:r>
      </w:ins>
      <w:r w:rsidRPr="008C7844">
        <w:rPr>
          <w:lang w:val="en-GB"/>
        </w:rPr>
        <w:t xml:space="preserve"> S-102 dataset enhances th</w:t>
      </w:r>
      <w:r w:rsidR="00D00B5B" w:rsidRPr="008C7844">
        <w:rPr>
          <w:lang w:val="en-GB"/>
        </w:rPr>
        <w:t>e</w:t>
      </w:r>
      <w:r w:rsidRPr="008C7844">
        <w:rPr>
          <w:lang w:val="en-GB"/>
        </w:rPr>
        <w:t xml:space="preserve"> </w:t>
      </w:r>
      <w:r w:rsidR="00BD50E4" w:rsidRPr="008C7844">
        <w:rPr>
          <w:lang w:val="en-GB"/>
        </w:rPr>
        <w:t>mariner’s</w:t>
      </w:r>
      <w:r w:rsidR="00D00B5B" w:rsidRPr="008C7844">
        <w:rPr>
          <w:lang w:val="en-GB"/>
        </w:rPr>
        <w:t xml:space="preserve"> ability </w:t>
      </w:r>
      <w:r w:rsidRPr="008C7844">
        <w:rPr>
          <w:lang w:val="en-GB"/>
        </w:rPr>
        <w:t>to render and display, using colours</w:t>
      </w:r>
      <w:del w:id="1341" w:author="Lawrence Haynes Haselmaier, Jr." w:date="2022-11-07T10:34:00Z">
        <w:r w:rsidRPr="008C7844" w:rsidDel="00F47979">
          <w:rPr>
            <w:lang w:val="en-GB"/>
          </w:rPr>
          <w:delText>,</w:delText>
        </w:r>
      </w:del>
      <w:ins w:id="1342" w:author="Lawrence Haynes Haselmaier, Jr." w:date="2022-11-07T10:34:00Z">
        <w:r w:rsidR="00F47979">
          <w:rPr>
            <w:lang w:val="en-GB"/>
          </w:rPr>
          <w:t xml:space="preserve"> and</w:t>
        </w:r>
      </w:ins>
      <w:r w:rsidRPr="008C7844">
        <w:rPr>
          <w:lang w:val="en-GB"/>
        </w:rPr>
        <w:t xml:space="preserve"> higher resolution depth zoning directly from the grid.</w:t>
      </w:r>
      <w:r w:rsidR="00695424">
        <w:rPr>
          <w:lang w:val="en-GB"/>
        </w:rPr>
        <w:t xml:space="preserve"> </w:t>
      </w:r>
    </w:p>
    <w:p w14:paraId="7BF0662D" w14:textId="64D652D3" w:rsidR="009D512D" w:rsidRPr="008C7844" w:rsidRDefault="00AC251D" w:rsidP="0089289B">
      <w:pPr>
        <w:spacing w:after="120"/>
        <w:rPr>
          <w:i/>
          <w:lang w:val="en-GB"/>
        </w:rPr>
      </w:pPr>
      <w:r w:rsidRPr="008C7844">
        <w:rPr>
          <w:lang w:val="en-GB"/>
        </w:rPr>
        <w:t>At time of ingest a</w:t>
      </w:r>
      <w:r w:rsidR="00243BD2" w:rsidRPr="008C7844">
        <w:rPr>
          <w:lang w:val="en-GB"/>
        </w:rPr>
        <w:t xml:space="preserve"> display</w:t>
      </w:r>
      <w:r w:rsidRPr="008C7844">
        <w:rPr>
          <w:lang w:val="en-GB"/>
        </w:rPr>
        <w:t xml:space="preserve"> system will delineate and display navigational depth zones by comparing the depth layer of the S-102 dataset to the mariner</w:t>
      </w:r>
      <w:ins w:id="1343" w:author="Lawrence Haynes Haselmaier, Jr." w:date="2022-11-07T10:34:00Z">
        <w:r w:rsidR="00F47979">
          <w:rPr>
            <w:lang w:val="en-GB"/>
          </w:rPr>
          <w:t>-</w:t>
        </w:r>
      </w:ins>
      <w:del w:id="1344" w:author="Lawrence Haynes Haselmaier, Jr." w:date="2022-11-07T10:34:00Z">
        <w:r w:rsidRPr="008C7844" w:rsidDel="00F47979">
          <w:rPr>
            <w:lang w:val="en-GB"/>
          </w:rPr>
          <w:delText xml:space="preserve"> </w:delText>
        </w:r>
      </w:del>
      <w:r w:rsidRPr="008C7844">
        <w:rPr>
          <w:lang w:val="en-GB"/>
        </w:rPr>
        <w:t>defined vessel draft or default safety contour. Depth zone naming and colouring (</w:t>
      </w:r>
      <w:del w:id="1345" w:author="Haynes Haselmaier" w:date="2021-03-08T16:23:00Z">
        <w:r w:rsidRPr="00774568" w:rsidDel="00774568">
          <w:rPr>
            <w:lang w:val="en-GB"/>
          </w:rPr>
          <w:delText>Tables 9</w:delText>
        </w:r>
        <w:r w:rsidR="0044539B" w:rsidRPr="00774568" w:rsidDel="00774568">
          <w:rPr>
            <w:lang w:val="en-GB"/>
          </w:rPr>
          <w:delText>-</w:delText>
        </w:r>
        <w:r w:rsidRPr="00774568" w:rsidDel="00774568">
          <w:rPr>
            <w:lang w:val="en-GB"/>
          </w:rPr>
          <w:delText>3 - 9</w:delText>
        </w:r>
        <w:r w:rsidR="0044539B" w:rsidRPr="00774568" w:rsidDel="00774568">
          <w:rPr>
            <w:lang w:val="en-GB"/>
          </w:rPr>
          <w:delText>-</w:delText>
        </w:r>
        <w:r w:rsidRPr="00774568" w:rsidDel="00774568">
          <w:rPr>
            <w:lang w:val="en-GB"/>
          </w:rPr>
          <w:delText xml:space="preserve">5, </w:delText>
        </w:r>
      </w:del>
      <w:r w:rsidR="00774568" w:rsidRPr="00774568">
        <w:rPr>
          <w:lang w:val="en-GB"/>
        </w:rPr>
        <w:fldChar w:fldCharType="begin"/>
      </w:r>
      <w:r w:rsidR="00774568" w:rsidRPr="00774568">
        <w:rPr>
          <w:lang w:val="en-GB"/>
        </w:rPr>
        <w:instrText xml:space="preserve"> REF _Ref66113045 \h </w:instrText>
      </w:r>
      <w:r w:rsidR="00774568" w:rsidRPr="00510E3F">
        <w:rPr>
          <w:lang w:val="en-GB"/>
        </w:rPr>
        <w:instrText xml:space="preserve"> \* MERGEFORMAT </w:instrText>
      </w:r>
      <w:r w:rsidR="00774568" w:rsidRPr="00774568">
        <w:rPr>
          <w:lang w:val="en-GB"/>
        </w:rPr>
      </w:r>
      <w:r w:rsidR="00774568" w:rsidRPr="00774568">
        <w:rPr>
          <w:lang w:val="en-GB"/>
        </w:rPr>
        <w:fldChar w:fldCharType="separate"/>
      </w:r>
      <w:ins w:id="1346" w:author="Teh Stand" w:date="2022-06-08T10:27:00Z">
        <w:r w:rsidR="00D55292" w:rsidRPr="00D55292">
          <w:rPr>
            <w:rPrChange w:id="1347" w:author="Teh Stand" w:date="2022-06-08T10:27:00Z">
              <w:rPr>
                <w:bCs/>
                <w:color w:val="auto"/>
                <w:szCs w:val="20"/>
              </w:rPr>
            </w:rPrChange>
          </w:rPr>
          <w:t xml:space="preserve">Table </w:t>
        </w:r>
        <w:r w:rsidR="00D55292" w:rsidRPr="00D55292">
          <w:rPr>
            <w:noProof/>
            <w:rPrChange w:id="1348" w:author="Teh Stand" w:date="2022-06-08T10:27:00Z">
              <w:rPr>
                <w:bCs/>
                <w:i/>
                <w:noProof/>
                <w:color w:val="auto"/>
                <w:szCs w:val="20"/>
              </w:rPr>
            </w:rPrChange>
          </w:rPr>
          <w:t>9</w:t>
        </w:r>
        <w:r w:rsidR="00D55292" w:rsidRPr="00D55292">
          <w:rPr>
            <w:noProof/>
            <w:rPrChange w:id="1349" w:author="Teh Stand" w:date="2022-06-08T10:27:00Z">
              <w:rPr>
                <w:bCs/>
                <w:color w:val="auto"/>
                <w:szCs w:val="20"/>
              </w:rPr>
            </w:rPrChange>
          </w:rPr>
          <w:noBreakHyphen/>
          <w:t>3</w:t>
        </w:r>
      </w:ins>
      <w:del w:id="1350" w:author="Teh Stand" w:date="2022-06-08T10:27:00Z">
        <w:r w:rsidR="00804220" w:rsidRPr="003221B3" w:rsidDel="00D55292">
          <w:delText xml:space="preserve">Table </w:delText>
        </w:r>
        <w:r w:rsidR="00804220" w:rsidRPr="003221B3" w:rsidDel="00D55292">
          <w:rPr>
            <w:noProof/>
          </w:rPr>
          <w:delText>9</w:delText>
        </w:r>
        <w:r w:rsidR="00804220" w:rsidRPr="003221B3" w:rsidDel="00D55292">
          <w:rPr>
            <w:noProof/>
          </w:rPr>
          <w:noBreakHyphen/>
          <w:delText>3</w:delText>
        </w:r>
      </w:del>
      <w:r w:rsidR="00774568" w:rsidRPr="00774568">
        <w:rPr>
          <w:lang w:val="en-GB"/>
        </w:rPr>
        <w:fldChar w:fldCharType="end"/>
      </w:r>
      <w:r w:rsidR="00774568">
        <w:rPr>
          <w:lang w:val="en-GB"/>
        </w:rPr>
        <w:t xml:space="preserve">, </w:t>
      </w:r>
      <w:r w:rsidR="00774568" w:rsidRPr="00774568">
        <w:rPr>
          <w:lang w:val="en-GB"/>
        </w:rPr>
        <w:fldChar w:fldCharType="begin"/>
      </w:r>
      <w:r w:rsidR="00774568" w:rsidRPr="00774568">
        <w:rPr>
          <w:lang w:val="en-GB"/>
        </w:rPr>
        <w:instrText xml:space="preserve"> REF _Ref66113058 \h </w:instrText>
      </w:r>
      <w:r w:rsidR="00774568" w:rsidRPr="00510E3F">
        <w:rPr>
          <w:lang w:val="en-GB"/>
        </w:rPr>
        <w:instrText xml:space="preserve"> \* MERGEFORMAT </w:instrText>
      </w:r>
      <w:r w:rsidR="00774568" w:rsidRPr="00774568">
        <w:rPr>
          <w:lang w:val="en-GB"/>
        </w:rPr>
      </w:r>
      <w:r w:rsidR="00774568" w:rsidRPr="00774568">
        <w:rPr>
          <w:lang w:val="en-GB"/>
        </w:rPr>
        <w:fldChar w:fldCharType="separate"/>
      </w:r>
      <w:ins w:id="1351" w:author="Teh Stand" w:date="2022-06-08T10:27:00Z">
        <w:r w:rsidR="00D55292" w:rsidRPr="00D55292">
          <w:rPr>
            <w:rPrChange w:id="1352" w:author="Teh Stand" w:date="2022-06-08T10:27:00Z">
              <w:rPr>
                <w:bCs/>
                <w:color w:val="auto"/>
                <w:szCs w:val="20"/>
              </w:rPr>
            </w:rPrChange>
          </w:rPr>
          <w:t xml:space="preserve">Table </w:t>
        </w:r>
        <w:r w:rsidR="00D55292" w:rsidRPr="00D55292">
          <w:rPr>
            <w:noProof/>
            <w:rPrChange w:id="1353" w:author="Teh Stand" w:date="2022-06-08T10:27:00Z">
              <w:rPr>
                <w:bCs/>
                <w:i/>
                <w:noProof/>
                <w:color w:val="auto"/>
                <w:szCs w:val="20"/>
              </w:rPr>
            </w:rPrChange>
          </w:rPr>
          <w:t>9</w:t>
        </w:r>
        <w:r w:rsidR="00D55292" w:rsidRPr="00D55292">
          <w:rPr>
            <w:noProof/>
            <w:rPrChange w:id="1354" w:author="Teh Stand" w:date="2022-06-08T10:27:00Z">
              <w:rPr>
                <w:bCs/>
                <w:color w:val="auto"/>
                <w:szCs w:val="20"/>
              </w:rPr>
            </w:rPrChange>
          </w:rPr>
          <w:noBreakHyphen/>
          <w:t>4</w:t>
        </w:r>
      </w:ins>
      <w:del w:id="1355" w:author="Teh Stand" w:date="2022-06-08T10:27:00Z">
        <w:r w:rsidR="00804220" w:rsidRPr="003221B3" w:rsidDel="00D55292">
          <w:delText xml:space="preserve">Table </w:delText>
        </w:r>
        <w:r w:rsidR="00804220" w:rsidRPr="003221B3" w:rsidDel="00D55292">
          <w:rPr>
            <w:noProof/>
          </w:rPr>
          <w:delText>9</w:delText>
        </w:r>
        <w:r w:rsidR="00804220" w:rsidRPr="003221B3" w:rsidDel="00D55292">
          <w:rPr>
            <w:noProof/>
          </w:rPr>
          <w:noBreakHyphen/>
          <w:delText>4</w:delText>
        </w:r>
      </w:del>
      <w:r w:rsidR="00774568" w:rsidRPr="00774568">
        <w:rPr>
          <w:lang w:val="en-GB"/>
        </w:rPr>
        <w:fldChar w:fldCharType="end"/>
      </w:r>
      <w:ins w:id="1356" w:author="Haynes Haselmaier" w:date="2021-03-08T16:24:00Z">
        <w:r w:rsidR="00774568">
          <w:rPr>
            <w:lang w:val="en-GB"/>
          </w:rPr>
          <w:t xml:space="preserve">, </w:t>
        </w:r>
      </w:ins>
      <w:r w:rsidR="00774568" w:rsidRPr="00774568">
        <w:rPr>
          <w:lang w:val="en-GB"/>
        </w:rPr>
        <w:fldChar w:fldCharType="begin"/>
      </w:r>
      <w:r w:rsidR="00774568" w:rsidRPr="00774568">
        <w:rPr>
          <w:lang w:val="en-GB"/>
        </w:rPr>
        <w:instrText xml:space="preserve"> REF _Ref66113070 \h </w:instrText>
      </w:r>
      <w:r w:rsidR="00774568" w:rsidRPr="00510E3F">
        <w:rPr>
          <w:lang w:val="en-GB"/>
        </w:rPr>
        <w:instrText xml:space="preserve"> \* MERGEFORMAT </w:instrText>
      </w:r>
      <w:r w:rsidR="00774568" w:rsidRPr="00774568">
        <w:rPr>
          <w:lang w:val="en-GB"/>
        </w:rPr>
      </w:r>
      <w:r w:rsidR="00774568" w:rsidRPr="00774568">
        <w:rPr>
          <w:lang w:val="en-GB"/>
        </w:rPr>
        <w:fldChar w:fldCharType="separate"/>
      </w:r>
      <w:ins w:id="1357" w:author="Teh Stand" w:date="2022-06-08T10:27:00Z">
        <w:r w:rsidR="00D55292" w:rsidRPr="00D55292">
          <w:rPr>
            <w:rPrChange w:id="1358" w:author="Teh Stand" w:date="2022-06-08T10:27:00Z">
              <w:rPr>
                <w:bCs/>
                <w:color w:val="auto"/>
                <w:szCs w:val="20"/>
              </w:rPr>
            </w:rPrChange>
          </w:rPr>
          <w:t xml:space="preserve">Table </w:t>
        </w:r>
        <w:r w:rsidR="00D55292" w:rsidRPr="00D55292">
          <w:rPr>
            <w:noProof/>
            <w:rPrChange w:id="1359" w:author="Teh Stand" w:date="2022-06-08T10:27:00Z">
              <w:rPr>
                <w:bCs/>
                <w:i/>
                <w:noProof/>
                <w:color w:val="auto"/>
                <w:szCs w:val="20"/>
              </w:rPr>
            </w:rPrChange>
          </w:rPr>
          <w:t>9</w:t>
        </w:r>
        <w:r w:rsidR="00D55292" w:rsidRPr="00D55292">
          <w:rPr>
            <w:noProof/>
            <w:rPrChange w:id="1360" w:author="Teh Stand" w:date="2022-06-08T10:27:00Z">
              <w:rPr>
                <w:bCs/>
                <w:color w:val="auto"/>
                <w:szCs w:val="20"/>
              </w:rPr>
            </w:rPrChange>
          </w:rPr>
          <w:noBreakHyphen/>
          <w:t>5</w:t>
        </w:r>
      </w:ins>
      <w:ins w:id="1361" w:author="Haynes Haselmaier" w:date="2021-03-08T16:24:00Z">
        <w:r w:rsidR="00774568" w:rsidRPr="00774568">
          <w:rPr>
            <w:lang w:val="en-GB"/>
          </w:rPr>
          <w:fldChar w:fldCharType="end"/>
        </w:r>
        <w:r w:rsidR="00774568">
          <w:rPr>
            <w:lang w:val="en-GB"/>
          </w:rPr>
          <w:t xml:space="preserve">, </w:t>
        </w:r>
      </w:ins>
      <w:r w:rsidRPr="008C7844">
        <w:rPr>
          <w:lang w:val="en-GB"/>
        </w:rPr>
        <w:t xml:space="preserve">and </w:t>
      </w:r>
      <w:r w:rsidR="00774568" w:rsidRPr="00774568">
        <w:rPr>
          <w:lang w:val="en-GB"/>
        </w:rPr>
        <w:fldChar w:fldCharType="begin"/>
      </w:r>
      <w:r w:rsidR="00774568" w:rsidRPr="00774568">
        <w:rPr>
          <w:lang w:val="en-GB"/>
        </w:rPr>
        <w:instrText xml:space="preserve"> REF _Ref66113088 \h </w:instrText>
      </w:r>
      <w:r w:rsidR="00774568" w:rsidRPr="00510E3F">
        <w:rPr>
          <w:lang w:val="en-GB"/>
        </w:rPr>
        <w:instrText xml:space="preserve"> \* MERGEFORMAT </w:instrText>
      </w:r>
      <w:r w:rsidR="00774568" w:rsidRPr="00774568">
        <w:rPr>
          <w:lang w:val="en-GB"/>
        </w:rPr>
      </w:r>
      <w:r w:rsidR="00774568" w:rsidRPr="00774568">
        <w:rPr>
          <w:lang w:val="en-GB"/>
        </w:rPr>
        <w:fldChar w:fldCharType="separate"/>
      </w:r>
      <w:ins w:id="1362" w:author="Teh Stand" w:date="2022-06-08T10:27:00Z">
        <w:r w:rsidR="00D55292" w:rsidRPr="00D55292">
          <w:rPr>
            <w:rPrChange w:id="1363" w:author="Teh Stand" w:date="2022-06-08T10:27:00Z">
              <w:rPr>
                <w:b/>
                <w:bCs/>
                <w:color w:val="auto"/>
              </w:rPr>
            </w:rPrChange>
          </w:rPr>
          <w:t xml:space="preserve">Figure </w:t>
        </w:r>
        <w:r w:rsidR="00D55292" w:rsidRPr="00D55292">
          <w:rPr>
            <w:noProof/>
            <w:rPrChange w:id="1364" w:author="Teh Stand" w:date="2022-06-08T10:27:00Z">
              <w:rPr>
                <w:b/>
                <w:bCs/>
                <w:noProof/>
                <w:color w:val="auto"/>
              </w:rPr>
            </w:rPrChange>
          </w:rPr>
          <w:t>9</w:t>
        </w:r>
        <w:r w:rsidR="00D55292" w:rsidRPr="00D55292">
          <w:rPr>
            <w:noProof/>
            <w:rPrChange w:id="1365" w:author="Teh Stand" w:date="2022-06-08T10:27:00Z">
              <w:rPr>
                <w:b/>
                <w:bCs/>
                <w:color w:val="auto"/>
              </w:rPr>
            </w:rPrChange>
          </w:rPr>
          <w:noBreakHyphen/>
          <w:t>2</w:t>
        </w:r>
      </w:ins>
      <w:ins w:id="1366" w:author="Haynes Haselmaier" w:date="2021-03-08T16:24:00Z">
        <w:r w:rsidR="00774568" w:rsidRPr="00774568">
          <w:rPr>
            <w:lang w:val="en-GB"/>
          </w:rPr>
          <w:fldChar w:fldCharType="end"/>
        </w:r>
      </w:ins>
      <w:del w:id="1367" w:author="Haynes Haselmaier" w:date="2021-03-08T16:24:00Z">
        <w:r w:rsidRPr="008C7844" w:rsidDel="00774568">
          <w:rPr>
            <w:lang w:val="en-GB"/>
          </w:rPr>
          <w:delText>Figure 9</w:delText>
        </w:r>
        <w:r w:rsidR="0044539B" w:rsidDel="00774568">
          <w:rPr>
            <w:lang w:val="en-GB"/>
          </w:rPr>
          <w:delText>-</w:delText>
        </w:r>
        <w:r w:rsidRPr="008C7844" w:rsidDel="00774568">
          <w:rPr>
            <w:lang w:val="en-GB"/>
          </w:rPr>
          <w:delText>2</w:delText>
        </w:r>
      </w:del>
      <w:r w:rsidRPr="008C7844">
        <w:rPr>
          <w:lang w:val="en-GB"/>
        </w:rPr>
        <w:t xml:space="preserve">) </w:t>
      </w:r>
      <w:r w:rsidR="00243BD2" w:rsidRPr="008C7844">
        <w:rPr>
          <w:lang w:val="en-GB"/>
        </w:rPr>
        <w:t>may follow</w:t>
      </w:r>
      <w:r w:rsidRPr="008C7844">
        <w:rPr>
          <w:lang w:val="en-GB"/>
        </w:rPr>
        <w:t xml:space="preserve"> </w:t>
      </w:r>
      <w:r w:rsidR="00A158F9" w:rsidRPr="008C7844">
        <w:rPr>
          <w:lang w:val="en-GB"/>
        </w:rPr>
        <w:t xml:space="preserve">IHO </w:t>
      </w:r>
      <w:r w:rsidRPr="008C7844">
        <w:rPr>
          <w:lang w:val="en-GB"/>
        </w:rPr>
        <w:t>S-52, Edition 6.1(.1).</w:t>
      </w:r>
      <w:ins w:id="1368" w:author="Lawrence Haynes Haselmaier, Jr." w:date="2021-03-11T09:25:00Z">
        <w:r w:rsidR="00695424">
          <w:rPr>
            <w:lang w:val="en-GB"/>
          </w:rPr>
          <w:t xml:space="preserve"> </w:t>
        </w:r>
      </w:ins>
      <w:r w:rsidRPr="008C7844">
        <w:rPr>
          <w:i/>
          <w:lang w:val="en-GB"/>
        </w:rPr>
        <w:t xml:space="preserve">Note: colour parameters listed in </w:t>
      </w:r>
      <w:r w:rsidR="00774568" w:rsidRPr="003221B3">
        <w:rPr>
          <w:i/>
          <w:lang w:val="en-GB"/>
        </w:rPr>
        <w:fldChar w:fldCharType="begin"/>
      </w:r>
      <w:r w:rsidR="00774568" w:rsidRPr="003221B3">
        <w:rPr>
          <w:i/>
          <w:lang w:val="en-GB"/>
        </w:rPr>
        <w:instrText xml:space="preserve"> REF _Ref66113045 \h  \* MERGEFORMAT </w:instrText>
      </w:r>
      <w:r w:rsidR="00774568" w:rsidRPr="003221B3">
        <w:rPr>
          <w:i/>
          <w:lang w:val="en-GB"/>
        </w:rPr>
      </w:r>
      <w:r w:rsidR="00774568" w:rsidRPr="003221B3">
        <w:rPr>
          <w:i/>
          <w:lang w:val="en-GB"/>
        </w:rPr>
        <w:fldChar w:fldCharType="separate"/>
      </w:r>
      <w:ins w:id="1369" w:author="Teh Stand" w:date="2022-06-08T10:27:00Z">
        <w:r w:rsidR="00D55292" w:rsidRPr="00D55292">
          <w:rPr>
            <w:i/>
            <w:rPrChange w:id="1370" w:author="Teh Stand" w:date="2022-06-08T10:27:00Z">
              <w:rPr>
                <w:bCs/>
                <w:color w:val="auto"/>
                <w:szCs w:val="20"/>
              </w:rPr>
            </w:rPrChange>
          </w:rPr>
          <w:t xml:space="preserve">Table </w:t>
        </w:r>
        <w:r w:rsidR="00D55292" w:rsidRPr="00D55292">
          <w:rPr>
            <w:i/>
            <w:noProof/>
            <w:rPrChange w:id="1371" w:author="Teh Stand" w:date="2022-06-08T10:27:00Z">
              <w:rPr>
                <w:bCs/>
                <w:i/>
                <w:noProof/>
                <w:color w:val="auto"/>
                <w:szCs w:val="20"/>
              </w:rPr>
            </w:rPrChange>
          </w:rPr>
          <w:t>9</w:t>
        </w:r>
        <w:r w:rsidR="00D55292" w:rsidRPr="00D55292">
          <w:rPr>
            <w:i/>
            <w:noProof/>
            <w:rPrChange w:id="1372" w:author="Teh Stand" w:date="2022-06-08T10:27:00Z">
              <w:rPr>
                <w:bCs/>
                <w:color w:val="auto"/>
                <w:szCs w:val="20"/>
              </w:rPr>
            </w:rPrChange>
          </w:rPr>
          <w:noBreakHyphen/>
          <w:t>3</w:t>
        </w:r>
      </w:ins>
      <w:ins w:id="1373" w:author="Haynes Haselmaier" w:date="2021-03-08T16:25:00Z">
        <w:r w:rsidR="00774568" w:rsidRPr="003221B3">
          <w:rPr>
            <w:i/>
            <w:lang w:val="en-GB"/>
          </w:rPr>
          <w:fldChar w:fldCharType="end"/>
        </w:r>
        <w:r w:rsidR="00774568" w:rsidRPr="003221B3">
          <w:rPr>
            <w:i/>
            <w:lang w:val="en-GB"/>
          </w:rPr>
          <w:t xml:space="preserve">, </w:t>
        </w:r>
      </w:ins>
      <w:r w:rsidR="00774568" w:rsidRPr="003221B3">
        <w:rPr>
          <w:i/>
          <w:lang w:val="en-GB"/>
        </w:rPr>
        <w:fldChar w:fldCharType="begin"/>
      </w:r>
      <w:r w:rsidR="00774568" w:rsidRPr="003221B3">
        <w:rPr>
          <w:i/>
          <w:lang w:val="en-GB"/>
        </w:rPr>
        <w:instrText xml:space="preserve"> REF _Ref66113058 \h  \* MERGEFORMAT </w:instrText>
      </w:r>
      <w:r w:rsidR="00774568" w:rsidRPr="003221B3">
        <w:rPr>
          <w:i/>
          <w:lang w:val="en-GB"/>
        </w:rPr>
      </w:r>
      <w:r w:rsidR="00774568" w:rsidRPr="003221B3">
        <w:rPr>
          <w:i/>
          <w:lang w:val="en-GB"/>
        </w:rPr>
        <w:fldChar w:fldCharType="separate"/>
      </w:r>
      <w:ins w:id="1374" w:author="Teh Stand" w:date="2022-06-08T10:27:00Z">
        <w:r w:rsidR="00D55292" w:rsidRPr="00D55292">
          <w:rPr>
            <w:i/>
            <w:rPrChange w:id="1375" w:author="Teh Stand" w:date="2022-06-08T10:27:00Z">
              <w:rPr>
                <w:bCs/>
                <w:color w:val="auto"/>
                <w:szCs w:val="20"/>
              </w:rPr>
            </w:rPrChange>
          </w:rPr>
          <w:t xml:space="preserve">Table </w:t>
        </w:r>
        <w:r w:rsidR="00D55292" w:rsidRPr="00D55292">
          <w:rPr>
            <w:i/>
            <w:noProof/>
            <w:rPrChange w:id="1376" w:author="Teh Stand" w:date="2022-06-08T10:27:00Z">
              <w:rPr>
                <w:bCs/>
                <w:i/>
                <w:noProof/>
                <w:color w:val="auto"/>
                <w:szCs w:val="20"/>
              </w:rPr>
            </w:rPrChange>
          </w:rPr>
          <w:t>9</w:t>
        </w:r>
        <w:r w:rsidR="00D55292" w:rsidRPr="00D55292">
          <w:rPr>
            <w:i/>
            <w:noProof/>
            <w:rPrChange w:id="1377" w:author="Teh Stand" w:date="2022-06-08T10:27:00Z">
              <w:rPr>
                <w:bCs/>
                <w:color w:val="auto"/>
                <w:szCs w:val="20"/>
              </w:rPr>
            </w:rPrChange>
          </w:rPr>
          <w:noBreakHyphen/>
          <w:t>4</w:t>
        </w:r>
      </w:ins>
      <w:ins w:id="1378" w:author="Haynes Haselmaier" w:date="2021-03-08T16:25:00Z">
        <w:r w:rsidR="00774568" w:rsidRPr="003221B3">
          <w:rPr>
            <w:i/>
            <w:lang w:val="en-GB"/>
          </w:rPr>
          <w:fldChar w:fldCharType="end"/>
        </w:r>
        <w:r w:rsidR="00774568" w:rsidRPr="003221B3">
          <w:rPr>
            <w:i/>
            <w:lang w:val="en-GB"/>
          </w:rPr>
          <w:t xml:space="preserve">, and </w:t>
        </w:r>
      </w:ins>
      <w:r w:rsidR="00774568" w:rsidRPr="003221B3">
        <w:rPr>
          <w:i/>
          <w:lang w:val="en-GB"/>
        </w:rPr>
        <w:fldChar w:fldCharType="begin"/>
      </w:r>
      <w:r w:rsidR="00774568" w:rsidRPr="003221B3">
        <w:rPr>
          <w:i/>
          <w:lang w:val="en-GB"/>
        </w:rPr>
        <w:instrText xml:space="preserve"> REF _Ref66113070 \h  \* MERGEFORMAT </w:instrText>
      </w:r>
      <w:r w:rsidR="00774568" w:rsidRPr="003221B3">
        <w:rPr>
          <w:i/>
          <w:lang w:val="en-GB"/>
        </w:rPr>
      </w:r>
      <w:r w:rsidR="00774568" w:rsidRPr="003221B3">
        <w:rPr>
          <w:i/>
          <w:lang w:val="en-GB"/>
        </w:rPr>
        <w:fldChar w:fldCharType="separate"/>
      </w:r>
      <w:ins w:id="1379" w:author="Teh Stand" w:date="2022-06-08T10:27:00Z">
        <w:r w:rsidR="00D55292" w:rsidRPr="00D55292">
          <w:rPr>
            <w:i/>
            <w:rPrChange w:id="1380" w:author="Teh Stand" w:date="2022-06-08T10:27:00Z">
              <w:rPr>
                <w:bCs/>
                <w:color w:val="auto"/>
                <w:szCs w:val="20"/>
              </w:rPr>
            </w:rPrChange>
          </w:rPr>
          <w:t xml:space="preserve">Table </w:t>
        </w:r>
        <w:r w:rsidR="00D55292" w:rsidRPr="00D55292">
          <w:rPr>
            <w:i/>
            <w:noProof/>
            <w:rPrChange w:id="1381" w:author="Teh Stand" w:date="2022-06-08T10:27:00Z">
              <w:rPr>
                <w:bCs/>
                <w:i/>
                <w:noProof/>
                <w:color w:val="auto"/>
                <w:szCs w:val="20"/>
              </w:rPr>
            </w:rPrChange>
          </w:rPr>
          <w:t>9</w:t>
        </w:r>
        <w:r w:rsidR="00D55292" w:rsidRPr="00D55292">
          <w:rPr>
            <w:i/>
            <w:noProof/>
            <w:rPrChange w:id="1382" w:author="Teh Stand" w:date="2022-06-08T10:27:00Z">
              <w:rPr>
                <w:bCs/>
                <w:color w:val="auto"/>
                <w:szCs w:val="20"/>
              </w:rPr>
            </w:rPrChange>
          </w:rPr>
          <w:noBreakHyphen/>
          <w:t>5</w:t>
        </w:r>
      </w:ins>
      <w:ins w:id="1383" w:author="Haynes Haselmaier" w:date="2021-03-08T16:25:00Z">
        <w:r w:rsidR="00774568" w:rsidRPr="003221B3">
          <w:rPr>
            <w:i/>
            <w:lang w:val="en-GB"/>
          </w:rPr>
          <w:fldChar w:fldCharType="end"/>
        </w:r>
        <w:r w:rsidR="00774568">
          <w:rPr>
            <w:i/>
            <w:lang w:val="en-GB"/>
          </w:rPr>
          <w:t xml:space="preserve"> </w:t>
        </w:r>
      </w:ins>
      <w:del w:id="1384" w:author="Haynes Haselmaier" w:date="2021-03-08T16:24:00Z">
        <w:r w:rsidRPr="008C7844" w:rsidDel="00774568">
          <w:rPr>
            <w:i/>
            <w:lang w:val="en-GB"/>
          </w:rPr>
          <w:delText>Tables 9</w:delText>
        </w:r>
        <w:r w:rsidR="00681184" w:rsidDel="00774568">
          <w:rPr>
            <w:i/>
            <w:lang w:val="en-GB"/>
          </w:rPr>
          <w:delText>-</w:delText>
        </w:r>
        <w:r w:rsidRPr="008C7844" w:rsidDel="00774568">
          <w:rPr>
            <w:i/>
            <w:lang w:val="en-GB"/>
          </w:rPr>
          <w:delText xml:space="preserve">3 </w:delText>
        </w:r>
        <w:r w:rsidR="00681184" w:rsidDel="00774568">
          <w:rPr>
            <w:i/>
            <w:lang w:val="en-GB"/>
          </w:rPr>
          <w:delText>-</w:delText>
        </w:r>
        <w:r w:rsidRPr="008C7844" w:rsidDel="00774568">
          <w:rPr>
            <w:i/>
            <w:lang w:val="en-GB"/>
          </w:rPr>
          <w:delText xml:space="preserve"> 9</w:delText>
        </w:r>
        <w:r w:rsidR="00681184" w:rsidDel="00774568">
          <w:rPr>
            <w:i/>
            <w:lang w:val="en-GB"/>
          </w:rPr>
          <w:delText>-</w:delText>
        </w:r>
        <w:r w:rsidRPr="008C7844" w:rsidDel="00774568">
          <w:rPr>
            <w:i/>
            <w:lang w:val="en-GB"/>
          </w:rPr>
          <w:delText xml:space="preserve">5 </w:delText>
        </w:r>
      </w:del>
      <w:r w:rsidRPr="008C7844">
        <w:rPr>
          <w:i/>
          <w:lang w:val="en-GB"/>
        </w:rPr>
        <w:t xml:space="preserve">are specified in CIE x, y, L co-ordinates. </w:t>
      </w:r>
    </w:p>
    <w:p w14:paraId="508CD098" w14:textId="3C24E82A" w:rsidR="009D512D" w:rsidRPr="0089289B" w:rsidDel="00774568" w:rsidRDefault="00AC251D" w:rsidP="0089289B">
      <w:pPr>
        <w:spacing w:before="120" w:after="120"/>
        <w:jc w:val="center"/>
        <w:rPr>
          <w:del w:id="1385" w:author="Haynes Haselmaier" w:date="2021-03-08T16:23:00Z"/>
          <w:i/>
          <w:color w:val="auto"/>
          <w:szCs w:val="20"/>
          <w:lang w:val="en-GB"/>
        </w:rPr>
      </w:pPr>
      <w:del w:id="1386" w:author="Haynes Haselmaier" w:date="2021-03-08T16:23:00Z">
        <w:r w:rsidRPr="0089289B" w:rsidDel="00774568">
          <w:rPr>
            <w:i/>
            <w:color w:val="auto"/>
            <w:szCs w:val="20"/>
            <w:lang w:val="en-GB"/>
          </w:rPr>
          <w:delText>Table 9</w:delText>
        </w:r>
        <w:r w:rsidR="0044539B" w:rsidRPr="0089289B" w:rsidDel="00774568">
          <w:rPr>
            <w:i/>
            <w:color w:val="auto"/>
            <w:szCs w:val="20"/>
            <w:lang w:val="en-GB"/>
          </w:rPr>
          <w:delText>-</w:delText>
        </w:r>
        <w:r w:rsidRPr="0089289B" w:rsidDel="00774568">
          <w:rPr>
            <w:i/>
            <w:color w:val="auto"/>
            <w:szCs w:val="20"/>
            <w:lang w:val="en-GB"/>
          </w:rPr>
          <w:delText xml:space="preserve">3 </w:delText>
        </w:r>
        <w:r w:rsidR="00A158F9" w:rsidRPr="0089289B" w:rsidDel="00774568">
          <w:rPr>
            <w:i/>
            <w:color w:val="auto"/>
            <w:szCs w:val="20"/>
            <w:lang w:val="en-GB"/>
          </w:rPr>
          <w:delText>-</w:delText>
        </w:r>
        <w:r w:rsidRPr="0089289B" w:rsidDel="00774568">
          <w:rPr>
            <w:i/>
            <w:color w:val="auto"/>
            <w:szCs w:val="20"/>
            <w:lang w:val="en-GB"/>
          </w:rPr>
          <w:delText xml:space="preserve"> Depth Zone and Colour Token Information for Day</w:delText>
        </w:r>
      </w:del>
    </w:p>
    <w:p w14:paraId="64A70275" w14:textId="67B81B63" w:rsidR="00774568" w:rsidRPr="0089289B" w:rsidRDefault="00774568" w:rsidP="0089289B">
      <w:pPr>
        <w:pStyle w:val="Caption"/>
        <w:keepNext/>
        <w:spacing w:before="120" w:after="120"/>
        <w:jc w:val="center"/>
        <w:rPr>
          <w:ins w:id="1387" w:author="Haynes Haselmaier" w:date="2021-03-08T16:23:00Z"/>
          <w:bCs/>
          <w:i w:val="0"/>
          <w:color w:val="auto"/>
          <w:sz w:val="20"/>
          <w:szCs w:val="20"/>
        </w:rPr>
      </w:pPr>
      <w:bookmarkStart w:id="1388" w:name="_Ref66113045"/>
      <w:ins w:id="1389" w:author="Haynes Haselmaier" w:date="2021-03-08T16:23:00Z">
        <w:r w:rsidRPr="0089289B">
          <w:rPr>
            <w:bCs/>
            <w:i w:val="0"/>
            <w:color w:val="auto"/>
            <w:sz w:val="20"/>
            <w:szCs w:val="20"/>
          </w:rPr>
          <w:t xml:space="preserve">Table </w:t>
        </w:r>
      </w:ins>
      <w:ins w:id="1390"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9</w:t>
      </w:r>
      <w:ins w:id="1391"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1392" w:author="Raphael Malyankar" w:date="2022-12-04T19:38:00Z">
        <w:r w:rsidR="00872C97">
          <w:rPr>
            <w:bCs/>
            <w:i w:val="0"/>
            <w:noProof/>
            <w:color w:val="auto"/>
            <w:sz w:val="20"/>
            <w:szCs w:val="20"/>
          </w:rPr>
          <w:t>3</w:t>
        </w:r>
        <w:r w:rsidR="00872C97">
          <w:rPr>
            <w:bCs/>
            <w:i w:val="0"/>
            <w:color w:val="auto"/>
            <w:sz w:val="20"/>
            <w:szCs w:val="20"/>
          </w:rPr>
          <w:fldChar w:fldCharType="end"/>
        </w:r>
      </w:ins>
      <w:ins w:id="1393" w:author="Haynes Haselmaier" w:date="2021-03-08T17:17:00Z">
        <w:del w:id="1394" w:author="Raphael Malyankar" w:date="2022-12-04T19:38:00Z">
          <w:r w:rsidR="00914B0A" w:rsidRPr="0089289B" w:rsidDel="00872C97">
            <w:rPr>
              <w:bCs/>
              <w:i w:val="0"/>
              <w:color w:val="auto"/>
              <w:sz w:val="20"/>
              <w:szCs w:val="20"/>
            </w:rPr>
            <w:fldChar w:fldCharType="begin"/>
          </w:r>
          <w:r w:rsidR="00914B0A" w:rsidRPr="0089289B" w:rsidDel="00872C97">
            <w:rPr>
              <w:bCs/>
              <w:i w:val="0"/>
              <w:color w:val="auto"/>
              <w:sz w:val="20"/>
              <w:szCs w:val="20"/>
            </w:rPr>
            <w:delInstrText xml:space="preserve"> STYLEREF 1 \s </w:delInstrText>
          </w:r>
        </w:del>
      </w:ins>
      <w:del w:id="1395" w:author="Raphael Malyankar" w:date="2022-12-04T19:38:00Z">
        <w:r w:rsidR="00914B0A" w:rsidRPr="0089289B" w:rsidDel="00872C97">
          <w:rPr>
            <w:bCs/>
            <w:i w:val="0"/>
            <w:color w:val="auto"/>
            <w:sz w:val="20"/>
            <w:szCs w:val="20"/>
          </w:rPr>
          <w:fldChar w:fldCharType="separate"/>
        </w:r>
        <w:r w:rsidR="00D55292" w:rsidDel="00872C97">
          <w:rPr>
            <w:bCs/>
            <w:i w:val="0"/>
            <w:noProof/>
            <w:color w:val="auto"/>
            <w:sz w:val="20"/>
            <w:szCs w:val="20"/>
          </w:rPr>
          <w:delText>9</w:delText>
        </w:r>
      </w:del>
      <w:ins w:id="1396" w:author="Haynes Haselmaier" w:date="2021-03-08T17:17:00Z">
        <w:del w:id="1397" w:author="Raphael Malyankar" w:date="2022-12-04T19:38:00Z">
          <w:r w:rsidR="00914B0A" w:rsidRPr="0089289B" w:rsidDel="00872C97">
            <w:rPr>
              <w:bCs/>
              <w:i w:val="0"/>
              <w:color w:val="auto"/>
              <w:sz w:val="20"/>
              <w:szCs w:val="20"/>
            </w:rPr>
            <w:fldChar w:fldCharType="end"/>
          </w:r>
          <w:r w:rsidR="00914B0A" w:rsidRPr="0089289B" w:rsidDel="00872C97">
            <w:rPr>
              <w:bCs/>
              <w:i w:val="0"/>
              <w:color w:val="auto"/>
              <w:sz w:val="20"/>
              <w:szCs w:val="20"/>
            </w:rPr>
            <w:noBreakHyphen/>
          </w:r>
          <w:r w:rsidR="00914B0A" w:rsidRPr="0089289B" w:rsidDel="00872C97">
            <w:rPr>
              <w:bCs/>
              <w:i w:val="0"/>
              <w:color w:val="auto"/>
              <w:sz w:val="20"/>
              <w:szCs w:val="20"/>
            </w:rPr>
            <w:fldChar w:fldCharType="begin"/>
          </w:r>
          <w:r w:rsidR="00914B0A" w:rsidRPr="0089289B" w:rsidDel="00872C97">
            <w:rPr>
              <w:bCs/>
              <w:i w:val="0"/>
              <w:color w:val="auto"/>
              <w:sz w:val="20"/>
              <w:szCs w:val="20"/>
            </w:rPr>
            <w:delInstrText xml:space="preserve"> SEQ Table \* ARABIC \s 1 </w:delInstrText>
          </w:r>
        </w:del>
      </w:ins>
      <w:del w:id="1398" w:author="Raphael Malyankar" w:date="2022-12-04T19:38:00Z">
        <w:r w:rsidR="00914B0A" w:rsidRPr="0089289B" w:rsidDel="00872C97">
          <w:rPr>
            <w:bCs/>
            <w:i w:val="0"/>
            <w:color w:val="auto"/>
            <w:sz w:val="20"/>
            <w:szCs w:val="20"/>
          </w:rPr>
          <w:fldChar w:fldCharType="separate"/>
        </w:r>
      </w:del>
      <w:ins w:id="1399" w:author="Teh Stand" w:date="2022-06-08T10:27:00Z">
        <w:del w:id="1400" w:author="Raphael Malyankar" w:date="2022-12-04T19:38:00Z">
          <w:r w:rsidR="00D55292" w:rsidDel="00872C97">
            <w:rPr>
              <w:bCs/>
              <w:i w:val="0"/>
              <w:noProof/>
              <w:color w:val="auto"/>
              <w:sz w:val="20"/>
              <w:szCs w:val="20"/>
            </w:rPr>
            <w:delText>3</w:delText>
          </w:r>
        </w:del>
      </w:ins>
      <w:ins w:id="1401" w:author="Haynes Haselmaier" w:date="2021-03-08T17:17:00Z">
        <w:del w:id="1402" w:author="Raphael Malyankar" w:date="2022-12-04T19:38:00Z">
          <w:r w:rsidR="00914B0A" w:rsidRPr="0089289B" w:rsidDel="00872C97">
            <w:rPr>
              <w:bCs/>
              <w:i w:val="0"/>
              <w:color w:val="auto"/>
              <w:sz w:val="20"/>
              <w:szCs w:val="20"/>
            </w:rPr>
            <w:fldChar w:fldCharType="end"/>
          </w:r>
        </w:del>
      </w:ins>
      <w:bookmarkEnd w:id="1388"/>
      <w:ins w:id="1403" w:author="Haynes Haselmaier" w:date="2021-03-08T16:23:00Z">
        <w:r w:rsidRPr="0089289B">
          <w:rPr>
            <w:bCs/>
            <w:i w:val="0"/>
            <w:color w:val="auto"/>
            <w:sz w:val="20"/>
            <w:szCs w:val="20"/>
          </w:rPr>
          <w:t xml:space="preserve"> </w:t>
        </w:r>
      </w:ins>
      <w:r w:rsidR="0089289B">
        <w:rPr>
          <w:bCs/>
          <w:i w:val="0"/>
          <w:color w:val="auto"/>
          <w:sz w:val="20"/>
          <w:szCs w:val="20"/>
        </w:rPr>
        <w:t>–</w:t>
      </w:r>
      <w:ins w:id="1404" w:author="Haynes Haselmaier" w:date="2021-03-08T16:23:00Z">
        <w:r w:rsidRPr="0089289B">
          <w:rPr>
            <w:bCs/>
            <w:i w:val="0"/>
            <w:color w:val="auto"/>
            <w:sz w:val="20"/>
            <w:szCs w:val="20"/>
          </w:rPr>
          <w:t xml:space="preserve"> Depth Zone and Colour Token Information for Day</w:t>
        </w:r>
      </w:ins>
    </w:p>
    <w:tbl>
      <w:tblPr>
        <w:tblW w:w="8364" w:type="dxa"/>
        <w:tblInd w:w="421" w:type="dxa"/>
        <w:tblCellMar>
          <w:left w:w="113" w:type="dxa"/>
          <w:right w:w="113" w:type="dxa"/>
        </w:tblCellMar>
        <w:tblLook w:val="04A0" w:firstRow="1" w:lastRow="0" w:firstColumn="1" w:lastColumn="0" w:noHBand="0" w:noVBand="1"/>
      </w:tblPr>
      <w:tblGrid>
        <w:gridCol w:w="2552"/>
        <w:gridCol w:w="2835"/>
        <w:gridCol w:w="1276"/>
        <w:gridCol w:w="567"/>
        <w:gridCol w:w="567"/>
        <w:gridCol w:w="567"/>
      </w:tblGrid>
      <w:tr w:rsidR="009D512D" w:rsidRPr="008C7844" w14:paraId="147FC90E" w14:textId="77777777" w:rsidTr="0089289B">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2B47F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75768D"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51B73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EDC6F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F5D3D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CD5D4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76A1DB92" w14:textId="77777777" w:rsidTr="002B2AC3">
        <w:trPr>
          <w:trHeight w:val="391"/>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550DF47" w14:textId="14756635"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Deep Water (DEPDW):</w:t>
            </w:r>
            <w:r w:rsidR="0069542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A925B52"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Deeper than the deep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C618EE"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B7288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9A49CA"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0D8B3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80 </w:t>
            </w:r>
          </w:p>
        </w:tc>
      </w:tr>
      <w:tr w:rsidR="009D512D" w:rsidRPr="008C7844" w14:paraId="5B3296B4"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A716B26"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Medium-deep water (DEPMD):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C285511"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deep contour and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5432D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2FF8E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6CFE6D"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.29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69782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65 </w:t>
            </w:r>
          </w:p>
        </w:tc>
      </w:tr>
      <w:tr w:rsidR="009D512D" w:rsidRPr="008C7844" w14:paraId="3301445E"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ECC55E0"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Medium-shallow (DEPMS):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0074E16"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safety contour and the shallow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34B886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BD565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.23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A585E6"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.25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0E7091"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55 </w:t>
            </w:r>
          </w:p>
        </w:tc>
      </w:tr>
      <w:tr w:rsidR="009D512D" w:rsidRPr="008C7844" w14:paraId="4C770605"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2A89959"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Very 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90FC4F3"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shallow contour and the zero metre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035B0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C89ABF"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EE584D9"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26758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45 </w:t>
            </w:r>
          </w:p>
        </w:tc>
      </w:tr>
      <w:tr w:rsidR="009D512D" w:rsidRPr="008C7844" w14:paraId="346F4A96"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D2EC915"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Drying Foreshore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E4E73F"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Intertidal area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8833B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YellowGreen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3455B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C9E2DE"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81122C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35 </w:t>
            </w:r>
          </w:p>
        </w:tc>
      </w:tr>
    </w:tbl>
    <w:p w14:paraId="2C8D3BBA" w14:textId="77777777" w:rsidR="008F04C4" w:rsidRPr="008C7844" w:rsidRDefault="008F04C4" w:rsidP="008F04C4">
      <w:pPr>
        <w:spacing w:after="0"/>
        <w:rPr>
          <w:lang w:val="en-GB"/>
        </w:rPr>
      </w:pPr>
    </w:p>
    <w:p w14:paraId="4139233D" w14:textId="017356E0" w:rsidR="009D512D" w:rsidRPr="0089289B" w:rsidDel="00774568" w:rsidRDefault="00AC251D" w:rsidP="0089289B">
      <w:pPr>
        <w:spacing w:before="120" w:after="120"/>
        <w:jc w:val="center"/>
        <w:rPr>
          <w:del w:id="1405" w:author="Haynes Haselmaier" w:date="2021-03-08T16:22:00Z"/>
          <w:i/>
          <w:color w:val="auto"/>
          <w:szCs w:val="20"/>
          <w:lang w:val="en-GB"/>
        </w:rPr>
      </w:pPr>
      <w:del w:id="1406" w:author="Haynes Haselmaier" w:date="2021-03-08T16:22:00Z">
        <w:r w:rsidRPr="0089289B" w:rsidDel="00774568">
          <w:rPr>
            <w:i/>
            <w:color w:val="auto"/>
            <w:szCs w:val="20"/>
            <w:lang w:val="en-GB"/>
          </w:rPr>
          <w:delText>Table 9</w:delText>
        </w:r>
        <w:r w:rsidR="0044539B" w:rsidRPr="0089289B" w:rsidDel="00774568">
          <w:rPr>
            <w:i/>
            <w:color w:val="auto"/>
            <w:szCs w:val="20"/>
            <w:lang w:val="en-GB"/>
          </w:rPr>
          <w:delText>-</w:delText>
        </w:r>
        <w:r w:rsidRPr="0089289B" w:rsidDel="00774568">
          <w:rPr>
            <w:i/>
            <w:color w:val="auto"/>
            <w:szCs w:val="20"/>
            <w:lang w:val="en-GB"/>
          </w:rPr>
          <w:delText>4 – Depth Zone and Colour Token Information for Dusk</w:delText>
        </w:r>
      </w:del>
    </w:p>
    <w:p w14:paraId="086A8A5B" w14:textId="55CA22D2" w:rsidR="00774568" w:rsidRPr="0089289B" w:rsidRDefault="00774568" w:rsidP="0089289B">
      <w:pPr>
        <w:pStyle w:val="Caption"/>
        <w:keepNext/>
        <w:spacing w:before="120" w:after="120"/>
        <w:jc w:val="center"/>
        <w:rPr>
          <w:ins w:id="1407" w:author="Haynes Haselmaier" w:date="2021-03-08T16:22:00Z"/>
          <w:bCs/>
          <w:i w:val="0"/>
          <w:color w:val="auto"/>
          <w:sz w:val="20"/>
          <w:szCs w:val="20"/>
        </w:rPr>
      </w:pPr>
      <w:bookmarkStart w:id="1408" w:name="_Ref66113058"/>
      <w:ins w:id="1409" w:author="Haynes Haselmaier" w:date="2021-03-08T16:22:00Z">
        <w:r w:rsidRPr="0089289B">
          <w:rPr>
            <w:bCs/>
            <w:i w:val="0"/>
            <w:color w:val="auto"/>
            <w:sz w:val="20"/>
            <w:szCs w:val="20"/>
          </w:rPr>
          <w:t xml:space="preserve">Table </w:t>
        </w:r>
      </w:ins>
      <w:ins w:id="1410"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9</w:t>
      </w:r>
      <w:ins w:id="1411"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1412" w:author="Raphael Malyankar" w:date="2022-12-04T19:38:00Z">
        <w:r w:rsidR="00872C97">
          <w:rPr>
            <w:bCs/>
            <w:i w:val="0"/>
            <w:noProof/>
            <w:color w:val="auto"/>
            <w:sz w:val="20"/>
            <w:szCs w:val="20"/>
          </w:rPr>
          <w:t>4</w:t>
        </w:r>
        <w:r w:rsidR="00872C97">
          <w:rPr>
            <w:bCs/>
            <w:i w:val="0"/>
            <w:color w:val="auto"/>
            <w:sz w:val="20"/>
            <w:szCs w:val="20"/>
          </w:rPr>
          <w:fldChar w:fldCharType="end"/>
        </w:r>
      </w:ins>
      <w:ins w:id="1413" w:author="Haynes Haselmaier" w:date="2021-03-08T17:17:00Z">
        <w:del w:id="1414" w:author="Raphael Malyankar" w:date="2022-12-04T19:38:00Z">
          <w:r w:rsidR="00914B0A" w:rsidRPr="0089289B" w:rsidDel="00872C97">
            <w:rPr>
              <w:bCs/>
              <w:i w:val="0"/>
              <w:color w:val="auto"/>
              <w:sz w:val="20"/>
              <w:szCs w:val="20"/>
            </w:rPr>
            <w:fldChar w:fldCharType="begin"/>
          </w:r>
          <w:r w:rsidR="00914B0A" w:rsidRPr="0089289B" w:rsidDel="00872C97">
            <w:rPr>
              <w:bCs/>
              <w:i w:val="0"/>
              <w:color w:val="auto"/>
              <w:sz w:val="20"/>
              <w:szCs w:val="20"/>
            </w:rPr>
            <w:delInstrText xml:space="preserve"> STYLEREF 1 \s </w:delInstrText>
          </w:r>
        </w:del>
      </w:ins>
      <w:del w:id="1415" w:author="Raphael Malyankar" w:date="2022-12-04T19:38:00Z">
        <w:r w:rsidR="00914B0A" w:rsidRPr="0089289B" w:rsidDel="00872C97">
          <w:rPr>
            <w:bCs/>
            <w:i w:val="0"/>
            <w:color w:val="auto"/>
            <w:sz w:val="20"/>
            <w:szCs w:val="20"/>
          </w:rPr>
          <w:fldChar w:fldCharType="separate"/>
        </w:r>
        <w:r w:rsidR="00D55292" w:rsidDel="00872C97">
          <w:rPr>
            <w:bCs/>
            <w:i w:val="0"/>
            <w:noProof/>
            <w:color w:val="auto"/>
            <w:sz w:val="20"/>
            <w:szCs w:val="20"/>
          </w:rPr>
          <w:delText>9</w:delText>
        </w:r>
      </w:del>
      <w:ins w:id="1416" w:author="Haynes Haselmaier" w:date="2021-03-08T17:17:00Z">
        <w:del w:id="1417" w:author="Raphael Malyankar" w:date="2022-12-04T19:38:00Z">
          <w:r w:rsidR="00914B0A" w:rsidRPr="0089289B" w:rsidDel="00872C97">
            <w:rPr>
              <w:bCs/>
              <w:i w:val="0"/>
              <w:color w:val="auto"/>
              <w:sz w:val="20"/>
              <w:szCs w:val="20"/>
            </w:rPr>
            <w:fldChar w:fldCharType="end"/>
          </w:r>
          <w:r w:rsidR="00914B0A" w:rsidRPr="0089289B" w:rsidDel="00872C97">
            <w:rPr>
              <w:bCs/>
              <w:i w:val="0"/>
              <w:color w:val="auto"/>
              <w:sz w:val="20"/>
              <w:szCs w:val="20"/>
            </w:rPr>
            <w:noBreakHyphen/>
          </w:r>
          <w:r w:rsidR="00914B0A" w:rsidRPr="0089289B" w:rsidDel="00872C97">
            <w:rPr>
              <w:bCs/>
              <w:i w:val="0"/>
              <w:color w:val="auto"/>
              <w:sz w:val="20"/>
              <w:szCs w:val="20"/>
            </w:rPr>
            <w:fldChar w:fldCharType="begin"/>
          </w:r>
          <w:r w:rsidR="00914B0A" w:rsidRPr="0089289B" w:rsidDel="00872C97">
            <w:rPr>
              <w:bCs/>
              <w:i w:val="0"/>
              <w:color w:val="auto"/>
              <w:sz w:val="20"/>
              <w:szCs w:val="20"/>
            </w:rPr>
            <w:delInstrText xml:space="preserve"> SEQ Table \* ARABIC \s 1 </w:delInstrText>
          </w:r>
        </w:del>
      </w:ins>
      <w:del w:id="1418" w:author="Raphael Malyankar" w:date="2022-12-04T19:38:00Z">
        <w:r w:rsidR="00914B0A" w:rsidRPr="0089289B" w:rsidDel="00872C97">
          <w:rPr>
            <w:bCs/>
            <w:i w:val="0"/>
            <w:color w:val="auto"/>
            <w:sz w:val="20"/>
            <w:szCs w:val="20"/>
          </w:rPr>
          <w:fldChar w:fldCharType="separate"/>
        </w:r>
      </w:del>
      <w:ins w:id="1419" w:author="Teh Stand" w:date="2022-06-08T10:27:00Z">
        <w:del w:id="1420" w:author="Raphael Malyankar" w:date="2022-12-04T19:38:00Z">
          <w:r w:rsidR="00D55292" w:rsidDel="00872C97">
            <w:rPr>
              <w:bCs/>
              <w:i w:val="0"/>
              <w:noProof/>
              <w:color w:val="auto"/>
              <w:sz w:val="20"/>
              <w:szCs w:val="20"/>
            </w:rPr>
            <w:delText>4</w:delText>
          </w:r>
        </w:del>
      </w:ins>
      <w:ins w:id="1421" w:author="Haynes Haselmaier" w:date="2021-03-08T17:17:00Z">
        <w:del w:id="1422" w:author="Raphael Malyankar" w:date="2022-12-04T19:38:00Z">
          <w:r w:rsidR="00914B0A" w:rsidRPr="0089289B" w:rsidDel="00872C97">
            <w:rPr>
              <w:bCs/>
              <w:i w:val="0"/>
              <w:color w:val="auto"/>
              <w:sz w:val="20"/>
              <w:szCs w:val="20"/>
            </w:rPr>
            <w:fldChar w:fldCharType="end"/>
          </w:r>
        </w:del>
      </w:ins>
      <w:bookmarkEnd w:id="1408"/>
      <w:ins w:id="1423" w:author="Haynes Haselmaier" w:date="2021-03-08T16:22:00Z">
        <w:r w:rsidRPr="0089289B">
          <w:rPr>
            <w:bCs/>
            <w:i w:val="0"/>
            <w:color w:val="auto"/>
            <w:sz w:val="20"/>
            <w:szCs w:val="20"/>
          </w:rPr>
          <w:t xml:space="preserve"> </w:t>
        </w:r>
      </w:ins>
      <w:r w:rsidR="0089289B">
        <w:rPr>
          <w:bCs/>
          <w:i w:val="0"/>
          <w:color w:val="auto"/>
          <w:sz w:val="20"/>
          <w:szCs w:val="20"/>
        </w:rPr>
        <w:t>–</w:t>
      </w:r>
      <w:ins w:id="1424" w:author="Haynes Haselmaier" w:date="2021-03-08T16:22:00Z">
        <w:r w:rsidRPr="0089289B">
          <w:rPr>
            <w:bCs/>
            <w:i w:val="0"/>
            <w:color w:val="auto"/>
            <w:sz w:val="20"/>
            <w:szCs w:val="20"/>
          </w:rPr>
          <w:t xml:space="preserve"> Depth Zone and Colour Token Information for Dusk</w:t>
        </w:r>
      </w:ins>
    </w:p>
    <w:tbl>
      <w:tblPr>
        <w:tblW w:w="8364" w:type="dxa"/>
        <w:tblInd w:w="387" w:type="dxa"/>
        <w:tblCellMar>
          <w:left w:w="113" w:type="dxa"/>
          <w:right w:w="115" w:type="dxa"/>
        </w:tblCellMar>
        <w:tblLook w:val="04A0" w:firstRow="1" w:lastRow="0" w:firstColumn="1" w:lastColumn="0" w:noHBand="0" w:noVBand="1"/>
      </w:tblPr>
      <w:tblGrid>
        <w:gridCol w:w="2552"/>
        <w:gridCol w:w="2835"/>
        <w:gridCol w:w="1276"/>
        <w:gridCol w:w="567"/>
        <w:gridCol w:w="567"/>
        <w:gridCol w:w="567"/>
      </w:tblGrid>
      <w:tr w:rsidR="009D512D" w:rsidRPr="008C7844" w14:paraId="215F4954" w14:textId="77777777" w:rsidTr="0089289B">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09BEBD"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E741DC" w14:textId="77777777" w:rsidR="009D512D" w:rsidRPr="002B2AC3" w:rsidRDefault="00AC251D" w:rsidP="002B2AC3">
            <w:pPr>
              <w:spacing w:before="60" w:after="60"/>
              <w:ind w:left="29"/>
              <w:jc w:val="left"/>
              <w:rPr>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D66FAA"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867EF6"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C171AB"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327FD7"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6ED2C57F" w14:textId="77777777" w:rsidTr="002B2AC3">
        <w:trPr>
          <w:trHeight w:val="391"/>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F8CD67C" w14:textId="56281C82" w:rsidR="009D512D" w:rsidRPr="002B2AC3" w:rsidRDefault="00AC251D" w:rsidP="002B2AC3">
            <w:pPr>
              <w:spacing w:before="60" w:after="60"/>
              <w:jc w:val="left"/>
              <w:rPr>
                <w:sz w:val="22"/>
                <w:lang w:val="en-GB"/>
              </w:rPr>
            </w:pPr>
            <w:r w:rsidRPr="002B2AC3">
              <w:rPr>
                <w:rFonts w:ascii="Calibri" w:eastAsia="Calibri" w:hAnsi="Calibri" w:cs="Calibri"/>
                <w:sz w:val="18"/>
                <w:lang w:val="en-GB"/>
              </w:rPr>
              <w:t>Deep Water (DEPDW):</w:t>
            </w:r>
            <w:r w:rsidR="0069542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90D2B03"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Deeper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37F55F"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CD0AD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259EF8"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15040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00 </w:t>
            </w:r>
          </w:p>
        </w:tc>
      </w:tr>
      <w:tr w:rsidR="009D512D" w:rsidRPr="008C7844" w14:paraId="1D0FDF07"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6EF8EDA"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F480275"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Shallower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93245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FE6BF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59084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9F0F0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5.0 </w:t>
            </w:r>
          </w:p>
        </w:tc>
      </w:tr>
      <w:tr w:rsidR="009D512D" w:rsidRPr="008C7844" w14:paraId="5BDEB104"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4EBC97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Intertidal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9C9D5D"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Area exposed at low water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4DEF6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YellowGreen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E5E42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6DE28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97A69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6.0 </w:t>
            </w:r>
          </w:p>
        </w:tc>
      </w:tr>
    </w:tbl>
    <w:p w14:paraId="0939CF35" w14:textId="0A57C58B" w:rsidR="009D512D" w:rsidRPr="008C7844" w:rsidRDefault="00695424" w:rsidP="008F04C4">
      <w:pPr>
        <w:spacing w:after="0"/>
        <w:ind w:left="11"/>
        <w:jc w:val="left"/>
        <w:rPr>
          <w:lang w:val="en-GB"/>
        </w:rPr>
      </w:pPr>
      <w:r>
        <w:rPr>
          <w:rFonts w:eastAsia="Calibri"/>
          <w:lang w:val="en-GB"/>
        </w:rPr>
        <w:t xml:space="preserve"> </w:t>
      </w:r>
    </w:p>
    <w:p w14:paraId="09CED530" w14:textId="3BF391BC" w:rsidR="009D512D" w:rsidRPr="0089289B" w:rsidDel="00774568" w:rsidRDefault="00AC251D" w:rsidP="0089289B">
      <w:pPr>
        <w:keepNext/>
        <w:keepLines/>
        <w:spacing w:before="120" w:after="120"/>
        <w:jc w:val="center"/>
        <w:rPr>
          <w:del w:id="1425" w:author="Haynes Haselmaier" w:date="2021-03-08T16:22:00Z"/>
          <w:i/>
          <w:color w:val="auto"/>
          <w:szCs w:val="20"/>
          <w:lang w:val="en-GB"/>
        </w:rPr>
      </w:pPr>
      <w:del w:id="1426" w:author="Haynes Haselmaier" w:date="2021-03-08T16:22:00Z">
        <w:r w:rsidRPr="0089289B" w:rsidDel="00774568">
          <w:rPr>
            <w:i/>
            <w:color w:val="auto"/>
            <w:szCs w:val="20"/>
            <w:lang w:val="en-GB"/>
          </w:rPr>
          <w:delText>Table 9</w:delText>
        </w:r>
        <w:r w:rsidR="0044539B" w:rsidRPr="0089289B" w:rsidDel="00774568">
          <w:rPr>
            <w:i/>
            <w:color w:val="auto"/>
            <w:szCs w:val="20"/>
            <w:lang w:val="en-GB"/>
          </w:rPr>
          <w:delText>-</w:delText>
        </w:r>
        <w:r w:rsidRPr="0089289B" w:rsidDel="00774568">
          <w:rPr>
            <w:i/>
            <w:color w:val="auto"/>
            <w:szCs w:val="20"/>
            <w:lang w:val="en-GB"/>
          </w:rPr>
          <w:delText>5 – Depth Zone and Colour Token Information for Night</w:delText>
        </w:r>
      </w:del>
    </w:p>
    <w:p w14:paraId="2FF52686" w14:textId="4F8F54ED" w:rsidR="00774568" w:rsidRPr="0089289B" w:rsidRDefault="00774568" w:rsidP="0089289B">
      <w:pPr>
        <w:pStyle w:val="Caption"/>
        <w:keepNext/>
        <w:spacing w:before="120" w:after="120"/>
        <w:jc w:val="center"/>
        <w:rPr>
          <w:ins w:id="1427" w:author="Haynes Haselmaier" w:date="2021-03-08T16:22:00Z"/>
          <w:bCs/>
          <w:i w:val="0"/>
          <w:color w:val="auto"/>
          <w:sz w:val="20"/>
          <w:szCs w:val="20"/>
        </w:rPr>
      </w:pPr>
      <w:bookmarkStart w:id="1428" w:name="_Ref66113070"/>
      <w:ins w:id="1429" w:author="Haynes Haselmaier" w:date="2021-03-08T16:22:00Z">
        <w:r w:rsidRPr="0089289B">
          <w:rPr>
            <w:bCs/>
            <w:i w:val="0"/>
            <w:color w:val="auto"/>
            <w:sz w:val="20"/>
            <w:szCs w:val="20"/>
          </w:rPr>
          <w:t xml:space="preserve">Table </w:t>
        </w:r>
      </w:ins>
      <w:ins w:id="1430"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9</w:t>
      </w:r>
      <w:ins w:id="1431"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1432" w:author="Raphael Malyankar" w:date="2022-12-04T19:38:00Z">
        <w:r w:rsidR="00872C97">
          <w:rPr>
            <w:bCs/>
            <w:i w:val="0"/>
            <w:noProof/>
            <w:color w:val="auto"/>
            <w:sz w:val="20"/>
            <w:szCs w:val="20"/>
          </w:rPr>
          <w:t>5</w:t>
        </w:r>
        <w:r w:rsidR="00872C97">
          <w:rPr>
            <w:bCs/>
            <w:i w:val="0"/>
            <w:color w:val="auto"/>
            <w:sz w:val="20"/>
            <w:szCs w:val="20"/>
          </w:rPr>
          <w:fldChar w:fldCharType="end"/>
        </w:r>
      </w:ins>
      <w:ins w:id="1433" w:author="Haynes Haselmaier" w:date="2021-03-08T17:17:00Z">
        <w:del w:id="1434" w:author="Raphael Malyankar" w:date="2022-12-04T19:38:00Z">
          <w:r w:rsidR="00914B0A" w:rsidRPr="0089289B" w:rsidDel="00872C97">
            <w:rPr>
              <w:bCs/>
              <w:i w:val="0"/>
              <w:color w:val="auto"/>
              <w:sz w:val="20"/>
              <w:szCs w:val="20"/>
            </w:rPr>
            <w:fldChar w:fldCharType="begin"/>
          </w:r>
          <w:r w:rsidR="00914B0A" w:rsidRPr="0089289B" w:rsidDel="00872C97">
            <w:rPr>
              <w:bCs/>
              <w:i w:val="0"/>
              <w:color w:val="auto"/>
              <w:sz w:val="20"/>
              <w:szCs w:val="20"/>
            </w:rPr>
            <w:delInstrText xml:space="preserve"> STYLEREF 1 \s </w:delInstrText>
          </w:r>
        </w:del>
      </w:ins>
      <w:del w:id="1435" w:author="Raphael Malyankar" w:date="2022-12-04T19:38:00Z">
        <w:r w:rsidR="00914B0A" w:rsidRPr="0089289B" w:rsidDel="00872C97">
          <w:rPr>
            <w:bCs/>
            <w:i w:val="0"/>
            <w:color w:val="auto"/>
            <w:sz w:val="20"/>
            <w:szCs w:val="20"/>
          </w:rPr>
          <w:fldChar w:fldCharType="separate"/>
        </w:r>
        <w:r w:rsidR="00D55292" w:rsidDel="00872C97">
          <w:rPr>
            <w:bCs/>
            <w:i w:val="0"/>
            <w:noProof/>
            <w:color w:val="auto"/>
            <w:sz w:val="20"/>
            <w:szCs w:val="20"/>
          </w:rPr>
          <w:delText>9</w:delText>
        </w:r>
      </w:del>
      <w:ins w:id="1436" w:author="Haynes Haselmaier" w:date="2021-03-08T17:17:00Z">
        <w:del w:id="1437" w:author="Raphael Malyankar" w:date="2022-12-04T19:38:00Z">
          <w:r w:rsidR="00914B0A" w:rsidRPr="0089289B" w:rsidDel="00872C97">
            <w:rPr>
              <w:bCs/>
              <w:i w:val="0"/>
              <w:color w:val="auto"/>
              <w:sz w:val="20"/>
              <w:szCs w:val="20"/>
            </w:rPr>
            <w:fldChar w:fldCharType="end"/>
          </w:r>
          <w:r w:rsidR="00914B0A" w:rsidRPr="0089289B" w:rsidDel="00872C97">
            <w:rPr>
              <w:bCs/>
              <w:i w:val="0"/>
              <w:color w:val="auto"/>
              <w:sz w:val="20"/>
              <w:szCs w:val="20"/>
            </w:rPr>
            <w:noBreakHyphen/>
          </w:r>
          <w:r w:rsidR="00914B0A" w:rsidRPr="0089289B" w:rsidDel="00872C97">
            <w:rPr>
              <w:bCs/>
              <w:i w:val="0"/>
              <w:color w:val="auto"/>
              <w:sz w:val="20"/>
              <w:szCs w:val="20"/>
            </w:rPr>
            <w:fldChar w:fldCharType="begin"/>
          </w:r>
          <w:r w:rsidR="00914B0A" w:rsidRPr="0089289B" w:rsidDel="00872C97">
            <w:rPr>
              <w:bCs/>
              <w:i w:val="0"/>
              <w:color w:val="auto"/>
              <w:sz w:val="20"/>
              <w:szCs w:val="20"/>
            </w:rPr>
            <w:delInstrText xml:space="preserve"> SEQ Table \* ARABIC \s 1 </w:delInstrText>
          </w:r>
        </w:del>
      </w:ins>
      <w:del w:id="1438" w:author="Raphael Malyankar" w:date="2022-12-04T19:38:00Z">
        <w:r w:rsidR="00914B0A" w:rsidRPr="0089289B" w:rsidDel="00872C97">
          <w:rPr>
            <w:bCs/>
            <w:i w:val="0"/>
            <w:color w:val="auto"/>
            <w:sz w:val="20"/>
            <w:szCs w:val="20"/>
          </w:rPr>
          <w:fldChar w:fldCharType="separate"/>
        </w:r>
      </w:del>
      <w:ins w:id="1439" w:author="Teh Stand" w:date="2022-06-08T10:27:00Z">
        <w:del w:id="1440" w:author="Raphael Malyankar" w:date="2022-12-04T19:38:00Z">
          <w:r w:rsidR="00D55292" w:rsidDel="00872C97">
            <w:rPr>
              <w:bCs/>
              <w:i w:val="0"/>
              <w:noProof/>
              <w:color w:val="auto"/>
              <w:sz w:val="20"/>
              <w:szCs w:val="20"/>
            </w:rPr>
            <w:delText>5</w:delText>
          </w:r>
        </w:del>
      </w:ins>
      <w:ins w:id="1441" w:author="Haynes Haselmaier" w:date="2021-03-08T17:17:00Z">
        <w:del w:id="1442" w:author="Raphael Malyankar" w:date="2022-12-04T19:38:00Z">
          <w:r w:rsidR="00914B0A" w:rsidRPr="0089289B" w:rsidDel="00872C97">
            <w:rPr>
              <w:bCs/>
              <w:i w:val="0"/>
              <w:color w:val="auto"/>
              <w:sz w:val="20"/>
              <w:szCs w:val="20"/>
            </w:rPr>
            <w:fldChar w:fldCharType="end"/>
          </w:r>
        </w:del>
      </w:ins>
      <w:bookmarkEnd w:id="1428"/>
      <w:ins w:id="1443" w:author="Haynes Haselmaier" w:date="2021-03-08T16:22:00Z">
        <w:r w:rsidRPr="0089289B">
          <w:rPr>
            <w:bCs/>
            <w:i w:val="0"/>
            <w:color w:val="auto"/>
            <w:sz w:val="20"/>
            <w:szCs w:val="20"/>
          </w:rPr>
          <w:t xml:space="preserve"> </w:t>
        </w:r>
      </w:ins>
      <w:r w:rsidR="0089289B">
        <w:rPr>
          <w:bCs/>
          <w:i w:val="0"/>
          <w:color w:val="auto"/>
          <w:sz w:val="20"/>
          <w:szCs w:val="20"/>
        </w:rPr>
        <w:t>–</w:t>
      </w:r>
      <w:ins w:id="1444" w:author="Haynes Haselmaier" w:date="2021-03-08T16:22:00Z">
        <w:r w:rsidRPr="0089289B">
          <w:rPr>
            <w:bCs/>
            <w:i w:val="0"/>
            <w:color w:val="auto"/>
            <w:sz w:val="20"/>
            <w:szCs w:val="20"/>
          </w:rPr>
          <w:t xml:space="preserve"> Depth Zone and Colour Token Information for Night</w:t>
        </w:r>
      </w:ins>
    </w:p>
    <w:tbl>
      <w:tblPr>
        <w:tblW w:w="8364" w:type="dxa"/>
        <w:tblInd w:w="387" w:type="dxa"/>
        <w:tblCellMar>
          <w:left w:w="113" w:type="dxa"/>
          <w:right w:w="115" w:type="dxa"/>
        </w:tblCellMar>
        <w:tblLook w:val="04A0" w:firstRow="1" w:lastRow="0" w:firstColumn="1" w:lastColumn="0" w:noHBand="0" w:noVBand="1"/>
        <w:tblPrChange w:id="1445" w:author="Lawrence Haynes Haselmaier, Jr." w:date="2022-11-07T10:36:00Z">
          <w:tblPr>
            <w:tblW w:w="8364" w:type="dxa"/>
            <w:tblInd w:w="387" w:type="dxa"/>
            <w:tblCellMar>
              <w:left w:w="113" w:type="dxa"/>
              <w:right w:w="115" w:type="dxa"/>
            </w:tblCellMar>
            <w:tblLook w:val="04A0" w:firstRow="1" w:lastRow="0" w:firstColumn="1" w:lastColumn="0" w:noHBand="0" w:noVBand="1"/>
          </w:tblPr>
        </w:tblPrChange>
      </w:tblPr>
      <w:tblGrid>
        <w:gridCol w:w="2552"/>
        <w:gridCol w:w="2835"/>
        <w:gridCol w:w="1276"/>
        <w:gridCol w:w="567"/>
        <w:gridCol w:w="567"/>
        <w:gridCol w:w="567"/>
        <w:tblGridChange w:id="1446">
          <w:tblGrid>
            <w:gridCol w:w="2552"/>
            <w:gridCol w:w="2835"/>
            <w:gridCol w:w="1276"/>
            <w:gridCol w:w="567"/>
            <w:gridCol w:w="567"/>
            <w:gridCol w:w="567"/>
          </w:tblGrid>
        </w:tblGridChange>
      </w:tblGrid>
      <w:tr w:rsidR="009D512D" w:rsidRPr="008C7844" w14:paraId="54E59D5C" w14:textId="77777777" w:rsidTr="00F47979">
        <w:trPr>
          <w:trHeight w:val="389"/>
          <w:trPrChange w:id="1447" w:author="Lawrence Haynes Haselmaier, Jr." w:date="2022-11-07T10:36:00Z">
            <w:trPr>
              <w:trHeight w:val="389"/>
            </w:trPr>
          </w:trPrChange>
        </w:trPr>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448" w:author="Lawrence Haynes Haselmaier, Jr." w:date="2022-11-07T10:36:00Z">
              <w:tcPr>
                <w:tcW w:w="2552" w:type="dxa"/>
                <w:tcBorders>
                  <w:top w:val="single" w:sz="4" w:space="0" w:color="000000"/>
                  <w:left w:val="single" w:sz="4" w:space="0" w:color="000000"/>
                  <w:bottom w:val="single" w:sz="4" w:space="0" w:color="000000"/>
                  <w:right w:val="single" w:sz="4" w:space="0" w:color="000000"/>
                </w:tcBorders>
                <w:shd w:val="clear" w:color="auto" w:fill="auto"/>
              </w:tcPr>
            </w:tcPrChange>
          </w:tcPr>
          <w:p w14:paraId="5ED53700"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449" w:author="Lawrence Haynes Haselmaier, Jr." w:date="2022-11-07T10:36:00Z">
              <w:tcPr>
                <w:tcW w:w="2835" w:type="dxa"/>
                <w:tcBorders>
                  <w:top w:val="single" w:sz="4" w:space="0" w:color="000000"/>
                  <w:left w:val="single" w:sz="4" w:space="0" w:color="000000"/>
                  <w:bottom w:val="single" w:sz="4" w:space="0" w:color="000000"/>
                  <w:right w:val="single" w:sz="4" w:space="0" w:color="000000"/>
                </w:tcBorders>
                <w:shd w:val="clear" w:color="auto" w:fill="auto"/>
              </w:tcPr>
            </w:tcPrChange>
          </w:tcPr>
          <w:p w14:paraId="34ABED6B"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450" w:author="Lawrence Haynes Haselmaier, Jr." w:date="2022-11-07T10:36:00Z">
              <w:tcPr>
                <w:tcW w:w="1276" w:type="dxa"/>
                <w:tcBorders>
                  <w:top w:val="single" w:sz="4" w:space="0" w:color="000000"/>
                  <w:left w:val="single" w:sz="4" w:space="0" w:color="000000"/>
                  <w:bottom w:val="single" w:sz="4" w:space="0" w:color="000000"/>
                  <w:right w:val="single" w:sz="4" w:space="0" w:color="000000"/>
                </w:tcBorders>
                <w:shd w:val="clear" w:color="auto" w:fill="auto"/>
              </w:tcPr>
            </w:tcPrChange>
          </w:tcPr>
          <w:p w14:paraId="42BFE35C"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451" w:author="Lawrence Haynes Haselmaier, Jr." w:date="2022-11-07T10:36:00Z">
              <w:tcPr>
                <w:tcW w:w="567" w:type="dxa"/>
                <w:tcBorders>
                  <w:top w:val="single" w:sz="4" w:space="0" w:color="000000"/>
                  <w:left w:val="single" w:sz="4" w:space="0" w:color="000000"/>
                  <w:bottom w:val="single" w:sz="4" w:space="0" w:color="000000"/>
                  <w:right w:val="single" w:sz="4" w:space="0" w:color="000000"/>
                </w:tcBorders>
                <w:shd w:val="clear" w:color="auto" w:fill="auto"/>
              </w:tcPr>
            </w:tcPrChange>
          </w:tcPr>
          <w:p w14:paraId="568210D2"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452" w:author="Lawrence Haynes Haselmaier, Jr." w:date="2022-11-07T10:36:00Z">
              <w:tcPr>
                <w:tcW w:w="567" w:type="dxa"/>
                <w:tcBorders>
                  <w:top w:val="single" w:sz="4" w:space="0" w:color="000000"/>
                  <w:left w:val="single" w:sz="4" w:space="0" w:color="000000"/>
                  <w:bottom w:val="single" w:sz="4" w:space="0" w:color="000000"/>
                  <w:right w:val="single" w:sz="4" w:space="0" w:color="000000"/>
                </w:tcBorders>
                <w:shd w:val="clear" w:color="auto" w:fill="auto"/>
              </w:tcPr>
            </w:tcPrChange>
          </w:tcPr>
          <w:p w14:paraId="56CC1E4E"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453" w:author="Lawrence Haynes Haselmaier, Jr." w:date="2022-11-07T10:36:00Z">
              <w:tcPr>
                <w:tcW w:w="567" w:type="dxa"/>
                <w:tcBorders>
                  <w:top w:val="single" w:sz="4" w:space="0" w:color="000000"/>
                  <w:left w:val="single" w:sz="4" w:space="0" w:color="000000"/>
                  <w:bottom w:val="single" w:sz="4" w:space="0" w:color="000000"/>
                  <w:right w:val="single" w:sz="4" w:space="0" w:color="000000"/>
                </w:tcBorders>
                <w:shd w:val="clear" w:color="auto" w:fill="auto"/>
              </w:tcPr>
            </w:tcPrChange>
          </w:tcPr>
          <w:p w14:paraId="6FB38441"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7E995AD9" w14:textId="77777777" w:rsidTr="002B2AC3">
        <w:trPr>
          <w:trHeight w:val="392"/>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7D2B40F" w14:textId="0A9238BC"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Deep Water (DEPDW):</w:t>
            </w:r>
            <w:r w:rsidR="0069542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9524A90"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sz w:val="18"/>
                <w:lang w:val="en-GB"/>
              </w:rPr>
              <w:t xml:space="preserve">Deeper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503491C"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188600"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D964C5"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3FBD14D"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00 </w:t>
            </w:r>
          </w:p>
        </w:tc>
      </w:tr>
      <w:tr w:rsidR="009D512D" w:rsidRPr="008C7844" w14:paraId="2DE1006B"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C3F3BE7"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0E9FD8A"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sz w:val="18"/>
                <w:lang w:val="en-GB"/>
              </w:rPr>
              <w:t xml:space="preserve">Shallower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B04AD6"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33B3F5"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B8B9688"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51ABD67"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0.8 </w:t>
            </w:r>
          </w:p>
        </w:tc>
      </w:tr>
      <w:tr w:rsidR="009D512D" w:rsidRPr="008C7844" w14:paraId="25B9154A" w14:textId="77777777" w:rsidTr="002B2AC3">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BD9E73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Intertidal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187AA07"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Area exposed at low water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C92BD3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YellowGreen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71A55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6E0196C"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3C2DE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1.2 </w:t>
            </w:r>
          </w:p>
        </w:tc>
      </w:tr>
    </w:tbl>
    <w:p w14:paraId="487277B9" w14:textId="20659CB6" w:rsidR="009D512D" w:rsidRPr="00713CF7" w:rsidDel="00774568" w:rsidRDefault="00713CF7">
      <w:pPr>
        <w:spacing w:before="120" w:after="120"/>
        <w:ind w:right="-11"/>
        <w:jc w:val="center"/>
        <w:rPr>
          <w:del w:id="1454" w:author="Haynes Haselmaier" w:date="2021-03-08T16:21:00Z"/>
          <w:b/>
          <w:i/>
          <w:sz w:val="18"/>
          <w:szCs w:val="18"/>
          <w:lang w:val="en-GB"/>
        </w:rPr>
        <w:pPrChange w:id="1455" w:author="Haynes Haselmaier" w:date="2021-03-08T16:21:00Z">
          <w:pPr>
            <w:spacing w:before="120" w:after="120"/>
            <w:ind w:left="11" w:right="-11"/>
            <w:jc w:val="center"/>
          </w:pPr>
        </w:pPrChange>
      </w:pPr>
      <w:bookmarkStart w:id="1456" w:name="_Ref66113088"/>
      <w:ins w:id="1457" w:author="Haynes Haselmaier" w:date="2021-03-08T16:21:00Z">
        <w:r w:rsidRPr="00713CF7">
          <w:rPr>
            <w:b/>
            <w:bCs/>
            <w:color w:val="auto"/>
          </w:rPr>
          <w:t xml:space="preserve">Figure </w:t>
        </w:r>
      </w:ins>
      <w:ins w:id="1458" w:author="Haynes Haselmaier" w:date="2021-03-08T17:04:00Z">
        <w:r w:rsidRPr="00713CF7">
          <w:rPr>
            <w:b/>
            <w:bCs/>
            <w:color w:val="auto"/>
          </w:rPr>
          <w:fldChar w:fldCharType="begin"/>
        </w:r>
        <w:r w:rsidRPr="00713CF7">
          <w:rPr>
            <w:b/>
            <w:bCs/>
            <w:color w:val="auto"/>
          </w:rPr>
          <w:instrText xml:space="preserve"> STYLEREF 1 \s </w:instrText>
        </w:r>
      </w:ins>
      <w:r w:rsidRPr="00713CF7">
        <w:rPr>
          <w:b/>
          <w:bCs/>
          <w:color w:val="auto"/>
        </w:rPr>
        <w:fldChar w:fldCharType="separate"/>
      </w:r>
      <w:r w:rsidR="00D55292">
        <w:rPr>
          <w:b/>
          <w:bCs/>
          <w:noProof/>
          <w:color w:val="auto"/>
        </w:rPr>
        <w:t>9</w:t>
      </w:r>
      <w:ins w:id="1459" w:author="Haynes Haselmaier" w:date="2021-03-08T17:04:00Z">
        <w:r w:rsidRPr="00713CF7">
          <w:rPr>
            <w:b/>
            <w:bCs/>
            <w:color w:val="auto"/>
          </w:rPr>
          <w:fldChar w:fldCharType="end"/>
        </w:r>
        <w:r w:rsidRPr="00713CF7">
          <w:rPr>
            <w:b/>
            <w:bCs/>
            <w:color w:val="auto"/>
          </w:rPr>
          <w:noBreakHyphen/>
        </w:r>
        <w:r w:rsidRPr="00713CF7">
          <w:rPr>
            <w:b/>
            <w:bCs/>
            <w:color w:val="auto"/>
          </w:rPr>
          <w:fldChar w:fldCharType="begin"/>
        </w:r>
        <w:r w:rsidRPr="00713CF7">
          <w:rPr>
            <w:b/>
            <w:bCs/>
            <w:color w:val="auto"/>
          </w:rPr>
          <w:instrText xml:space="preserve"> SEQ Figure \* ARABIC \s 1 </w:instrText>
        </w:r>
      </w:ins>
      <w:r w:rsidRPr="00713CF7">
        <w:rPr>
          <w:b/>
          <w:bCs/>
          <w:color w:val="auto"/>
        </w:rPr>
        <w:fldChar w:fldCharType="separate"/>
      </w:r>
      <w:ins w:id="1460" w:author="Teh Stand" w:date="2022-06-08T10:27:00Z">
        <w:r w:rsidR="00D55292">
          <w:rPr>
            <w:b/>
            <w:bCs/>
            <w:noProof/>
            <w:color w:val="auto"/>
          </w:rPr>
          <w:t>2</w:t>
        </w:r>
      </w:ins>
      <w:ins w:id="1461" w:author="Haynes Haselmaier" w:date="2021-03-08T17:04:00Z">
        <w:r w:rsidRPr="00713CF7">
          <w:rPr>
            <w:b/>
            <w:bCs/>
            <w:color w:val="auto"/>
          </w:rPr>
          <w:fldChar w:fldCharType="end"/>
        </w:r>
      </w:ins>
      <w:bookmarkEnd w:id="1456"/>
      <w:ins w:id="1462" w:author="Haynes Haselmaier" w:date="2021-03-08T16:21:00Z">
        <w:r w:rsidRPr="00713CF7">
          <w:rPr>
            <w:b/>
            <w:bCs/>
            <w:color w:val="auto"/>
          </w:rPr>
          <w:t xml:space="preserve"> </w:t>
        </w:r>
      </w:ins>
      <w:r>
        <w:rPr>
          <w:b/>
          <w:bCs/>
          <w:color w:val="auto"/>
        </w:rPr>
        <w:t>–</w:t>
      </w:r>
      <w:ins w:id="1463" w:author="Haynes Haselmaier" w:date="2021-03-08T16:21:00Z">
        <w:r w:rsidRPr="00713CF7">
          <w:rPr>
            <w:b/>
            <w:bCs/>
            <w:color w:val="auto"/>
          </w:rPr>
          <w:t xml:space="preserve"> S-52, Edition 6.1(.1) Depth Zone Colouring for Day</w:t>
        </w:r>
      </w:ins>
      <w:r w:rsidRPr="00713CF7">
        <w:rPr>
          <w:b/>
          <w:noProof/>
          <w:color w:val="auto"/>
          <w:lang w:eastAsia="fr-FR"/>
        </w:rPr>
        <w:t xml:space="preserve"> </w:t>
      </w:r>
      <w:r w:rsidR="00A15663" w:rsidRPr="00713CF7">
        <w:rPr>
          <w:b/>
          <w:noProof/>
        </w:rPr>
        <mc:AlternateContent>
          <mc:Choice Requires="wpg">
            <w:drawing>
              <wp:anchor distT="0" distB="0" distL="114300" distR="114300" simplePos="0" relativeHeight="251647488" behindDoc="0" locked="0" layoutInCell="1" allowOverlap="1" wp14:anchorId="1F11DB4B" wp14:editId="2262842B">
                <wp:simplePos x="0" y="0"/>
                <wp:positionH relativeFrom="column">
                  <wp:align>center</wp:align>
                </wp:positionH>
                <wp:positionV relativeFrom="paragraph">
                  <wp:posOffset>3810</wp:posOffset>
                </wp:positionV>
                <wp:extent cx="6699885" cy="3808730"/>
                <wp:effectExtent l="0" t="3810" r="0" b="0"/>
                <wp:wrapTopAndBottom/>
                <wp:docPr id="36204" name="Group 250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885" cy="3808730"/>
                          <a:chOff x="0" y="0"/>
                          <a:chExt cx="6697981" cy="3808017"/>
                        </a:xfrm>
                      </wpg:grpSpPr>
                      <wps:wsp>
                        <wps:cNvPr id="36205" name="Rectangle 24208"/>
                        <wps:cNvSpPr>
                          <a:spLocks noChangeArrowheads="1"/>
                        </wps:cNvSpPr>
                        <wps:spPr bwMode="auto">
                          <a:xfrm>
                            <a:off x="0" y="0"/>
                            <a:ext cx="46741"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B873" w14:textId="77777777" w:rsidR="001C79B0" w:rsidRDefault="001C79B0">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36206" name="Picture 242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192" y="231188"/>
                            <a:ext cx="6685788" cy="3576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07" name="Picture 242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6200" y="295197"/>
                            <a:ext cx="6502908" cy="339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08" name="Shape 24251"/>
                        <wps:cNvSpPr>
                          <a:spLocks noChangeArrowheads="1"/>
                        </wps:cNvSpPr>
                        <wps:spPr bwMode="auto">
                          <a:xfrm>
                            <a:off x="57150" y="276147"/>
                            <a:ext cx="6541008" cy="3432048"/>
                          </a:xfrm>
                          <a:prstGeom prst="rect">
                            <a:avLst/>
                          </a:prstGeom>
                          <a:noFill/>
                          <a:ln w="38100" cap="sq" algn="ctr">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11DB4B" id="Group 250790" o:spid="_x0000_s1050" style="position:absolute;left:0;text-align:left;margin-left:0;margin-top:.3pt;width:527.55pt;height:299.9pt;z-index:251647488;mso-position-horizontal:center;mso-width-relative:margin;mso-height-relative:margin" coordsize="66979,380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">
                <v:rect id="Rectangle 24208" o:spid="_x0000_s1051" style="position:absolute;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" filled="f" stroked="f">
                  <v:textbox inset="0,0,0,0">
                    <w:txbxContent>
                      <w:p w14:paraId="42BDB873" w14:textId="77777777" w:rsidR="001C79B0" w:rsidRDefault="001C79B0">
                        <w:pPr>
                          <w:spacing w:after="160" w:line="259" w:lineRule="auto"/>
                          <w:jc w:val="left"/>
                        </w:pPr>
                        <w:r>
                          <w:t xml:space="preserve"> </w:t>
                        </w:r>
                      </w:p>
                    </w:txbxContent>
                  </v:textbox>
                </v:rect>
                <v:shape id="Picture 24248" o:spid="_x0000_s1052" type="#_x0000_t75" style="position:absolute;left:121;top:2311;width:66858;height:3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">
                  <v:imagedata r:id="rId57" o:title=""/>
                </v:shape>
                <v:shape id="Picture 24250" o:spid="_x0000_s1053" type="#_x0000_t75" style="position:absolute;left:762;top:2951;width:65029;height:3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">
                  <v:imagedata r:id="rId58" o:title=""/>
                </v:shape>
                <v:rect id="Shape 24251" o:spid="_x0000_s1054" style="position:absolute;left:571;top:2761;width:65410;height:3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" filled="f" strokeweight="3pt">
                  <v:stroke miterlimit="83231f" endcap="square"/>
                </v:rect>
                <w10:wrap type="topAndBottom"/>
              </v:group>
            </w:pict>
          </mc:Fallback>
        </mc:AlternateContent>
      </w:r>
      <w:del w:id="1464" w:author="Haynes Haselmaier" w:date="2021-03-08T16:21:00Z">
        <w:r w:rsidR="00AC251D" w:rsidRPr="00713CF7" w:rsidDel="00774568">
          <w:rPr>
            <w:b/>
            <w:i/>
            <w:sz w:val="18"/>
            <w:szCs w:val="18"/>
            <w:lang w:val="en-GB"/>
          </w:rPr>
          <w:delText>Figure 9</w:delText>
        </w:r>
        <w:r w:rsidR="0044539B" w:rsidRPr="00713CF7" w:rsidDel="00774568">
          <w:rPr>
            <w:b/>
            <w:i/>
            <w:sz w:val="18"/>
            <w:szCs w:val="18"/>
            <w:lang w:val="en-GB"/>
          </w:rPr>
          <w:delText>-</w:delText>
        </w:r>
        <w:r w:rsidR="00AC251D" w:rsidRPr="00713CF7" w:rsidDel="00774568">
          <w:rPr>
            <w:b/>
            <w:i/>
            <w:sz w:val="18"/>
            <w:szCs w:val="18"/>
            <w:lang w:val="en-GB"/>
          </w:rPr>
          <w:delText xml:space="preserve">2 </w:delText>
        </w:r>
        <w:r w:rsidR="0044298F" w:rsidRPr="00713CF7" w:rsidDel="00774568">
          <w:rPr>
            <w:b/>
            <w:i/>
            <w:sz w:val="18"/>
            <w:szCs w:val="18"/>
            <w:lang w:val="en-GB"/>
          </w:rPr>
          <w:delText>-</w:delText>
        </w:r>
        <w:r w:rsidR="00AC251D" w:rsidRPr="00713CF7" w:rsidDel="00774568">
          <w:rPr>
            <w:b/>
            <w:i/>
            <w:sz w:val="18"/>
            <w:szCs w:val="18"/>
            <w:lang w:val="en-GB"/>
          </w:rPr>
          <w:delText xml:space="preserve"> S-52, Edition 6.1(.1) Depth Zone Colouring for Day</w:delText>
        </w:r>
      </w:del>
    </w:p>
    <w:p w14:paraId="6A67C4C1" w14:textId="77777777" w:rsidR="000366AC" w:rsidRPr="00713CF7" w:rsidRDefault="000366AC" w:rsidP="00713CF7">
      <w:pPr>
        <w:spacing w:before="120" w:after="120"/>
        <w:ind w:right="-11"/>
        <w:jc w:val="center"/>
        <w:rPr>
          <w:b/>
          <w:lang w:val="en-GB"/>
        </w:rPr>
      </w:pPr>
    </w:p>
    <w:p w14:paraId="0851A745" w14:textId="77777777" w:rsidR="00713CF7" w:rsidRPr="00713CF7" w:rsidRDefault="00713CF7" w:rsidP="00713CF7">
      <w:pPr>
        <w:spacing w:after="120"/>
        <w:rPr>
          <w:szCs w:val="20"/>
        </w:rPr>
      </w:pPr>
    </w:p>
    <w:p w14:paraId="29F40412" w14:textId="77777777" w:rsidR="009D512D" w:rsidRPr="008C7844" w:rsidRDefault="00AC251D" w:rsidP="00713CF7">
      <w:pPr>
        <w:pStyle w:val="Heading1"/>
        <w:spacing w:before="120" w:after="200"/>
        <w:rPr>
          <w:lang w:val="en-GB"/>
        </w:rPr>
      </w:pPr>
      <w:bookmarkStart w:id="1465" w:name="_Toc105509255"/>
      <w:r w:rsidRPr="008C7844">
        <w:rPr>
          <w:lang w:val="en-GB"/>
        </w:rPr>
        <w:t xml:space="preserve">Data Product </w:t>
      </w:r>
      <w:r w:rsidR="00C01876" w:rsidRPr="008C7844">
        <w:rPr>
          <w:lang w:val="en-GB"/>
        </w:rPr>
        <w:t>F</w:t>
      </w:r>
      <w:r w:rsidRPr="008C7844">
        <w:rPr>
          <w:lang w:val="en-GB"/>
        </w:rPr>
        <w:t>ormat (</w:t>
      </w:r>
      <w:r w:rsidR="00C01876" w:rsidRPr="008C7844">
        <w:rPr>
          <w:lang w:val="en-GB"/>
        </w:rPr>
        <w:t>E</w:t>
      </w:r>
      <w:r w:rsidRPr="008C7844">
        <w:rPr>
          <w:lang w:val="en-GB"/>
        </w:rPr>
        <w:t>ncoding)</w:t>
      </w:r>
      <w:bookmarkEnd w:id="1465"/>
      <w:r w:rsidRPr="008C7844">
        <w:rPr>
          <w:lang w:val="en-GB"/>
        </w:rPr>
        <w:t xml:space="preserve"> </w:t>
      </w:r>
    </w:p>
    <w:p w14:paraId="114CE5DB" w14:textId="77777777" w:rsidR="009D512D" w:rsidRPr="008C7844" w:rsidRDefault="00AC251D" w:rsidP="00713CF7">
      <w:pPr>
        <w:pStyle w:val="Heading2"/>
        <w:spacing w:before="120" w:after="200"/>
        <w:rPr>
          <w:lang w:val="en-GB"/>
        </w:rPr>
      </w:pPr>
      <w:bookmarkStart w:id="1466" w:name="_Toc105509256"/>
      <w:r w:rsidRPr="008C7844">
        <w:rPr>
          <w:lang w:val="en-GB"/>
        </w:rPr>
        <w:t>Introduction</w:t>
      </w:r>
      <w:bookmarkEnd w:id="1466"/>
      <w:r w:rsidRPr="008C7844">
        <w:rPr>
          <w:lang w:val="en-GB"/>
        </w:rPr>
        <w:t xml:space="preserve"> </w:t>
      </w:r>
    </w:p>
    <w:p w14:paraId="4E1AC8B1" w14:textId="29A754F3" w:rsidR="009D512D" w:rsidRPr="008C7844" w:rsidRDefault="00AC251D" w:rsidP="00713CF7">
      <w:pPr>
        <w:spacing w:after="120"/>
        <w:rPr>
          <w:lang w:val="en-GB"/>
        </w:rPr>
      </w:pPr>
      <w:r w:rsidRPr="008C7844">
        <w:rPr>
          <w:lang w:val="en-GB"/>
        </w:rPr>
        <w:t>The S-102 data set must be encoded using the Hierarchical Data Format standard, Version 5 (HDF5).</w:t>
      </w:r>
      <w:r w:rsidR="00695424">
        <w:rPr>
          <w:lang w:val="en-GB"/>
        </w:rPr>
        <w:t xml:space="preserve"> </w:t>
      </w:r>
    </w:p>
    <w:p w14:paraId="749208BD" w14:textId="77777777" w:rsidR="00011193" w:rsidRPr="008C7844" w:rsidRDefault="00AC251D" w:rsidP="00713CF7">
      <w:pPr>
        <w:spacing w:after="120"/>
        <w:rPr>
          <w:lang w:val="en-GB"/>
        </w:rPr>
      </w:pPr>
      <w:r w:rsidRPr="00713CF7">
        <w:rPr>
          <w:b/>
          <w:sz w:val="22"/>
          <w:lang w:val="en-GB"/>
        </w:rPr>
        <w:t>Format Name:</w:t>
      </w:r>
      <w:r w:rsidRPr="008C7844">
        <w:rPr>
          <w:lang w:val="en-GB"/>
        </w:rPr>
        <w:t xml:space="preserve"> </w:t>
      </w:r>
      <w:r w:rsidRPr="008C7844">
        <w:rPr>
          <w:lang w:val="en-GB"/>
        </w:rPr>
        <w:tab/>
        <w:t xml:space="preserve"> HDF5 </w:t>
      </w:r>
    </w:p>
    <w:p w14:paraId="21661DB8" w14:textId="1B3B3B62" w:rsidR="00011193" w:rsidRPr="008C7844" w:rsidRDefault="00AC251D" w:rsidP="00713CF7">
      <w:pPr>
        <w:spacing w:after="120"/>
        <w:rPr>
          <w:lang w:val="en-GB"/>
        </w:rPr>
      </w:pPr>
      <w:r w:rsidRPr="00713CF7">
        <w:rPr>
          <w:b/>
          <w:sz w:val="22"/>
          <w:lang w:val="en-GB"/>
        </w:rPr>
        <w:t>Version:</w:t>
      </w:r>
      <w:r w:rsidRPr="008C7844">
        <w:rPr>
          <w:lang w:val="en-GB"/>
        </w:rPr>
        <w:t xml:space="preserve"> </w:t>
      </w:r>
      <w:r w:rsidRPr="008C7844">
        <w:rPr>
          <w:lang w:val="en-GB"/>
        </w:rPr>
        <w:tab/>
        <w:t xml:space="preserve"> </w:t>
      </w:r>
      <w:r w:rsidR="00713CF7">
        <w:rPr>
          <w:lang w:val="en-GB"/>
        </w:rPr>
        <w:tab/>
      </w:r>
      <w:r w:rsidRPr="008C7844">
        <w:rPr>
          <w:lang w:val="en-GB"/>
        </w:rPr>
        <w:t xml:space="preserve">1.8 </w:t>
      </w:r>
    </w:p>
    <w:p w14:paraId="658ED46A" w14:textId="77777777" w:rsidR="009D512D" w:rsidRPr="008C7844" w:rsidRDefault="00AC251D" w:rsidP="00713CF7">
      <w:pPr>
        <w:spacing w:after="120"/>
        <w:rPr>
          <w:lang w:val="en-GB"/>
        </w:rPr>
      </w:pPr>
      <w:r w:rsidRPr="00713CF7">
        <w:rPr>
          <w:b/>
          <w:sz w:val="22"/>
          <w:lang w:val="en-GB"/>
        </w:rPr>
        <w:t>Character Set:</w:t>
      </w:r>
      <w:r w:rsidRPr="008C7844">
        <w:rPr>
          <w:lang w:val="en-GB"/>
        </w:rPr>
        <w:t xml:space="preserve"> </w:t>
      </w:r>
      <w:r w:rsidRPr="008C7844">
        <w:rPr>
          <w:lang w:val="en-GB"/>
        </w:rPr>
        <w:tab/>
        <w:t xml:space="preserve"> UTF-8 </w:t>
      </w:r>
    </w:p>
    <w:p w14:paraId="3377C5AB" w14:textId="77777777" w:rsidR="009D512D" w:rsidRPr="008C7844" w:rsidRDefault="00AC251D" w:rsidP="00713CF7">
      <w:pPr>
        <w:spacing w:after="120"/>
        <w:rPr>
          <w:lang w:val="en-GB"/>
        </w:rPr>
      </w:pPr>
      <w:r w:rsidRPr="00713CF7">
        <w:rPr>
          <w:b/>
          <w:sz w:val="22"/>
          <w:lang w:val="en-GB"/>
        </w:rPr>
        <w:t>Specification:</w:t>
      </w:r>
      <w:r w:rsidRPr="008C7844">
        <w:rPr>
          <w:lang w:val="en-GB"/>
        </w:rPr>
        <w:t xml:space="preserve"> </w:t>
      </w:r>
      <w:r w:rsidRPr="008C7844">
        <w:rPr>
          <w:lang w:val="en-GB"/>
        </w:rPr>
        <w:tab/>
      </w:r>
      <w:hyperlink r:id="rId59">
        <w:r w:rsidRPr="008C7844">
          <w:rPr>
            <w:lang w:val="en-GB"/>
          </w:rPr>
          <w:t xml:space="preserve"> </w:t>
        </w:r>
      </w:hyperlink>
      <w:r w:rsidR="001B0BB7" w:rsidRPr="001B0BB7">
        <w:t xml:space="preserve"> </w:t>
      </w:r>
      <w:hyperlink r:id="rId60" w:history="1">
        <w:r w:rsidR="001B0BB7">
          <w:rPr>
            <w:rStyle w:val="Hyperlink"/>
          </w:rPr>
          <w:t>https://www.hdfgroup.org/</w:t>
        </w:r>
      </w:hyperlink>
      <w:r w:rsidR="001B0BB7" w:rsidDel="001B0BB7">
        <w:rPr>
          <w:color w:val="0000FF"/>
          <w:u w:val="single" w:color="0000FF"/>
          <w:lang w:val="en-GB"/>
        </w:rPr>
        <w:t xml:space="preserve"> </w:t>
      </w:r>
      <w:hyperlink r:id="rId61">
        <w:r w:rsidRPr="008C7844">
          <w:rPr>
            <w:color w:val="0000FF"/>
            <w:lang w:val="en-GB"/>
          </w:rPr>
          <w:t xml:space="preserve"> </w:t>
        </w:r>
      </w:hyperlink>
    </w:p>
    <w:p w14:paraId="14E6FED3" w14:textId="1F557140" w:rsidR="009D512D" w:rsidRPr="008C7844" w:rsidRDefault="00AC251D" w:rsidP="00713CF7">
      <w:pPr>
        <w:spacing w:after="120"/>
        <w:rPr>
          <w:lang w:val="en-GB"/>
        </w:rPr>
      </w:pPr>
      <w:r w:rsidRPr="008C7844">
        <w:rPr>
          <w:lang w:val="en-GB"/>
        </w:rPr>
        <w:t>The key idea behind the S-102 product structure is that each coverage is a feature.</w:t>
      </w:r>
      <w:r w:rsidR="00695424">
        <w:rPr>
          <w:lang w:val="en-GB"/>
        </w:rPr>
        <w:t xml:space="preserve"> </w:t>
      </w:r>
      <w:r w:rsidRPr="008C7844">
        <w:rPr>
          <w:lang w:val="en-GB"/>
        </w:rPr>
        <w:t>Each of these features is co-located with the others.</w:t>
      </w:r>
      <w:r w:rsidR="00695424">
        <w:rPr>
          <w:lang w:val="en-GB"/>
        </w:rPr>
        <w:t xml:space="preserve"> </w:t>
      </w:r>
      <w:r w:rsidRPr="008C7844">
        <w:rPr>
          <w:lang w:val="en-GB"/>
        </w:rPr>
        <w:t xml:space="preserve">Therefore, they share the same spatial metadata and each is required to correctly interpret the others. </w:t>
      </w:r>
    </w:p>
    <w:p w14:paraId="7CCAA5FD" w14:textId="77777777" w:rsidR="009D512D" w:rsidRPr="008C7844" w:rsidRDefault="00AC251D" w:rsidP="0044298F">
      <w:pPr>
        <w:spacing w:after="60"/>
        <w:rPr>
          <w:lang w:val="en-GB"/>
        </w:rPr>
      </w:pPr>
      <w:r w:rsidRPr="008C7844">
        <w:rPr>
          <w:lang w:val="en-GB"/>
        </w:rPr>
        <w:t>For the use of HDF5, the following key concepts (</w:t>
      </w:r>
      <w:r w:rsidR="0044298F" w:rsidRPr="008C7844">
        <w:rPr>
          <w:lang w:val="en-GB"/>
        </w:rPr>
        <w:t xml:space="preserve">S-100 </w:t>
      </w:r>
      <w:r w:rsidRPr="008C7844">
        <w:rPr>
          <w:lang w:val="en-GB"/>
        </w:rPr>
        <w:t xml:space="preserve">Part 10c, clause 10c-5.1) are important: </w:t>
      </w:r>
    </w:p>
    <w:p w14:paraId="054EC3BD"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File</w:t>
      </w:r>
      <w:r w:rsidRPr="008C7844">
        <w:rPr>
          <w:lang w:val="en-GB"/>
        </w:rPr>
        <w:t xml:space="preserve"> - a contiguous string of bytes in a computer store (memory, disk, etc.), and the bytes represent zero or more objects of the model; </w:t>
      </w:r>
    </w:p>
    <w:p w14:paraId="39B7E1A2"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Group</w:t>
      </w:r>
      <w:r w:rsidRPr="008C7844">
        <w:rPr>
          <w:lang w:val="en-GB"/>
        </w:rPr>
        <w:t xml:space="preserve"> - a collection of objects (including groups); </w:t>
      </w:r>
    </w:p>
    <w:p w14:paraId="5E57D1A0" w14:textId="061868EE"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Dataset</w:t>
      </w:r>
      <w:r w:rsidRPr="008C7844">
        <w:rPr>
          <w:lang w:val="en-GB"/>
        </w:rPr>
        <w:t xml:space="preserve"> - a multidimensional array of data elements with attributes and other metadata;</w:t>
      </w:r>
      <w:r w:rsidR="00695424">
        <w:rPr>
          <w:lang w:val="en-GB"/>
        </w:rPr>
        <w:t xml:space="preserve"> </w:t>
      </w:r>
    </w:p>
    <w:p w14:paraId="6A11D5CB"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Dataspace</w:t>
      </w:r>
      <w:r w:rsidRPr="008C7844">
        <w:rPr>
          <w:lang w:val="en-GB"/>
        </w:rPr>
        <w:t xml:space="preserve"> - a description of the dimensions of a multidimensional array; </w:t>
      </w:r>
    </w:p>
    <w:p w14:paraId="4943B173" w14:textId="228F1DB5"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Datatype</w:t>
      </w:r>
      <w:r w:rsidRPr="008C7844">
        <w:rPr>
          <w:lang w:val="en-GB"/>
        </w:rPr>
        <w:t xml:space="preserve"> - a description of a specific class of data element including its storage layout as a pattern of bits</w:t>
      </w:r>
      <w:ins w:id="1467" w:author="Lawrence Haynes Haselmaier, Jr." w:date="2022-12-02T12:16:00Z">
        <w:r w:rsidR="00E32947">
          <w:rPr>
            <w:lang w:val="en-GB"/>
          </w:rPr>
          <w:t xml:space="preserve">; </w:t>
        </w:r>
        <w:commentRangeStart w:id="1468"/>
        <w:r w:rsidR="00E32947">
          <w:rPr>
            <w:lang w:val="en-GB"/>
          </w:rPr>
          <w:t>(Enumerations are encoded with unsigned 8-bit or unsigned 16-bit indices, depending on the number of transported values.)</w:t>
        </w:r>
        <w:commentRangeEnd w:id="1468"/>
        <w:r w:rsidR="00E32947">
          <w:rPr>
            <w:rStyle w:val="CommentReference"/>
          </w:rPr>
          <w:commentReference w:id="1468"/>
        </w:r>
      </w:ins>
      <w:del w:id="1469" w:author="Lawrence Haynes Haselmaier, Jr." w:date="2022-12-02T12:15:00Z">
        <w:r w:rsidRPr="008C7844" w:rsidDel="00E32947">
          <w:rPr>
            <w:lang w:val="en-GB"/>
          </w:rPr>
          <w:delText xml:space="preserve">; </w:delText>
        </w:r>
      </w:del>
    </w:p>
    <w:p w14:paraId="44FB6769" w14:textId="58D730CD"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Attribute</w:t>
      </w:r>
      <w:r w:rsidRPr="008C7844">
        <w:rPr>
          <w:lang w:val="en-GB"/>
        </w:rPr>
        <w:t xml:space="preserve"> - a named data value associated with a group, dataset, or named datatype</w:t>
      </w:r>
      <w:del w:id="1470" w:author="Lawrence Haynes Haselmaier, Jr." w:date="2022-12-02T12:15:00Z">
        <w:r w:rsidRPr="008C7844" w:rsidDel="00E32947">
          <w:rPr>
            <w:lang w:val="en-GB"/>
          </w:rPr>
          <w:delText>;</w:delText>
        </w:r>
      </w:del>
      <w:ins w:id="1471" w:author="Lawrence Haynes Haselmaier, Jr." w:date="2022-12-02T12:15:00Z">
        <w:r w:rsidR="00E32947">
          <w:rPr>
            <w:lang w:val="en-GB"/>
          </w:rPr>
          <w:t xml:space="preserve"> and</w:t>
        </w:r>
      </w:ins>
      <w:r w:rsidRPr="008C7844">
        <w:rPr>
          <w:lang w:val="en-GB"/>
        </w:rPr>
        <w:t xml:space="preserve"> </w:t>
      </w:r>
      <w:ins w:id="1472" w:author="Lawrence Haynes Haselmaier, Jr." w:date="2022-12-02T12:14:00Z">
        <w:r w:rsidR="00E32947">
          <w:rPr>
            <w:lang w:val="en-GB"/>
          </w:rPr>
          <w:t>stored as a scalar;</w:t>
        </w:r>
      </w:ins>
    </w:p>
    <w:p w14:paraId="7BBB10CA" w14:textId="77777777" w:rsidR="009D512D" w:rsidRPr="008C7844" w:rsidRDefault="00AC251D" w:rsidP="00713CF7">
      <w:pPr>
        <w:pStyle w:val="ListParagraph"/>
        <w:numPr>
          <w:ilvl w:val="0"/>
          <w:numId w:val="28"/>
        </w:numPr>
        <w:spacing w:after="120"/>
        <w:ind w:left="284" w:hanging="284"/>
        <w:rPr>
          <w:lang w:val="en-GB"/>
        </w:rPr>
      </w:pPr>
      <w:r w:rsidRPr="008C7844">
        <w:rPr>
          <w:i/>
          <w:lang w:val="en-GB"/>
        </w:rPr>
        <w:t>Property List</w:t>
      </w:r>
      <w:r w:rsidRPr="008C7844">
        <w:rPr>
          <w:lang w:val="en-GB"/>
        </w:rPr>
        <w:t xml:space="preserve"> - a collection of parameters (some</w:t>
      </w:r>
      <w:r w:rsidR="0044298F" w:rsidRPr="008C7844">
        <w:rPr>
          <w:lang w:val="en-GB"/>
        </w:rPr>
        <w:t xml:space="preserve"> permanent and some transient).</w:t>
      </w:r>
    </w:p>
    <w:p w14:paraId="528019EE" w14:textId="28E38D39" w:rsidR="009D512D" w:rsidRPr="008C7844" w:rsidRDefault="00AC251D" w:rsidP="00713CF7">
      <w:pPr>
        <w:spacing w:after="120"/>
        <w:rPr>
          <w:lang w:val="en-GB"/>
        </w:rPr>
      </w:pPr>
      <w:r w:rsidRPr="008C7844">
        <w:rPr>
          <w:lang w:val="en-GB"/>
        </w:rPr>
        <w:t>In addition, datasets may be a compound (a single record consisting of an array of simple value types) and have multiple dimensions.</w:t>
      </w:r>
      <w:r w:rsidR="00695424">
        <w:rPr>
          <w:lang w:val="en-GB"/>
        </w:rPr>
        <w:t xml:space="preserve"> </w:t>
      </w:r>
    </w:p>
    <w:p w14:paraId="176FA5BE" w14:textId="5A065FD7" w:rsidR="009D512D" w:rsidRPr="008C7844" w:rsidRDefault="00AC251D" w:rsidP="0044298F">
      <w:pPr>
        <w:pStyle w:val="Heading2"/>
        <w:rPr>
          <w:lang w:val="en-GB"/>
        </w:rPr>
      </w:pPr>
      <w:bookmarkStart w:id="1473" w:name="_Ref66115209"/>
      <w:bookmarkStart w:id="1474" w:name="_Toc105509257"/>
      <w:r w:rsidRPr="008C7844">
        <w:rPr>
          <w:lang w:val="en-GB"/>
        </w:rPr>
        <w:t xml:space="preserve">Product </w:t>
      </w:r>
      <w:r w:rsidR="008A19E8">
        <w:rPr>
          <w:lang w:val="en-GB"/>
        </w:rPr>
        <w:t>s</w:t>
      </w:r>
      <w:r w:rsidRPr="008C7844">
        <w:rPr>
          <w:lang w:val="en-GB"/>
        </w:rPr>
        <w:t>tructure</w:t>
      </w:r>
      <w:bookmarkEnd w:id="1473"/>
      <w:bookmarkEnd w:id="1474"/>
      <w:r w:rsidRPr="008C7844">
        <w:rPr>
          <w:lang w:val="en-GB"/>
        </w:rPr>
        <w:t xml:space="preserve"> </w:t>
      </w:r>
    </w:p>
    <w:p w14:paraId="31361B2D" w14:textId="330FF89A" w:rsidR="009D512D" w:rsidRPr="008C7844" w:rsidRDefault="00AC251D" w:rsidP="0044298F">
      <w:pPr>
        <w:rPr>
          <w:lang w:val="en-GB"/>
        </w:rPr>
      </w:pPr>
      <w:r w:rsidRPr="008C7844">
        <w:rPr>
          <w:lang w:val="en-GB"/>
        </w:rPr>
        <w:t xml:space="preserve">The structure of the data product follows the form given in </w:t>
      </w:r>
      <w:commentRangeStart w:id="1475"/>
      <w:r w:rsidRPr="008C7844">
        <w:rPr>
          <w:lang w:val="en-GB"/>
        </w:rPr>
        <w:t xml:space="preserve">S-100 </w:t>
      </w:r>
      <w:r w:rsidR="0044298F" w:rsidRPr="008C7844">
        <w:rPr>
          <w:lang w:val="en-GB"/>
        </w:rPr>
        <w:t xml:space="preserve">Part </w:t>
      </w:r>
      <w:del w:id="1476" w:author="Haynes Haselmaier" w:date="2022-12-05T15:46:00Z">
        <w:r w:rsidRPr="008C7844" w:rsidDel="00233075">
          <w:rPr>
            <w:lang w:val="en-GB"/>
          </w:rPr>
          <w:delText xml:space="preserve">10C </w:delText>
        </w:r>
      </w:del>
      <w:ins w:id="1477" w:author="Haynes Haselmaier" w:date="2022-12-05T15:46:00Z">
        <w:r w:rsidR="00233075" w:rsidRPr="008C7844">
          <w:rPr>
            <w:lang w:val="en-GB"/>
          </w:rPr>
          <w:t>10</w:t>
        </w:r>
        <w:r w:rsidR="00233075">
          <w:rPr>
            <w:lang w:val="en-GB"/>
          </w:rPr>
          <w:t>c</w:t>
        </w:r>
        <w:r w:rsidR="00233075" w:rsidRPr="008C7844">
          <w:rPr>
            <w:lang w:val="en-GB"/>
          </w:rPr>
          <w:t xml:space="preserve"> </w:t>
        </w:r>
        <w:commentRangeEnd w:id="1475"/>
        <w:r w:rsidR="00233075">
          <w:rPr>
            <w:rStyle w:val="CommentReference"/>
          </w:rPr>
          <w:commentReference w:id="1475"/>
        </w:r>
      </w:ins>
      <w:r w:rsidRPr="008C7844">
        <w:rPr>
          <w:lang w:val="en-GB"/>
        </w:rPr>
        <w:t xml:space="preserve">– HDF5 </w:t>
      </w:r>
      <w:r w:rsidR="0044298F" w:rsidRPr="008C7844">
        <w:rPr>
          <w:lang w:val="en-GB"/>
        </w:rPr>
        <w:t>Data Model and File Format</w:t>
      </w:r>
      <w:r w:rsidRPr="008C7844">
        <w:rPr>
          <w:lang w:val="en-GB"/>
        </w:rPr>
        <w:t xml:space="preserve">. The general structure, which was designed for several S-100 products is given in </w:t>
      </w:r>
      <w:del w:id="1478" w:author="Lawrence Haynes Haselmaier, Jr." w:date="2021-03-11T10:08:00Z">
        <w:r w:rsidRPr="003221B3" w:rsidDel="0049487E">
          <w:rPr>
            <w:lang w:val="en-GB"/>
          </w:rPr>
          <w:delText>Figure 10</w:delText>
        </w:r>
        <w:r w:rsidR="0044539B" w:rsidRPr="003221B3" w:rsidDel="0049487E">
          <w:rPr>
            <w:lang w:val="en-GB"/>
          </w:rPr>
          <w:delText>-</w:delText>
        </w:r>
        <w:r w:rsidRPr="003221B3" w:rsidDel="0049487E">
          <w:rPr>
            <w:lang w:val="en-GB"/>
          </w:rPr>
          <w:delText>1</w:delText>
        </w:r>
      </w:del>
      <w:r w:rsidR="0049487E" w:rsidRPr="003221B3">
        <w:rPr>
          <w:lang w:val="en-GB"/>
        </w:rPr>
        <w:fldChar w:fldCharType="begin"/>
      </w:r>
      <w:r w:rsidR="0049487E" w:rsidRPr="003221B3">
        <w:rPr>
          <w:lang w:val="en-GB"/>
        </w:rPr>
        <w:instrText xml:space="preserve"> REF _Ref66113245 \h </w:instrText>
      </w:r>
      <w:r w:rsidR="003221B3" w:rsidRPr="003221B3">
        <w:rPr>
          <w:lang w:val="en-GB"/>
        </w:rPr>
        <w:instrText xml:space="preserve"> \* MERGEFORMAT </w:instrText>
      </w:r>
      <w:r w:rsidR="0049487E" w:rsidRPr="003221B3">
        <w:rPr>
          <w:lang w:val="en-GB"/>
        </w:rPr>
      </w:r>
      <w:r w:rsidR="0049487E" w:rsidRPr="003221B3">
        <w:rPr>
          <w:lang w:val="en-GB"/>
        </w:rPr>
        <w:fldChar w:fldCharType="separate"/>
      </w:r>
      <w:ins w:id="1479" w:author="Teh Stand" w:date="2022-06-08T10:27:00Z">
        <w:r w:rsidR="00D55292" w:rsidRPr="00B06573">
          <w:rPr>
            <w:bCs/>
            <w:color w:val="auto"/>
            <w:szCs w:val="20"/>
          </w:rPr>
          <w:t xml:space="preserve">Figure </w:t>
        </w:r>
        <w:r w:rsidR="00D55292" w:rsidRPr="00D55292">
          <w:rPr>
            <w:bCs/>
            <w:noProof/>
            <w:color w:val="auto"/>
            <w:szCs w:val="20"/>
            <w:rPrChange w:id="1480" w:author="Teh Stand" w:date="2022-06-08T10:27:00Z">
              <w:rPr>
                <w:bCs/>
                <w:i/>
                <w:noProof/>
                <w:color w:val="auto"/>
                <w:szCs w:val="20"/>
              </w:rPr>
            </w:rPrChange>
          </w:rPr>
          <w:t>10</w:t>
        </w:r>
        <w:r w:rsidR="00D55292" w:rsidRPr="00B06573">
          <w:rPr>
            <w:bCs/>
            <w:noProof/>
            <w:color w:val="auto"/>
            <w:szCs w:val="20"/>
          </w:rPr>
          <w:noBreakHyphen/>
        </w:r>
        <w:r w:rsidR="00D55292" w:rsidRPr="00D55292">
          <w:rPr>
            <w:bCs/>
            <w:noProof/>
            <w:color w:val="auto"/>
            <w:szCs w:val="20"/>
            <w:rPrChange w:id="1481" w:author="Teh Stand" w:date="2022-06-08T10:27:00Z">
              <w:rPr>
                <w:bCs/>
                <w:i/>
                <w:noProof/>
                <w:color w:val="auto"/>
                <w:szCs w:val="20"/>
              </w:rPr>
            </w:rPrChange>
          </w:rPr>
          <w:t>1</w:t>
        </w:r>
      </w:ins>
      <w:ins w:id="1482" w:author="Lawrence Haynes Haselmaier, Jr." w:date="2021-03-11T10:09:00Z">
        <w:r w:rsidR="0049487E" w:rsidRPr="003221B3">
          <w:rPr>
            <w:lang w:val="en-GB"/>
          </w:rPr>
          <w:fldChar w:fldCharType="end"/>
        </w:r>
      </w:ins>
      <w:r w:rsidRPr="008C7844">
        <w:rPr>
          <w:lang w:val="en-GB"/>
        </w:rPr>
        <w:t xml:space="preserve">. </w:t>
      </w:r>
    </w:p>
    <w:p w14:paraId="058CA4BE" w14:textId="77777777" w:rsidR="00774568" w:rsidRDefault="00A15663" w:rsidP="00B06573">
      <w:pPr>
        <w:keepNext/>
        <w:spacing w:after="130" w:line="259" w:lineRule="auto"/>
        <w:ind w:left="-426"/>
        <w:jc w:val="left"/>
        <w:rPr>
          <w:ins w:id="1483" w:author="Haynes Haselmaier" w:date="2021-03-08T16:26:00Z"/>
        </w:rPr>
      </w:pPr>
      <w:r>
        <w:rPr>
          <w:noProof/>
        </w:rPr>
        <mc:AlternateContent>
          <mc:Choice Requires="wpg">
            <w:drawing>
              <wp:anchor distT="0" distB="0" distL="114300" distR="114300" simplePos="0" relativeHeight="251695616" behindDoc="0" locked="0" layoutInCell="1" allowOverlap="1" wp14:anchorId="5F6708F8" wp14:editId="3A8283B6">
                <wp:simplePos x="0" y="0"/>
                <wp:positionH relativeFrom="column">
                  <wp:posOffset>-269875</wp:posOffset>
                </wp:positionH>
                <wp:positionV relativeFrom="paragraph">
                  <wp:posOffset>4445</wp:posOffset>
                </wp:positionV>
                <wp:extent cx="6469200" cy="4132800"/>
                <wp:effectExtent l="0" t="0" r="27305" b="1270"/>
                <wp:wrapTopAndBottom/>
                <wp:docPr id="36196" name="Group 250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200" cy="4132800"/>
                          <a:chOff x="0" y="0"/>
                          <a:chExt cx="6359652" cy="4900071"/>
                        </a:xfrm>
                      </wpg:grpSpPr>
                      <wps:wsp>
                        <wps:cNvPr id="36198" name="Rectangle 24394"/>
                        <wps:cNvSpPr>
                          <a:spLocks noChangeArrowheads="1"/>
                        </wps:cNvSpPr>
                        <wps:spPr bwMode="auto">
                          <a:xfrm>
                            <a:off x="3188335" y="4490037"/>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6552" w14:textId="77777777" w:rsidR="001C79B0" w:rsidRDefault="001C79B0" w:rsidP="00410C72">
                              <w:pPr>
                                <w:spacing w:after="160" w:line="259" w:lineRule="auto"/>
                                <w:jc w:val="left"/>
                              </w:pPr>
                            </w:p>
                          </w:txbxContent>
                        </wps:txbx>
                        <wps:bodyPr rot="0" vert="horz" wrap="square" lIns="0" tIns="0" rIns="0" bIns="0" anchor="t" anchorCtr="0" upright="1">
                          <a:noAutofit/>
                        </wps:bodyPr>
                      </wps:wsp>
                      <wps:wsp>
                        <wps:cNvPr id="36200" name="Rectangle 24397"/>
                        <wps:cNvSpPr>
                          <a:spLocks noChangeArrowheads="1"/>
                        </wps:cNvSpPr>
                        <wps:spPr bwMode="auto">
                          <a:xfrm>
                            <a:off x="2354453" y="471249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7313" w14:textId="77777777" w:rsidR="001C79B0" w:rsidRDefault="001C79B0" w:rsidP="00410C72">
                              <w:pPr>
                                <w:spacing w:after="160" w:line="259" w:lineRule="auto"/>
                                <w:jc w:val="left"/>
                              </w:pPr>
                              <w:r>
                                <w:rPr>
                                  <w:b/>
                                </w:rPr>
                                <w:t xml:space="preserve"> </w:t>
                              </w:r>
                            </w:p>
                          </w:txbxContent>
                        </wps:txbx>
                        <wps:bodyPr rot="0" vert="horz" wrap="square" lIns="0" tIns="0" rIns="0" bIns="0" anchor="t" anchorCtr="0" upright="1">
                          <a:noAutofit/>
                        </wps:bodyPr>
                      </wps:wsp>
                      <wps:wsp>
                        <wps:cNvPr id="36201" name="Rectangle 24399"/>
                        <wps:cNvSpPr>
                          <a:spLocks noChangeArrowheads="1"/>
                        </wps:cNvSpPr>
                        <wps:spPr bwMode="auto">
                          <a:xfrm>
                            <a:off x="4798060" y="471249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2AD79" w14:textId="77777777" w:rsidR="001C79B0" w:rsidRDefault="001C79B0" w:rsidP="00410C72">
                              <w:pPr>
                                <w:spacing w:after="160" w:line="259" w:lineRule="auto"/>
                                <w:jc w:val="left"/>
                              </w:pPr>
                              <w:r>
                                <w:rPr>
                                  <w:b/>
                                </w:rPr>
                                <w:t xml:space="preserve"> </w:t>
                              </w:r>
                            </w:p>
                          </w:txbxContent>
                        </wps:txbx>
                        <wps:bodyPr rot="0" vert="horz" wrap="square" lIns="0" tIns="0" rIns="0" bIns="0" anchor="t" anchorCtr="0" upright="1">
                          <a:noAutofit/>
                        </wps:bodyPr>
                      </wps:wsp>
                      <pic:pic xmlns:pic="http://schemas.openxmlformats.org/drawingml/2006/picture">
                        <pic:nvPicPr>
                          <pic:cNvPr id="36202" name="Picture 244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906" y="9906"/>
                            <a:ext cx="6339841" cy="445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03" name="Shape 24403"/>
                        <wps:cNvSpPr>
                          <a:spLocks/>
                        </wps:cNvSpPr>
                        <wps:spPr bwMode="auto">
                          <a:xfrm>
                            <a:off x="0" y="0"/>
                            <a:ext cx="6359652" cy="4472940"/>
                          </a:xfrm>
                          <a:custGeom>
                            <a:avLst/>
                            <a:gdLst>
                              <a:gd name="T0" fmla="*/ 0 w 6359652"/>
                              <a:gd name="T1" fmla="*/ 4472940 h 4472940"/>
                              <a:gd name="T2" fmla="*/ 6359652 w 6359652"/>
                              <a:gd name="T3" fmla="*/ 4472940 h 4472940"/>
                              <a:gd name="T4" fmla="*/ 6359652 w 6359652"/>
                              <a:gd name="T5" fmla="*/ 0 h 4472940"/>
                              <a:gd name="T6" fmla="*/ 0 w 6359652"/>
                              <a:gd name="T7" fmla="*/ 0 h 4472940"/>
                              <a:gd name="T8" fmla="*/ 0 w 6359652"/>
                              <a:gd name="T9" fmla="*/ 4472940 h 4472940"/>
                              <a:gd name="T10" fmla="*/ 0 w 6359652"/>
                              <a:gd name="T11" fmla="*/ 0 h 4472940"/>
                              <a:gd name="T12" fmla="*/ 6359652 w 6359652"/>
                              <a:gd name="T13" fmla="*/ 4472940 h 4472940"/>
                            </a:gdLst>
                            <a:ahLst/>
                            <a:cxnLst>
                              <a:cxn ang="0">
                                <a:pos x="T0" y="T1"/>
                              </a:cxn>
                              <a:cxn ang="0">
                                <a:pos x="T2" y="T3"/>
                              </a:cxn>
                              <a:cxn ang="0">
                                <a:pos x="T4" y="T5"/>
                              </a:cxn>
                              <a:cxn ang="0">
                                <a:pos x="T6" y="T7"/>
                              </a:cxn>
                              <a:cxn ang="0">
                                <a:pos x="T8" y="T9"/>
                              </a:cxn>
                            </a:cxnLst>
                            <a:rect l="T10" t="T11" r="T12" b="T13"/>
                            <a:pathLst>
                              <a:path w="6359652" h="4472940">
                                <a:moveTo>
                                  <a:pt x="0" y="4472940"/>
                                </a:moveTo>
                                <a:lnTo>
                                  <a:pt x="6359652" y="4472940"/>
                                </a:lnTo>
                                <a:lnTo>
                                  <a:pt x="6359652" y="0"/>
                                </a:lnTo>
                                <a:lnTo>
                                  <a:pt x="0" y="0"/>
                                </a:lnTo>
                                <a:lnTo>
                                  <a:pt x="0" y="4472940"/>
                                </a:lnTo>
                                <a:close/>
                              </a:path>
                            </a:pathLst>
                          </a:custGeom>
                          <a:noFill/>
                          <a:ln w="19812"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6708F8" id="Group 250754" o:spid="_x0000_s1055" style="position:absolute;left:0;text-align:left;margin-left:-21.25pt;margin-top:.35pt;width:509.4pt;height:325.4pt;z-index:251695616;mso-width-relative:margin;mso-height-relative:margin" coordsize="63596,49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">
                <v:rect id="Rectangle 24394" o:spid="_x0000_s1056" style="position:absolute;left:31883;top:449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" filled="f" stroked="f">
                  <v:textbox inset="0,0,0,0">
                    <w:txbxContent>
                      <w:p w14:paraId="2D9E6552" w14:textId="77777777" w:rsidR="001C79B0" w:rsidRDefault="001C79B0" w:rsidP="00410C72">
                        <w:pPr>
                          <w:spacing w:after="160" w:line="259" w:lineRule="auto"/>
                          <w:jc w:val="left"/>
                        </w:pPr>
                      </w:p>
                    </w:txbxContent>
                  </v:textbox>
                </v:rect>
                <v:rect id="Rectangle 24397" o:spid="_x0000_s1057" style="position:absolute;left:23544;top:471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" filled="f" stroked="f">
                  <v:textbox inset="0,0,0,0">
                    <w:txbxContent>
                      <w:p w14:paraId="22827313" w14:textId="77777777" w:rsidR="001C79B0" w:rsidRDefault="001C79B0" w:rsidP="00410C72">
                        <w:pPr>
                          <w:spacing w:after="160" w:line="259" w:lineRule="auto"/>
                          <w:jc w:val="left"/>
                        </w:pPr>
                        <w:r>
                          <w:rPr>
                            <w:b/>
                          </w:rPr>
                          <w:t xml:space="preserve"> </w:t>
                        </w:r>
                      </w:p>
                    </w:txbxContent>
                  </v:textbox>
                </v:rect>
                <v:rect id="Rectangle 24399" o:spid="_x0000_s1058" style="position:absolute;left:47980;top:4712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" filled="f" stroked="f">
                  <v:textbox inset="0,0,0,0">
                    <w:txbxContent>
                      <w:p w14:paraId="74A2AD79" w14:textId="77777777" w:rsidR="001C79B0" w:rsidRDefault="001C79B0" w:rsidP="00410C72">
                        <w:pPr>
                          <w:spacing w:after="160" w:line="259" w:lineRule="auto"/>
                          <w:jc w:val="left"/>
                        </w:pPr>
                        <w:r>
                          <w:rPr>
                            <w:b/>
                          </w:rPr>
                          <w:t xml:space="preserve"> </w:t>
                        </w:r>
                      </w:p>
                    </w:txbxContent>
                  </v:textbox>
                </v:rect>
                <v:shape id="Picture 24402" o:spid="_x0000_s1059" type="#_x0000_t75" style="position:absolute;left:99;top:99;width:63398;height:4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">
                  <v:imagedata r:id="rId63" o:title=""/>
                </v:shape>
                <v:shape id="Shape 24403" o:spid="_x0000_s1060" style="position:absolute;width:63596;height:44729;visibility:visible;mso-wrap-style:square;v-text-anchor:top" coordsize="6359652,4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" path="m,4472940r6359652,l6359652,,,,,4472940xe" filled="f" strokeweight="1.56pt">
                  <v:stroke miterlimit="83231f" joinstyle="miter" endcap="square"/>
                  <v:path arrowok="t" o:connecttype="custom" o:connectlocs="0,4472940;6359652,4472940;6359652,0;0,0;0,4472940" o:connectangles="0,0,0,0,0" textboxrect="0,0,6359652,4472940"/>
                </v:shape>
                <w10:wrap type="topAndBottom"/>
              </v:group>
            </w:pict>
          </mc:Fallback>
        </mc:AlternateContent>
      </w:r>
    </w:p>
    <w:p w14:paraId="03BD6D2F" w14:textId="2A07661D" w:rsidR="009D512D" w:rsidRPr="00B06573" w:rsidRDefault="00774568" w:rsidP="00B06573">
      <w:pPr>
        <w:pStyle w:val="Caption"/>
        <w:spacing w:before="120" w:after="120"/>
        <w:jc w:val="center"/>
        <w:rPr>
          <w:bCs/>
          <w:i w:val="0"/>
          <w:color w:val="auto"/>
          <w:sz w:val="20"/>
          <w:szCs w:val="20"/>
          <w:lang w:val="en-GB"/>
        </w:rPr>
      </w:pPr>
      <w:bookmarkStart w:id="1484" w:name="_Ref66113245"/>
      <w:ins w:id="1485" w:author="Haynes Haselmaier" w:date="2021-03-08T16:26:00Z">
        <w:r w:rsidRPr="00B06573">
          <w:rPr>
            <w:bCs/>
            <w:i w:val="0"/>
            <w:color w:val="auto"/>
            <w:sz w:val="20"/>
            <w:szCs w:val="20"/>
          </w:rPr>
          <w:t xml:space="preserve">Figure </w:t>
        </w:r>
      </w:ins>
      <w:ins w:id="1486" w:author="Haynes Haselmaier" w:date="2021-03-08T17:04:00Z">
        <w:r w:rsidR="00556898" w:rsidRPr="00B06573">
          <w:rPr>
            <w:bCs/>
            <w:i w:val="0"/>
            <w:color w:val="auto"/>
            <w:sz w:val="20"/>
            <w:szCs w:val="20"/>
          </w:rPr>
          <w:fldChar w:fldCharType="begin"/>
        </w:r>
        <w:r w:rsidR="00556898" w:rsidRPr="00B06573">
          <w:rPr>
            <w:bCs/>
            <w:i w:val="0"/>
            <w:color w:val="auto"/>
            <w:sz w:val="20"/>
            <w:szCs w:val="20"/>
          </w:rPr>
          <w:instrText xml:space="preserve"> STYLEREF 1 \s </w:instrText>
        </w:r>
      </w:ins>
      <w:r w:rsidR="00556898" w:rsidRPr="00B06573">
        <w:rPr>
          <w:bCs/>
          <w:i w:val="0"/>
          <w:color w:val="auto"/>
          <w:sz w:val="20"/>
          <w:szCs w:val="20"/>
        </w:rPr>
        <w:fldChar w:fldCharType="separate"/>
      </w:r>
      <w:r w:rsidR="00D55292">
        <w:rPr>
          <w:bCs/>
          <w:i w:val="0"/>
          <w:noProof/>
          <w:color w:val="auto"/>
          <w:sz w:val="20"/>
          <w:szCs w:val="20"/>
        </w:rPr>
        <w:t>10</w:t>
      </w:r>
      <w:ins w:id="1487" w:author="Haynes Haselmaier" w:date="2021-03-08T17:04:00Z">
        <w:r w:rsidR="00556898" w:rsidRPr="00B06573">
          <w:rPr>
            <w:bCs/>
            <w:i w:val="0"/>
            <w:color w:val="auto"/>
            <w:sz w:val="20"/>
            <w:szCs w:val="20"/>
          </w:rPr>
          <w:fldChar w:fldCharType="end"/>
        </w:r>
        <w:r w:rsidR="00556898" w:rsidRPr="00B06573">
          <w:rPr>
            <w:bCs/>
            <w:i w:val="0"/>
            <w:color w:val="auto"/>
            <w:sz w:val="20"/>
            <w:szCs w:val="20"/>
          </w:rPr>
          <w:noBreakHyphen/>
        </w:r>
        <w:r w:rsidR="00556898" w:rsidRPr="00B06573">
          <w:rPr>
            <w:bCs/>
            <w:i w:val="0"/>
            <w:color w:val="auto"/>
            <w:sz w:val="20"/>
            <w:szCs w:val="20"/>
          </w:rPr>
          <w:fldChar w:fldCharType="begin"/>
        </w:r>
        <w:r w:rsidR="00556898" w:rsidRPr="00B06573">
          <w:rPr>
            <w:bCs/>
            <w:i w:val="0"/>
            <w:color w:val="auto"/>
            <w:sz w:val="20"/>
            <w:szCs w:val="20"/>
          </w:rPr>
          <w:instrText xml:space="preserve"> SEQ Figure \* ARABIC \s 1 </w:instrText>
        </w:r>
      </w:ins>
      <w:r w:rsidR="00556898" w:rsidRPr="00B06573">
        <w:rPr>
          <w:bCs/>
          <w:i w:val="0"/>
          <w:color w:val="auto"/>
          <w:sz w:val="20"/>
          <w:szCs w:val="20"/>
        </w:rPr>
        <w:fldChar w:fldCharType="separate"/>
      </w:r>
      <w:ins w:id="1488" w:author="Teh Stand" w:date="2022-06-08T10:27:00Z">
        <w:r w:rsidR="00D55292">
          <w:rPr>
            <w:bCs/>
            <w:i w:val="0"/>
            <w:noProof/>
            <w:color w:val="auto"/>
            <w:sz w:val="20"/>
            <w:szCs w:val="20"/>
          </w:rPr>
          <w:t>1</w:t>
        </w:r>
      </w:ins>
      <w:ins w:id="1489" w:author="Haynes Haselmaier" w:date="2021-03-08T17:04:00Z">
        <w:r w:rsidR="00556898" w:rsidRPr="00B06573">
          <w:rPr>
            <w:bCs/>
            <w:i w:val="0"/>
            <w:color w:val="auto"/>
            <w:sz w:val="20"/>
            <w:szCs w:val="20"/>
          </w:rPr>
          <w:fldChar w:fldCharType="end"/>
        </w:r>
      </w:ins>
      <w:bookmarkEnd w:id="1484"/>
      <w:ins w:id="1490" w:author="Haynes Haselmaier" w:date="2021-03-08T16:26:00Z">
        <w:r w:rsidRPr="00B06573">
          <w:rPr>
            <w:bCs/>
            <w:i w:val="0"/>
            <w:color w:val="auto"/>
            <w:sz w:val="20"/>
            <w:szCs w:val="20"/>
          </w:rPr>
          <w:t xml:space="preserve"> </w:t>
        </w:r>
      </w:ins>
      <w:r w:rsidR="00B06573">
        <w:rPr>
          <w:bCs/>
          <w:i w:val="0"/>
          <w:color w:val="auto"/>
          <w:sz w:val="20"/>
          <w:szCs w:val="20"/>
        </w:rPr>
        <w:t>–</w:t>
      </w:r>
      <w:ins w:id="1491" w:author="Haynes Haselmaier" w:date="2021-03-08T16:26:00Z">
        <w:r w:rsidRPr="00B06573">
          <w:rPr>
            <w:bCs/>
            <w:i w:val="0"/>
            <w:color w:val="auto"/>
            <w:sz w:val="20"/>
            <w:szCs w:val="20"/>
          </w:rPr>
          <w:t xml:space="preserve"> Outline of the generic data file structure</w:t>
        </w:r>
      </w:ins>
    </w:p>
    <w:p w14:paraId="151263C4" w14:textId="1D228F57" w:rsidR="009D512D" w:rsidRPr="008C7844" w:rsidRDefault="00774568" w:rsidP="00B06573">
      <w:pPr>
        <w:spacing w:after="120"/>
        <w:rPr>
          <w:lang w:val="en-GB"/>
        </w:rPr>
      </w:pPr>
      <w:r w:rsidRPr="00774568">
        <w:rPr>
          <w:lang w:val="en-GB"/>
        </w:rPr>
        <w:fldChar w:fldCharType="begin"/>
      </w:r>
      <w:r w:rsidRPr="00774568">
        <w:rPr>
          <w:lang w:val="en-GB"/>
        </w:rPr>
        <w:instrText xml:space="preserve"> REF _Ref66113245 \h </w:instrText>
      </w:r>
      <w:r w:rsidRPr="00B06573">
        <w:rPr>
          <w:lang w:val="en-GB"/>
        </w:rPr>
        <w:instrText xml:space="preserve"> \* MERGEFORMAT </w:instrText>
      </w:r>
      <w:r w:rsidRPr="00774568">
        <w:rPr>
          <w:lang w:val="en-GB"/>
        </w:rPr>
      </w:r>
      <w:r w:rsidRPr="00774568">
        <w:rPr>
          <w:lang w:val="en-GB"/>
        </w:rPr>
        <w:fldChar w:fldCharType="separate"/>
      </w:r>
      <w:ins w:id="1492" w:author="Teh Stand" w:date="2022-06-08T10:27:00Z">
        <w:r w:rsidR="00D55292" w:rsidRPr="00D55292">
          <w:rPr>
            <w:rPrChange w:id="1493" w:author="Teh Stand" w:date="2022-06-08T10:27:00Z">
              <w:rPr>
                <w:bCs/>
                <w:color w:val="auto"/>
                <w:szCs w:val="20"/>
              </w:rPr>
            </w:rPrChange>
          </w:rPr>
          <w:t xml:space="preserve">Figure </w:t>
        </w:r>
        <w:r w:rsidR="00D55292" w:rsidRPr="00D55292">
          <w:rPr>
            <w:noProof/>
            <w:rPrChange w:id="1494" w:author="Teh Stand" w:date="2022-06-08T10:27:00Z">
              <w:rPr>
                <w:bCs/>
                <w:i/>
                <w:noProof/>
                <w:color w:val="auto"/>
                <w:szCs w:val="20"/>
              </w:rPr>
            </w:rPrChange>
          </w:rPr>
          <w:t>10</w:t>
        </w:r>
        <w:r w:rsidR="00D55292" w:rsidRPr="00D55292">
          <w:rPr>
            <w:noProof/>
            <w:rPrChange w:id="1495" w:author="Teh Stand" w:date="2022-06-08T10:27:00Z">
              <w:rPr>
                <w:bCs/>
                <w:color w:val="auto"/>
                <w:szCs w:val="20"/>
              </w:rPr>
            </w:rPrChange>
          </w:rPr>
          <w:noBreakHyphen/>
          <w:t>1</w:t>
        </w:r>
      </w:ins>
      <w:ins w:id="1496" w:author="Haynes Haselmaier" w:date="2021-03-08T16:27:00Z">
        <w:r w:rsidRPr="00774568">
          <w:rPr>
            <w:lang w:val="en-GB"/>
          </w:rPr>
          <w:fldChar w:fldCharType="end"/>
        </w:r>
      </w:ins>
      <w:del w:id="1497" w:author="Haynes Haselmaier" w:date="2021-03-08T16:27:00Z">
        <w:r w:rsidR="00AC251D" w:rsidRPr="008C7844" w:rsidDel="00774568">
          <w:rPr>
            <w:lang w:val="en-GB"/>
          </w:rPr>
          <w:delText>Figur</w:delText>
        </w:r>
      </w:del>
      <w:del w:id="1498" w:author="Haynes Haselmaier" w:date="2021-03-08T16:26:00Z">
        <w:r w:rsidR="00AC251D" w:rsidRPr="008C7844" w:rsidDel="00774568">
          <w:rPr>
            <w:lang w:val="en-GB"/>
          </w:rPr>
          <w:delText>e 10</w:delText>
        </w:r>
        <w:r w:rsidR="0044539B" w:rsidDel="00774568">
          <w:rPr>
            <w:lang w:val="en-GB"/>
          </w:rPr>
          <w:delText>-</w:delText>
        </w:r>
        <w:r w:rsidR="00AC251D" w:rsidRPr="008C7844" w:rsidDel="00774568">
          <w:rPr>
            <w:lang w:val="en-GB"/>
          </w:rPr>
          <w:delText>1</w:delText>
        </w:r>
      </w:del>
      <w:r w:rsidR="00AC251D" w:rsidRPr="008C7844">
        <w:rPr>
          <w:lang w:val="en-GB"/>
        </w:rPr>
        <w:t xml:space="preserve"> shows the four levels de</w:t>
      </w:r>
      <w:r w:rsidR="00AD4E73" w:rsidRPr="008C7844">
        <w:rPr>
          <w:lang w:val="en-GB"/>
        </w:rPr>
        <w:t>fined within the HDF encoding</w:t>
      </w:r>
      <w:ins w:id="1499" w:author="Astle, Hugh (INT)" w:date="2020-11-23T14:48:00Z">
        <w:r w:rsidR="00431468">
          <w:rPr>
            <w:lang w:val="en-GB"/>
          </w:rPr>
          <w:t xml:space="preserve"> as defined in S-100 Part 10c</w:t>
        </w:r>
      </w:ins>
      <w:r w:rsidR="00AD4E73" w:rsidRPr="008C7844">
        <w:rPr>
          <w:lang w:val="en-GB"/>
        </w:rPr>
        <w:t xml:space="preserve">. </w:t>
      </w:r>
      <w:r w:rsidR="00AC251D" w:rsidRPr="008C7844">
        <w:rPr>
          <w:lang w:val="en-GB"/>
        </w:rPr>
        <w:t>Belo</w:t>
      </w:r>
      <w:r w:rsidR="008347A3" w:rsidRPr="008C7844">
        <w:rPr>
          <w:lang w:val="en-GB"/>
        </w:rPr>
        <w:t>w is a further definition of these</w:t>
      </w:r>
      <w:r w:rsidR="00AC251D" w:rsidRPr="008C7844">
        <w:rPr>
          <w:lang w:val="en-GB"/>
        </w:rPr>
        <w:t xml:space="preserve"> levels. </w:t>
      </w:r>
    </w:p>
    <w:p w14:paraId="7D8A18D0" w14:textId="77777777" w:rsidR="009D512D" w:rsidRPr="008C7844" w:rsidRDefault="00AC251D" w:rsidP="00B06573">
      <w:pPr>
        <w:spacing w:after="120"/>
        <w:rPr>
          <w:lang w:val="en-GB"/>
        </w:rPr>
      </w:pPr>
      <w:r w:rsidRPr="008C7844">
        <w:rPr>
          <w:b/>
          <w:lang w:val="en-GB"/>
        </w:rPr>
        <w:t>Level 1</w:t>
      </w:r>
      <w:r w:rsidR="00AD4E73" w:rsidRPr="008C7844">
        <w:rPr>
          <w:b/>
          <w:lang w:val="en-GB"/>
        </w:rPr>
        <w:t>:</w:t>
      </w:r>
      <w:r w:rsidRPr="008C7844">
        <w:rPr>
          <w:lang w:val="en-GB"/>
        </w:rPr>
        <w:t xml:space="preserve"> At the top level lies the Root Group, and it contains the Root Metadata and two subsidiary groups. The Root Metadata applies to all S-100 type products. </w:t>
      </w:r>
    </w:p>
    <w:p w14:paraId="35E6CFC3" w14:textId="0DA6A411" w:rsidR="009D512D" w:rsidRPr="008C7844" w:rsidRDefault="00AC251D" w:rsidP="00B06573">
      <w:pPr>
        <w:spacing w:after="120"/>
        <w:rPr>
          <w:lang w:val="en-GB"/>
        </w:rPr>
      </w:pPr>
      <w:r w:rsidRPr="008C7844">
        <w:rPr>
          <w:b/>
          <w:lang w:val="en-GB"/>
        </w:rPr>
        <w:t>Level 2</w:t>
      </w:r>
      <w:r w:rsidR="00AD4E73" w:rsidRPr="008C7844">
        <w:rPr>
          <w:b/>
          <w:lang w:val="en-GB"/>
        </w:rPr>
        <w:t>:</w:t>
      </w:r>
      <w:r w:rsidRPr="008C7844">
        <w:rPr>
          <w:lang w:val="en-GB"/>
        </w:rPr>
        <w:t xml:space="preserve"> The next Level contains the Feature Information Group and the Feature Container Group. The Feature Information Group contains the feature </w:t>
      </w:r>
      <w:del w:id="1500" w:author="Astle, Hugh (INT)" w:date="2020-11-19T10:47:00Z">
        <w:r w:rsidRPr="008C7844" w:rsidDel="00D60BF6">
          <w:rPr>
            <w:lang w:val="en-GB"/>
          </w:rPr>
          <w:delText>names (</w:delText>
        </w:r>
      </w:del>
      <w:r w:rsidR="00204641" w:rsidRPr="008B0157">
        <w:rPr>
          <w:b/>
          <w:lang w:val="en-GB"/>
        </w:rPr>
        <w:t>Bathymetry</w:t>
      </w:r>
      <w:r w:rsidR="00D6587F" w:rsidRPr="008B0157">
        <w:rPr>
          <w:b/>
          <w:lang w:val="en-GB"/>
        </w:rPr>
        <w:t>Coverage</w:t>
      </w:r>
      <w:ins w:id="1501" w:author="Lawrence Haynes Haselmaier, Jr." w:date="2021-03-04T10:13:00Z">
        <w:r w:rsidR="008C7F39">
          <w:rPr>
            <w:b/>
            <w:lang w:val="en-GB"/>
          </w:rPr>
          <w:t xml:space="preserve"> </w:t>
        </w:r>
      </w:ins>
      <w:del w:id="1502" w:author="Astle, Hugh (INT)" w:date="2020-11-19T10:47:00Z">
        <w:r w:rsidRPr="008C7844" w:rsidDel="00D60BF6">
          <w:rPr>
            <w:lang w:val="en-GB"/>
          </w:rPr>
          <w:delText xml:space="preserve">, </w:delText>
        </w:r>
        <w:r w:rsidR="00204641" w:rsidRPr="008B0157" w:rsidDel="00D60BF6">
          <w:rPr>
            <w:b/>
            <w:lang w:val="en-GB"/>
          </w:rPr>
          <w:delText>TrackingListCoverage</w:delText>
        </w:r>
        <w:r w:rsidRPr="008C7844" w:rsidDel="00D60BF6">
          <w:rPr>
            <w:lang w:val="en-GB"/>
          </w:rPr>
          <w:delText xml:space="preserve">) </w:delText>
        </w:r>
      </w:del>
      <w:r w:rsidRPr="008C7844">
        <w:rPr>
          <w:lang w:val="en-GB"/>
        </w:rPr>
        <w:t>and the feature attribute codes.</w:t>
      </w:r>
      <w:ins w:id="1503" w:author="Lawrence Haynes Haselmaier, Jr." w:date="2021-03-11T09:25:00Z">
        <w:r w:rsidR="00695424">
          <w:rPr>
            <w:lang w:val="en-GB"/>
          </w:rPr>
          <w:t xml:space="preserve"> </w:t>
        </w:r>
      </w:ins>
      <w:r w:rsidRPr="008C7844">
        <w:rPr>
          <w:lang w:val="en-GB"/>
        </w:rPr>
        <w:t>The Feature Container Group contains the Feature Metadata and one or more Feature Instance Groups.</w:t>
      </w:r>
      <w:r w:rsidR="00695424">
        <w:rPr>
          <w:lang w:val="en-GB"/>
        </w:rPr>
        <w:t xml:space="preserve"> </w:t>
      </w:r>
    </w:p>
    <w:p w14:paraId="72BD2A67" w14:textId="77777777" w:rsidR="009D512D" w:rsidRPr="008C7844" w:rsidRDefault="00AC251D" w:rsidP="00B06573">
      <w:pPr>
        <w:spacing w:after="120"/>
        <w:rPr>
          <w:lang w:val="en-GB"/>
        </w:rPr>
      </w:pPr>
      <w:r w:rsidRPr="008C7844">
        <w:rPr>
          <w:b/>
          <w:lang w:val="en-GB"/>
        </w:rPr>
        <w:t>Level 3</w:t>
      </w:r>
      <w:r w:rsidR="00AD4E73" w:rsidRPr="008C7844">
        <w:rPr>
          <w:b/>
          <w:lang w:val="en-GB"/>
        </w:rPr>
        <w:t>:</w:t>
      </w:r>
      <w:r w:rsidRPr="008C7844">
        <w:rPr>
          <w:lang w:val="en-GB"/>
        </w:rPr>
        <w:t xml:space="preserve"> This contains </w:t>
      </w:r>
      <w:del w:id="1504" w:author="Astle, Hugh (INT)" w:date="2020-11-23T14:50:00Z">
        <w:r w:rsidRPr="008C7844" w:rsidDel="00431468">
          <w:rPr>
            <w:lang w:val="en-GB"/>
          </w:rPr>
          <w:delText>one or more</w:delText>
        </w:r>
      </w:del>
      <w:ins w:id="1505" w:author="Astle, Hugh (INT)" w:date="2020-11-23T14:50:00Z">
        <w:r w:rsidR="00431468">
          <w:rPr>
            <w:lang w:val="en-GB"/>
          </w:rPr>
          <w:t>a</w:t>
        </w:r>
      </w:ins>
      <w:r w:rsidRPr="008C7844">
        <w:rPr>
          <w:lang w:val="en-GB"/>
        </w:rPr>
        <w:t xml:space="preserve"> Feature Instance</w:t>
      </w:r>
      <w:del w:id="1506" w:author="Astle, Hugh (INT)" w:date="2020-11-23T14:50:00Z">
        <w:r w:rsidRPr="008C7844" w:rsidDel="00431468">
          <w:rPr>
            <w:lang w:val="en-GB"/>
          </w:rPr>
          <w:delText>s</w:delText>
        </w:r>
      </w:del>
      <w:ins w:id="1507" w:author="Astle, Hugh (INT)" w:date="2020-11-23T14:50:00Z">
        <w:r w:rsidR="00431468">
          <w:rPr>
            <w:lang w:val="en-GB"/>
          </w:rPr>
          <w:t xml:space="preserve"> group</w:t>
        </w:r>
      </w:ins>
      <w:r w:rsidRPr="008C7844">
        <w:rPr>
          <w:lang w:val="en-GB"/>
        </w:rPr>
        <w:t>. A feature instance is a bathymetric gridded data for a single region</w:t>
      </w:r>
      <w:del w:id="1508" w:author="Astle, Hugh (INT)" w:date="2020-11-19T10:48:00Z">
        <w:r w:rsidRPr="008C7844" w:rsidDel="00D60BF6">
          <w:rPr>
            <w:lang w:val="en-GB"/>
          </w:rPr>
          <w:delText>, or a tracking list of nodal overrides</w:delText>
        </w:r>
      </w:del>
      <w:r w:rsidRPr="008C7844">
        <w:rPr>
          <w:lang w:val="en-GB"/>
        </w:rPr>
        <w:t xml:space="preserve">. </w:t>
      </w:r>
    </w:p>
    <w:p w14:paraId="5E10A4F5" w14:textId="2DF72525" w:rsidR="009D512D" w:rsidRPr="008C7844" w:rsidRDefault="00AC251D" w:rsidP="00B06573">
      <w:pPr>
        <w:spacing w:after="120"/>
        <w:rPr>
          <w:lang w:val="en-GB"/>
        </w:rPr>
      </w:pPr>
      <w:r w:rsidRPr="008C7844">
        <w:rPr>
          <w:b/>
          <w:lang w:val="en-GB"/>
        </w:rPr>
        <w:t>Level 4</w:t>
      </w:r>
      <w:r w:rsidR="00AD4E73" w:rsidRPr="008C7844">
        <w:rPr>
          <w:b/>
          <w:lang w:val="en-GB"/>
        </w:rPr>
        <w:t>:</w:t>
      </w:r>
      <w:r w:rsidRPr="008C7844">
        <w:rPr>
          <w:lang w:val="en-GB"/>
        </w:rPr>
        <w:t xml:space="preserve"> This contains the actual data for each feature.</w:t>
      </w:r>
      <w:ins w:id="1509" w:author="Lawrence Haynes Haselmaier, Jr." w:date="2021-03-11T09:25:00Z">
        <w:r w:rsidR="00695424">
          <w:rPr>
            <w:lang w:val="en-GB"/>
          </w:rPr>
          <w:t xml:space="preserve"> </w:t>
        </w:r>
      </w:ins>
      <w:ins w:id="1510" w:author="Astle, Hugh (INT)" w:date="2020-11-23T14:51:00Z">
        <w:r w:rsidR="00431468">
          <w:rPr>
            <w:lang w:val="en-GB"/>
          </w:rPr>
          <w:t>In S-102 the BathymetryCoverage uses the ValuesGroup to define the content</w:t>
        </w:r>
      </w:ins>
      <w:ins w:id="1511" w:author="Astle, Hugh (INT)" w:date="2020-11-23T14:52:00Z">
        <w:r w:rsidR="00431468">
          <w:rPr>
            <w:lang w:val="en-GB"/>
          </w:rPr>
          <w:t xml:space="preserve"> the other groups at this level are not used.</w:t>
        </w:r>
      </w:ins>
    </w:p>
    <w:p w14:paraId="3F952871" w14:textId="40497DA2" w:rsidR="009D512D" w:rsidRPr="008C7844" w:rsidRDefault="00AC251D" w:rsidP="00B06573">
      <w:pPr>
        <w:spacing w:after="120"/>
        <w:rPr>
          <w:lang w:val="en-GB"/>
        </w:rPr>
      </w:pPr>
      <w:r w:rsidRPr="008C7844">
        <w:rPr>
          <w:lang w:val="en-GB"/>
        </w:rPr>
        <w:t xml:space="preserve">In </w:t>
      </w:r>
      <w:del w:id="1512" w:author="Haynes Haselmaier" w:date="2021-03-08T16:28:00Z">
        <w:r w:rsidRPr="00774568" w:rsidDel="00774568">
          <w:rPr>
            <w:lang w:val="en-GB"/>
          </w:rPr>
          <w:delText>Table 10</w:delText>
        </w:r>
        <w:r w:rsidR="0044539B" w:rsidRPr="00774568" w:rsidDel="00774568">
          <w:rPr>
            <w:lang w:val="en-GB"/>
          </w:rPr>
          <w:delText>-</w:delText>
        </w:r>
        <w:r w:rsidRPr="00774568" w:rsidDel="00774568">
          <w:rPr>
            <w:lang w:val="en-GB"/>
          </w:rPr>
          <w:delText xml:space="preserve">1 </w:delText>
        </w:r>
      </w:del>
      <w:r w:rsidR="00774568" w:rsidRPr="00774568">
        <w:rPr>
          <w:lang w:val="en-GB"/>
        </w:rPr>
        <w:fldChar w:fldCharType="begin"/>
      </w:r>
      <w:r w:rsidR="00774568" w:rsidRPr="00774568">
        <w:rPr>
          <w:lang w:val="en-GB"/>
        </w:rPr>
        <w:instrText xml:space="preserve"> REF _Ref66113310 \h </w:instrText>
      </w:r>
      <w:r w:rsidR="00774568" w:rsidRPr="00B06573">
        <w:rPr>
          <w:lang w:val="en-GB"/>
        </w:rPr>
        <w:instrText xml:space="preserve"> \* MERGEFORMAT </w:instrText>
      </w:r>
      <w:r w:rsidR="00774568" w:rsidRPr="00774568">
        <w:rPr>
          <w:lang w:val="en-GB"/>
        </w:rPr>
      </w:r>
      <w:r w:rsidR="00774568" w:rsidRPr="00774568">
        <w:rPr>
          <w:lang w:val="en-GB"/>
        </w:rPr>
        <w:fldChar w:fldCharType="separate"/>
      </w:r>
      <w:ins w:id="1513" w:author="Teh Stand" w:date="2022-06-08T10:27:00Z">
        <w:r w:rsidR="00D55292" w:rsidRPr="00D55292">
          <w:rPr>
            <w:rPrChange w:id="1514" w:author="Teh Stand" w:date="2022-06-08T10:27:00Z">
              <w:rPr>
                <w:bCs/>
                <w:color w:val="auto"/>
                <w:szCs w:val="20"/>
              </w:rPr>
            </w:rPrChange>
          </w:rPr>
          <w:t xml:space="preserve">Table </w:t>
        </w:r>
        <w:r w:rsidR="00D55292" w:rsidRPr="00D55292">
          <w:rPr>
            <w:noProof/>
            <w:rPrChange w:id="1515" w:author="Teh Stand" w:date="2022-06-08T10:27:00Z">
              <w:rPr>
                <w:bCs/>
                <w:i/>
                <w:noProof/>
                <w:color w:val="auto"/>
                <w:szCs w:val="20"/>
              </w:rPr>
            </w:rPrChange>
          </w:rPr>
          <w:t>10</w:t>
        </w:r>
        <w:r w:rsidR="00D55292" w:rsidRPr="00D55292">
          <w:rPr>
            <w:noProof/>
            <w:rPrChange w:id="1516" w:author="Teh Stand" w:date="2022-06-08T10:27:00Z">
              <w:rPr>
                <w:bCs/>
                <w:color w:val="auto"/>
                <w:szCs w:val="20"/>
              </w:rPr>
            </w:rPrChange>
          </w:rPr>
          <w:noBreakHyphen/>
          <w:t>1</w:t>
        </w:r>
      </w:ins>
      <w:ins w:id="1517" w:author="Haynes Haselmaier" w:date="2021-03-08T16:28:00Z">
        <w:r w:rsidR="00774568" w:rsidRPr="00774568">
          <w:rPr>
            <w:lang w:val="en-GB"/>
          </w:rPr>
          <w:fldChar w:fldCharType="end"/>
        </w:r>
        <w:r w:rsidR="00774568">
          <w:rPr>
            <w:lang w:val="en-GB"/>
          </w:rPr>
          <w:t xml:space="preserve"> </w:t>
        </w:r>
      </w:ins>
      <w:r w:rsidRPr="008C7844">
        <w:rPr>
          <w:lang w:val="en-GB"/>
        </w:rPr>
        <w:t>below, l</w:t>
      </w:r>
      <w:r w:rsidR="00AD4E73" w:rsidRPr="008C7844">
        <w:rPr>
          <w:lang w:val="en-GB"/>
        </w:rPr>
        <w:t>evels refer to HDF5 structuring (see S-100 Part 10c, Figure</w:t>
      </w:r>
      <w:r w:rsidRPr="008C7844">
        <w:rPr>
          <w:lang w:val="en-GB"/>
        </w:rPr>
        <w:t xml:space="preserve"> 10c-9). Naming in each box below the header line is as follows: Generic name; S-100 or S-102 name, or [] if none; and (</w:t>
      </w:r>
      <w:r w:rsidRPr="008C7844">
        <w:rPr>
          <w:i/>
          <w:lang w:val="en-GB"/>
        </w:rPr>
        <w:t>HDF5 type</w:t>
      </w:r>
      <w:r w:rsidRPr="008C7844">
        <w:rPr>
          <w:lang w:val="en-GB"/>
        </w:rPr>
        <w:t>) group, attribute or attribute list, or dataset</w:t>
      </w:r>
      <w:r w:rsidR="003A3D06">
        <w:rPr>
          <w:lang w:val="en-GB"/>
        </w:rPr>
        <w:t>.</w:t>
      </w:r>
      <w:r w:rsidRPr="008C7844">
        <w:rPr>
          <w:lang w:val="en-GB"/>
        </w:rPr>
        <w:t xml:space="preserve"> </w:t>
      </w:r>
    </w:p>
    <w:p w14:paraId="583D3DEF" w14:textId="2D4D02BC" w:rsidR="00410C72" w:rsidRPr="00B06573" w:rsidDel="00774568" w:rsidRDefault="00AC251D" w:rsidP="00B06573">
      <w:pPr>
        <w:spacing w:before="120" w:after="120"/>
        <w:jc w:val="center"/>
        <w:rPr>
          <w:del w:id="1518" w:author="Haynes Haselmaier" w:date="2021-03-08T16:28:00Z"/>
          <w:b/>
          <w:color w:val="auto"/>
          <w:szCs w:val="20"/>
          <w:lang w:val="en-GB"/>
        </w:rPr>
      </w:pPr>
      <w:del w:id="1519" w:author="Haynes Haselmaier" w:date="2021-03-08T16:28:00Z">
        <w:r w:rsidRPr="00B06573" w:rsidDel="00774568">
          <w:rPr>
            <w:b/>
            <w:color w:val="auto"/>
            <w:szCs w:val="20"/>
            <w:lang w:val="en-GB"/>
          </w:rPr>
          <w:delText>Table 10</w:delText>
        </w:r>
        <w:r w:rsidR="0044539B" w:rsidRPr="00B06573" w:rsidDel="00774568">
          <w:rPr>
            <w:b/>
            <w:color w:val="auto"/>
            <w:szCs w:val="20"/>
            <w:lang w:val="en-GB"/>
          </w:rPr>
          <w:delText>-</w:delText>
        </w:r>
        <w:r w:rsidRPr="00B06573" w:rsidDel="00774568">
          <w:rPr>
            <w:b/>
            <w:color w:val="auto"/>
            <w:szCs w:val="20"/>
            <w:lang w:val="en-GB"/>
          </w:rPr>
          <w:delText xml:space="preserve">1 </w:delText>
        </w:r>
        <w:r w:rsidR="00AD4E73" w:rsidRPr="00B06573" w:rsidDel="00774568">
          <w:rPr>
            <w:b/>
            <w:color w:val="auto"/>
            <w:szCs w:val="20"/>
            <w:lang w:val="en-GB"/>
          </w:rPr>
          <w:delText>-</w:delText>
        </w:r>
        <w:r w:rsidRPr="00B06573" w:rsidDel="00774568">
          <w:rPr>
            <w:b/>
            <w:color w:val="auto"/>
            <w:szCs w:val="20"/>
            <w:lang w:val="en-GB"/>
          </w:rPr>
          <w:delText xml:space="preserve"> Overview of S-102 Data Product</w:delText>
        </w:r>
      </w:del>
    </w:p>
    <w:p w14:paraId="494D9C8D" w14:textId="3AD41977" w:rsidR="00774568" w:rsidRPr="00B06573" w:rsidRDefault="00774568" w:rsidP="00101916">
      <w:pPr>
        <w:pStyle w:val="Caption"/>
        <w:keepNext/>
        <w:spacing w:before="120" w:after="120"/>
        <w:jc w:val="center"/>
        <w:rPr>
          <w:ins w:id="1520" w:author="Haynes Haselmaier" w:date="2021-03-08T16:27:00Z"/>
          <w:bCs/>
          <w:i w:val="0"/>
          <w:color w:val="auto"/>
          <w:sz w:val="20"/>
          <w:szCs w:val="20"/>
        </w:rPr>
      </w:pPr>
      <w:bookmarkStart w:id="1521" w:name="_Ref66113310"/>
      <w:ins w:id="1522" w:author="Haynes Haselmaier" w:date="2021-03-08T16:27:00Z">
        <w:r w:rsidRPr="00B06573">
          <w:rPr>
            <w:bCs/>
            <w:i w:val="0"/>
            <w:color w:val="auto"/>
            <w:sz w:val="20"/>
            <w:szCs w:val="20"/>
          </w:rPr>
          <w:t xml:space="preserve">Table </w:t>
        </w:r>
      </w:ins>
      <w:ins w:id="1523"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10</w:t>
      </w:r>
      <w:ins w:id="1524"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1525" w:author="Raphael Malyankar" w:date="2022-12-04T19:38:00Z">
        <w:r w:rsidR="00872C97">
          <w:rPr>
            <w:bCs/>
            <w:i w:val="0"/>
            <w:noProof/>
            <w:color w:val="auto"/>
            <w:sz w:val="20"/>
            <w:szCs w:val="20"/>
          </w:rPr>
          <w:t>1</w:t>
        </w:r>
        <w:r w:rsidR="00872C97">
          <w:rPr>
            <w:bCs/>
            <w:i w:val="0"/>
            <w:color w:val="auto"/>
            <w:sz w:val="20"/>
            <w:szCs w:val="20"/>
          </w:rPr>
          <w:fldChar w:fldCharType="end"/>
        </w:r>
      </w:ins>
      <w:ins w:id="1526" w:author="Haynes Haselmaier" w:date="2021-03-08T17:17:00Z">
        <w:del w:id="1527" w:author="Raphael Malyankar" w:date="2022-12-04T19:38:00Z">
          <w:r w:rsidR="00914B0A" w:rsidRPr="00B06573" w:rsidDel="00872C97">
            <w:rPr>
              <w:bCs/>
              <w:i w:val="0"/>
              <w:color w:val="auto"/>
              <w:sz w:val="20"/>
              <w:szCs w:val="20"/>
            </w:rPr>
            <w:fldChar w:fldCharType="begin"/>
          </w:r>
          <w:r w:rsidR="00914B0A" w:rsidRPr="00B06573" w:rsidDel="00872C97">
            <w:rPr>
              <w:bCs/>
              <w:i w:val="0"/>
              <w:color w:val="auto"/>
              <w:sz w:val="20"/>
              <w:szCs w:val="20"/>
            </w:rPr>
            <w:delInstrText xml:space="preserve"> STYLEREF 1 \s </w:delInstrText>
          </w:r>
        </w:del>
      </w:ins>
      <w:del w:id="1528" w:author="Raphael Malyankar" w:date="2022-12-04T19:38:00Z">
        <w:r w:rsidR="00914B0A" w:rsidRPr="00B06573" w:rsidDel="00872C97">
          <w:rPr>
            <w:bCs/>
            <w:i w:val="0"/>
            <w:color w:val="auto"/>
            <w:sz w:val="20"/>
            <w:szCs w:val="20"/>
          </w:rPr>
          <w:fldChar w:fldCharType="separate"/>
        </w:r>
        <w:r w:rsidR="00D55292" w:rsidDel="00872C97">
          <w:rPr>
            <w:bCs/>
            <w:i w:val="0"/>
            <w:noProof/>
            <w:color w:val="auto"/>
            <w:sz w:val="20"/>
            <w:szCs w:val="20"/>
          </w:rPr>
          <w:delText>10</w:delText>
        </w:r>
      </w:del>
      <w:ins w:id="1529" w:author="Haynes Haselmaier" w:date="2021-03-08T17:17:00Z">
        <w:del w:id="1530" w:author="Raphael Malyankar" w:date="2022-12-04T19:38:00Z">
          <w:r w:rsidR="00914B0A" w:rsidRPr="00B06573" w:rsidDel="00872C97">
            <w:rPr>
              <w:bCs/>
              <w:i w:val="0"/>
              <w:color w:val="auto"/>
              <w:sz w:val="20"/>
              <w:szCs w:val="20"/>
            </w:rPr>
            <w:fldChar w:fldCharType="end"/>
          </w:r>
          <w:r w:rsidR="00914B0A" w:rsidRPr="00B06573" w:rsidDel="00872C97">
            <w:rPr>
              <w:bCs/>
              <w:i w:val="0"/>
              <w:color w:val="auto"/>
              <w:sz w:val="20"/>
              <w:szCs w:val="20"/>
            </w:rPr>
            <w:noBreakHyphen/>
          </w:r>
          <w:r w:rsidR="00914B0A" w:rsidRPr="00B06573" w:rsidDel="00872C97">
            <w:rPr>
              <w:bCs/>
              <w:i w:val="0"/>
              <w:color w:val="auto"/>
              <w:sz w:val="20"/>
              <w:szCs w:val="20"/>
            </w:rPr>
            <w:fldChar w:fldCharType="begin"/>
          </w:r>
          <w:r w:rsidR="00914B0A" w:rsidRPr="00B06573" w:rsidDel="00872C97">
            <w:rPr>
              <w:bCs/>
              <w:i w:val="0"/>
              <w:color w:val="auto"/>
              <w:sz w:val="20"/>
              <w:szCs w:val="20"/>
            </w:rPr>
            <w:delInstrText xml:space="preserve"> SEQ Table \* ARABIC \s 1 </w:delInstrText>
          </w:r>
        </w:del>
      </w:ins>
      <w:del w:id="1531" w:author="Raphael Malyankar" w:date="2022-12-04T19:38:00Z">
        <w:r w:rsidR="00914B0A" w:rsidRPr="00B06573" w:rsidDel="00872C97">
          <w:rPr>
            <w:bCs/>
            <w:i w:val="0"/>
            <w:color w:val="auto"/>
            <w:sz w:val="20"/>
            <w:szCs w:val="20"/>
          </w:rPr>
          <w:fldChar w:fldCharType="separate"/>
        </w:r>
      </w:del>
      <w:ins w:id="1532" w:author="Teh Stand" w:date="2022-06-08T10:27:00Z">
        <w:del w:id="1533" w:author="Raphael Malyankar" w:date="2022-12-04T19:38:00Z">
          <w:r w:rsidR="00D55292" w:rsidDel="00872C97">
            <w:rPr>
              <w:bCs/>
              <w:i w:val="0"/>
              <w:noProof/>
              <w:color w:val="auto"/>
              <w:sz w:val="20"/>
              <w:szCs w:val="20"/>
            </w:rPr>
            <w:delText>1</w:delText>
          </w:r>
        </w:del>
      </w:ins>
      <w:ins w:id="1534" w:author="Haynes Haselmaier" w:date="2021-03-08T17:17:00Z">
        <w:del w:id="1535" w:author="Raphael Malyankar" w:date="2022-12-04T19:38:00Z">
          <w:r w:rsidR="00914B0A" w:rsidRPr="00B06573" w:rsidDel="00872C97">
            <w:rPr>
              <w:bCs/>
              <w:i w:val="0"/>
              <w:color w:val="auto"/>
              <w:sz w:val="20"/>
              <w:szCs w:val="20"/>
            </w:rPr>
            <w:fldChar w:fldCharType="end"/>
          </w:r>
        </w:del>
      </w:ins>
      <w:bookmarkEnd w:id="1521"/>
      <w:ins w:id="1536" w:author="Haynes Haselmaier" w:date="2021-03-08T16:27:00Z">
        <w:r w:rsidRPr="00B06573">
          <w:rPr>
            <w:bCs/>
            <w:i w:val="0"/>
            <w:color w:val="auto"/>
            <w:sz w:val="20"/>
            <w:szCs w:val="20"/>
          </w:rPr>
          <w:t xml:space="preserve"> - Overview of S-102 Data Product</w:t>
        </w:r>
      </w:ins>
    </w:p>
    <w:tbl>
      <w:tblPr>
        <w:tblW w:w="9448" w:type="dxa"/>
        <w:tblInd w:w="-36" w:type="dxa"/>
        <w:tblCellMar>
          <w:left w:w="113" w:type="dxa"/>
          <w:right w:w="115" w:type="dxa"/>
        </w:tblCellMar>
        <w:tblLook w:val="04A0" w:firstRow="1" w:lastRow="0" w:firstColumn="1" w:lastColumn="0" w:noHBand="0" w:noVBand="1"/>
      </w:tblPr>
      <w:tblGrid>
        <w:gridCol w:w="2274"/>
        <w:gridCol w:w="2426"/>
        <w:gridCol w:w="2161"/>
        <w:gridCol w:w="2587"/>
      </w:tblGrid>
      <w:tr w:rsidR="009D512D" w:rsidRPr="008C7844" w14:paraId="676F28C0" w14:textId="77777777" w:rsidTr="00101916">
        <w:trPr>
          <w:cantSplit/>
        </w:trPr>
        <w:tc>
          <w:tcPr>
            <w:tcW w:w="2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7DCD38"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LEVEL 1 CONTENT </w:t>
            </w:r>
          </w:p>
        </w:tc>
        <w:tc>
          <w:tcPr>
            <w:tcW w:w="2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36BD8D"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LEVEL 2 CONTENT </w:t>
            </w:r>
          </w:p>
        </w:tc>
        <w:tc>
          <w:tcPr>
            <w:tcW w:w="21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12ACC2"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LEVEL 3 CONTENT </w:t>
            </w:r>
          </w:p>
        </w:tc>
        <w:tc>
          <w:tcPr>
            <w:tcW w:w="25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7A3C7C"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LEVEL 4 CONTENT </w:t>
            </w:r>
          </w:p>
        </w:tc>
      </w:tr>
      <w:tr w:rsidR="009D512D" w:rsidRPr="008C7844" w14:paraId="00EA97A4"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2E7B476F"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General Metadata </w:t>
            </w:r>
          </w:p>
          <w:p w14:paraId="4A704690"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504FE8F7"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(h5_attribute)</w:t>
            </w: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4A91FBA" w14:textId="77777777" w:rsidR="009D512D" w:rsidRPr="002B2AC3" w:rsidRDefault="00AC251D" w:rsidP="002B2AC3">
            <w:pPr>
              <w:spacing w:before="60" w:after="60"/>
              <w:jc w:val="left"/>
              <w:rPr>
                <w:sz w:val="22"/>
                <w:lang w:val="en-GB"/>
              </w:rPr>
            </w:pPr>
            <w:r w:rsidRPr="002B2AC3">
              <w:rPr>
                <w:rFonts w:ascii="Calibri" w:eastAsia="Calibri" w:hAnsi="Calibri" w:cs="Calibri"/>
                <w: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0732ED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47D9930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3AB81A2F"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42C81A1D"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Codes </w:t>
            </w:r>
          </w:p>
          <w:p w14:paraId="119E9278"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Group_F </w:t>
            </w:r>
          </w:p>
          <w:p w14:paraId="0B65D2EC" w14:textId="77777777" w:rsidR="009D512D" w:rsidRPr="002B2AC3" w:rsidRDefault="00AC251D" w:rsidP="002B2AC3">
            <w:pPr>
              <w:spacing w:after="60"/>
              <w:jc w:val="left"/>
              <w:rPr>
                <w:sz w:val="22"/>
                <w:lang w:val="en-GB"/>
              </w:rPr>
            </w:pPr>
            <w:r w:rsidRPr="002B2AC3">
              <w:rPr>
                <w:rFonts w:ascii="Calibri" w:eastAsia="Calibri" w:hAnsi="Calibri" w:cs="Calibri"/>
                <w:sz w:val="18"/>
                <w:lang w:val="en-GB"/>
              </w:rPr>
              <w:t>(</w:t>
            </w: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5C596C98"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Name </w:t>
            </w:r>
          </w:p>
          <w:p w14:paraId="6DA7DA48"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Bathymetr</w:t>
            </w:r>
            <w:r w:rsidR="00FC1143" w:rsidRPr="002B2AC3">
              <w:rPr>
                <w:rFonts w:ascii="Calibri" w:eastAsia="Calibri" w:hAnsi="Calibri" w:cs="Calibri"/>
                <w:sz w:val="18"/>
                <w:lang w:val="en-GB"/>
              </w:rPr>
              <w:t>y</w:t>
            </w:r>
            <w:r w:rsidR="00D6587F" w:rsidRPr="002B2AC3">
              <w:rPr>
                <w:rFonts w:ascii="Calibri" w:eastAsia="Calibri" w:hAnsi="Calibri" w:cs="Calibri"/>
                <w:sz w:val="18"/>
                <w:lang w:val="en-GB"/>
              </w:rPr>
              <w:t>Coverage</w:t>
            </w:r>
          </w:p>
          <w:p w14:paraId="5B6DFEE8"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(h5_dataset)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5D8E2C6"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C808D44"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57CE5" w:rsidRPr="008C7844" w14:paraId="209C9BC0" w14:textId="77777777" w:rsidTr="002B2AC3">
        <w:trPr>
          <w:ins w:id="1537" w:author="Raphael Malyankar" w:date="2022-12-04T16:09:00Z"/>
        </w:trPr>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7930755A" w14:textId="77777777" w:rsidR="00957CE5" w:rsidRPr="002B2AC3" w:rsidRDefault="00957CE5" w:rsidP="00957CE5">
            <w:pPr>
              <w:spacing w:before="60" w:after="0"/>
              <w:jc w:val="left"/>
              <w:rPr>
                <w:ins w:id="1538" w:author="Raphael Malyankar" w:date="2022-12-04T16:09:00Z"/>
                <w:rFonts w:ascii="Calibri" w:eastAsia="Calibri" w:hAnsi="Calibri" w:cs="Calibri"/>
                <w:sz w:val="18"/>
                <w:lang w:val="en-GB"/>
              </w:rPr>
            </w:pP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5312FA86" w14:textId="6C0A4E38" w:rsidR="00957CE5" w:rsidRPr="002B2AC3" w:rsidRDefault="00957CE5" w:rsidP="00957CE5">
            <w:pPr>
              <w:spacing w:before="60" w:after="0"/>
              <w:jc w:val="left"/>
              <w:rPr>
                <w:ins w:id="1539" w:author="Raphael Malyankar" w:date="2022-12-04T16:09:00Z"/>
                <w:rFonts w:ascii="Calibri" w:eastAsia="Calibri" w:hAnsi="Calibri" w:cs="Calibri"/>
                <w:sz w:val="18"/>
                <w:lang w:val="en-GB"/>
              </w:rPr>
            </w:pPr>
            <w:ins w:id="1540" w:author="Raphael Malyankar" w:date="2022-12-04T16:09:00Z">
              <w:r>
                <w:rPr>
                  <w:rFonts w:ascii="Calibri" w:eastAsia="Calibri" w:hAnsi="Calibri" w:cs="Calibri"/>
                  <w:sz w:val="18"/>
                  <w:lang w:val="en-GB"/>
                </w:rPr>
                <w:t xml:space="preserve">QualityOfSurveyCoverage </w:t>
              </w:r>
              <w:r w:rsidRPr="000F0401">
                <w:rPr>
                  <w:rFonts w:ascii="Calibri" w:eastAsia="Calibri" w:hAnsi="Calibri" w:cs="Calibri"/>
                  <w:i/>
                  <w:iCs/>
                  <w:sz w:val="18"/>
                  <w:lang w:val="en-GB"/>
                </w:rPr>
                <w:t>(h5_dataset)</w:t>
              </w:r>
            </w:ins>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A21D833" w14:textId="77777777" w:rsidR="00957CE5" w:rsidRPr="002B2AC3" w:rsidRDefault="00957CE5" w:rsidP="00957CE5">
            <w:pPr>
              <w:spacing w:before="60" w:after="60"/>
              <w:jc w:val="left"/>
              <w:rPr>
                <w:ins w:id="1541" w:author="Raphael Malyankar" w:date="2022-12-04T16:09:00Z"/>
                <w:rFonts w:ascii="Calibri" w:eastAsia="Calibri" w:hAnsi="Calibri" w:cs="Calibri"/>
                <w:sz w:val="18"/>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1F6FD720" w14:textId="77777777" w:rsidR="00957CE5" w:rsidRPr="002B2AC3" w:rsidRDefault="00957CE5" w:rsidP="00957CE5">
            <w:pPr>
              <w:spacing w:before="60" w:after="60"/>
              <w:ind w:left="2"/>
              <w:jc w:val="left"/>
              <w:rPr>
                <w:ins w:id="1542" w:author="Raphael Malyankar" w:date="2022-12-04T16:09:00Z"/>
                <w:rFonts w:ascii="Calibri" w:eastAsia="Calibri" w:hAnsi="Calibri" w:cs="Calibri"/>
                <w:sz w:val="18"/>
                <w:lang w:val="en-GB"/>
              </w:rPr>
            </w:pPr>
          </w:p>
        </w:tc>
      </w:tr>
      <w:tr w:rsidR="009D512D" w:rsidRPr="008C7844" w14:paraId="46A23D51"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1CEE0671"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7279F11E" w14:textId="77777777" w:rsidR="00DC25AA" w:rsidRPr="002B2AC3" w:rsidRDefault="00AC251D" w:rsidP="002B2AC3">
            <w:pPr>
              <w:spacing w:before="60" w:after="0"/>
              <w:ind w:right="249"/>
              <w:jc w:val="left"/>
              <w:rPr>
                <w:rFonts w:ascii="Calibri" w:eastAsia="Calibri" w:hAnsi="Calibri" w:cs="Calibri"/>
                <w:sz w:val="18"/>
                <w:lang w:val="en-GB"/>
              </w:rPr>
            </w:pPr>
            <w:r w:rsidRPr="002B2AC3">
              <w:rPr>
                <w:rFonts w:ascii="Calibri" w:eastAsia="Calibri" w:hAnsi="Calibri" w:cs="Calibri"/>
                <w:sz w:val="18"/>
                <w:lang w:val="en-GB"/>
              </w:rPr>
              <w:t xml:space="preserve">Feature Codes featureCode </w:t>
            </w:r>
          </w:p>
          <w:p w14:paraId="4B240475" w14:textId="77777777" w:rsidR="009D512D" w:rsidRPr="002B2AC3" w:rsidRDefault="00AC251D" w:rsidP="002B2AC3">
            <w:pPr>
              <w:spacing w:after="60"/>
              <w:ind w:right="249"/>
              <w:jc w:val="left"/>
              <w:rPr>
                <w:sz w:val="22"/>
                <w:lang w:val="en-GB"/>
              </w:rPr>
            </w:pPr>
            <w:r w:rsidRPr="002B2AC3">
              <w:rPr>
                <w:rFonts w:ascii="Calibri" w:eastAsia="Calibri" w:hAnsi="Calibri" w:cs="Calibri"/>
                <w:i/>
                <w:sz w:val="18"/>
                <w:lang w:val="en-GB"/>
              </w:rPr>
              <w:t xml:space="preserve">(h5_dataset)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3FCBE06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B6BEE51"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573C46BB"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5917267D"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Type </w:t>
            </w:r>
          </w:p>
          <w:p w14:paraId="682C6FFC" w14:textId="77777777" w:rsidR="009D512D" w:rsidRPr="002B2AC3" w:rsidRDefault="00BB2A7A" w:rsidP="002B2AC3">
            <w:pPr>
              <w:spacing w:after="0"/>
              <w:jc w:val="left"/>
              <w:rPr>
                <w:sz w:val="22"/>
                <w:lang w:val="en-GB"/>
              </w:rPr>
            </w:pPr>
            <w:r w:rsidRPr="002B2AC3">
              <w:rPr>
                <w:rFonts w:ascii="Calibri" w:eastAsia="Calibri" w:hAnsi="Calibri" w:cs="Calibri"/>
                <w:sz w:val="18"/>
                <w:lang w:val="en-GB"/>
              </w:rPr>
              <w:t>BathymetryCoverage</w:t>
            </w:r>
            <w:r w:rsidR="00AC251D" w:rsidRPr="002B2AC3">
              <w:rPr>
                <w:rFonts w:ascii="Calibri" w:eastAsia="Calibri" w:hAnsi="Calibri" w:cs="Calibri"/>
                <w:sz w:val="18"/>
                <w:lang w:val="en-GB"/>
              </w:rPr>
              <w:t xml:space="preserve"> </w:t>
            </w:r>
          </w:p>
          <w:p w14:paraId="0BD109F1"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(h5_group)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6D770B89"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Type Metadata </w:t>
            </w:r>
          </w:p>
          <w:p w14:paraId="0B026E53"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774F1AD3"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(h5_attribute)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30C50518"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116127B0"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3D3515F1"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E724BD3"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1D3B9F7"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Instance </w:t>
            </w:r>
          </w:p>
          <w:p w14:paraId="72920A2D"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Bathymetr</w:t>
            </w:r>
            <w:r w:rsidR="00FC1143" w:rsidRPr="002B2AC3">
              <w:rPr>
                <w:rFonts w:ascii="Calibri" w:eastAsia="Calibri" w:hAnsi="Calibri" w:cs="Calibri"/>
                <w:sz w:val="18"/>
                <w:lang w:val="en-GB"/>
              </w:rPr>
              <w:t>y</w:t>
            </w:r>
            <w:r w:rsidR="00D6587F" w:rsidRPr="002B2AC3">
              <w:rPr>
                <w:rFonts w:ascii="Calibri" w:eastAsia="Calibri" w:hAnsi="Calibri" w:cs="Calibri"/>
                <w:sz w:val="18"/>
                <w:lang w:val="en-GB"/>
              </w:rPr>
              <w:t>Coverage</w:t>
            </w:r>
            <w:r w:rsidR="0044539B" w:rsidRPr="002B2AC3">
              <w:rPr>
                <w:rFonts w:ascii="Calibri" w:eastAsia="Calibri" w:hAnsi="Calibri" w:cs="Calibri"/>
                <w:sz w:val="18"/>
                <w:lang w:val="en-GB"/>
              </w:rPr>
              <w:t>.</w:t>
            </w:r>
            <w:r w:rsidRPr="002B2AC3">
              <w:rPr>
                <w:rFonts w:ascii="Calibri" w:eastAsia="Calibri" w:hAnsi="Calibri" w:cs="Calibri"/>
                <w:sz w:val="18"/>
                <w:lang w:val="en-GB"/>
              </w:rPr>
              <w:t xml:space="preserve">01 </w:t>
            </w:r>
          </w:p>
          <w:p w14:paraId="679D4B31"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85A97E8"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Instance Metadata </w:t>
            </w:r>
          </w:p>
          <w:p w14:paraId="6682517B"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307CD059"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(h5_attribute)</w:t>
            </w: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3F51B90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44539B" w:rsidRPr="008C7844" w14:paraId="7C4D3D0E"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8979FCF"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BDA9933" w14:textId="77777777" w:rsidR="0044539B" w:rsidRPr="002B2AC3" w:rsidRDefault="0044539B" w:rsidP="002B2AC3">
            <w:pPr>
              <w:spacing w:before="60" w:after="60"/>
              <w:jc w:val="left"/>
              <w:rPr>
                <w:sz w:val="22"/>
                <w:lang w:val="en-GB"/>
              </w:rPr>
            </w:pPr>
            <w:r w:rsidRPr="002B2AC3">
              <w:rPr>
                <w:rFonts w:ascii="Calibri" w:eastAsia="Calibri" w:hAnsi="Calibri" w:cs="Calibr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C33FA90" w14:textId="77777777" w:rsidR="0044539B" w:rsidRPr="002B2AC3" w:rsidRDefault="0044539B" w:rsidP="002B2AC3">
            <w:pPr>
              <w:spacing w:before="60" w:after="0"/>
              <w:jc w:val="left"/>
              <w:rPr>
                <w:sz w:val="22"/>
                <w:lang w:val="en-GB"/>
              </w:rPr>
            </w:pPr>
            <w:r w:rsidRPr="002B2AC3">
              <w:rPr>
                <w:rFonts w:ascii="Calibri" w:eastAsia="Calibri" w:hAnsi="Calibri" w:cs="Calibri"/>
                <w:sz w:val="18"/>
                <w:lang w:val="en-GB"/>
              </w:rPr>
              <w:t xml:space="preserve">First data group </w:t>
            </w:r>
          </w:p>
          <w:p w14:paraId="712059A0" w14:textId="5C7C898D" w:rsidR="0044539B" w:rsidRPr="002B2AC3" w:rsidRDefault="0044539B" w:rsidP="002B2AC3">
            <w:pPr>
              <w:spacing w:after="0"/>
              <w:jc w:val="left"/>
              <w:rPr>
                <w:sz w:val="22"/>
                <w:lang w:val="en-GB"/>
              </w:rPr>
            </w:pPr>
            <w:r w:rsidRPr="002B2AC3">
              <w:rPr>
                <w:rFonts w:ascii="Calibri" w:eastAsia="Calibri" w:hAnsi="Calibri" w:cs="Calibri"/>
                <w:sz w:val="18"/>
                <w:lang w:val="en-GB"/>
              </w:rPr>
              <w:t>Group</w:t>
            </w:r>
            <w:r w:rsidR="00D60BF6">
              <w:rPr>
                <w:rFonts w:ascii="Calibri" w:eastAsia="Calibri" w:hAnsi="Calibri" w:cs="Calibri"/>
                <w:sz w:val="18"/>
                <w:lang w:val="en-GB"/>
              </w:rPr>
              <w:t>_</w:t>
            </w:r>
            <w:r w:rsidRPr="002B2AC3">
              <w:rPr>
                <w:rFonts w:ascii="Calibri" w:eastAsia="Calibri" w:hAnsi="Calibri" w:cs="Calibri"/>
                <w:sz w:val="18"/>
                <w:lang w:val="en-GB"/>
              </w:rPr>
              <w:t xml:space="preserve">001 </w:t>
            </w:r>
          </w:p>
          <w:p w14:paraId="011B3DF3" w14:textId="77777777" w:rsidR="0044539B" w:rsidRPr="002B2AC3" w:rsidRDefault="0044539B" w:rsidP="002B2AC3">
            <w:pPr>
              <w:spacing w:after="60"/>
              <w:jc w:val="left"/>
              <w:rPr>
                <w:sz w:val="22"/>
                <w:lang w:val="en-GB"/>
              </w:rPr>
            </w:pP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D243945" w14:textId="77777777" w:rsidR="0044539B" w:rsidRPr="002B2AC3" w:rsidRDefault="0044539B" w:rsidP="002B2AC3">
            <w:pPr>
              <w:spacing w:after="0"/>
              <w:ind w:left="2" w:right="428"/>
              <w:jc w:val="left"/>
              <w:rPr>
                <w:rFonts w:ascii="Calibri" w:eastAsia="Calibri" w:hAnsi="Calibri" w:cs="Calibri"/>
                <w:sz w:val="18"/>
              </w:rPr>
            </w:pPr>
            <w:r w:rsidRPr="002B2AC3">
              <w:rPr>
                <w:rFonts w:ascii="Calibri" w:eastAsia="Calibri" w:hAnsi="Calibri" w:cs="Calibri"/>
                <w:sz w:val="18"/>
              </w:rPr>
              <w:t>Group Metadata</w:t>
            </w:r>
          </w:p>
          <w:p w14:paraId="41B5C311" w14:textId="77777777" w:rsidR="0044539B" w:rsidRPr="002B2AC3" w:rsidRDefault="0044539B" w:rsidP="002B2AC3">
            <w:pPr>
              <w:spacing w:after="0"/>
              <w:ind w:right="425"/>
              <w:jc w:val="left"/>
              <w:rPr>
                <w:rFonts w:ascii="Calibri" w:eastAsia="Calibri" w:hAnsi="Calibri" w:cs="Calibri"/>
                <w:sz w:val="18"/>
              </w:rPr>
            </w:pPr>
            <w:r w:rsidRPr="002B2AC3">
              <w:rPr>
                <w:rFonts w:ascii="Calibri" w:eastAsia="Calibri" w:hAnsi="Calibri" w:cs="Calibri"/>
                <w:sz w:val="18"/>
              </w:rPr>
              <w:t>(metadata)</w:t>
            </w:r>
          </w:p>
          <w:p w14:paraId="75092E97" w14:textId="77777777" w:rsidR="0044539B" w:rsidRPr="002B2AC3" w:rsidRDefault="0044539B" w:rsidP="002B2AC3">
            <w:pPr>
              <w:spacing w:after="60"/>
              <w:ind w:right="425"/>
              <w:jc w:val="left"/>
              <w:rPr>
                <w:i/>
                <w:sz w:val="22"/>
                <w:lang w:val="en-GB"/>
              </w:rPr>
            </w:pPr>
            <w:r w:rsidRPr="002B2AC3">
              <w:rPr>
                <w:rFonts w:ascii="Calibri" w:eastAsia="Calibri" w:hAnsi="Calibri" w:cs="Calibri"/>
                <w:i/>
                <w:sz w:val="18"/>
              </w:rPr>
              <w:t>(h5_attribute)</w:t>
            </w:r>
          </w:p>
        </w:tc>
      </w:tr>
      <w:tr w:rsidR="0044539B" w:rsidRPr="008C7844" w14:paraId="62CCD139"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A2C38FF"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D9372AA" w14:textId="77777777" w:rsidR="0044539B" w:rsidRPr="002B2AC3" w:rsidRDefault="0044539B" w:rsidP="002B2AC3">
            <w:pPr>
              <w:spacing w:before="60" w:after="0"/>
              <w:jc w:val="left"/>
              <w:rPr>
                <w:sz w:val="22"/>
              </w:rPr>
            </w:pPr>
            <w:r w:rsidRPr="002B2AC3">
              <w:rPr>
                <w:rFonts w:ascii="Calibri" w:eastAsia="Calibri" w:hAnsi="Calibri" w:cs="Calibri"/>
                <w:sz w:val="18"/>
              </w:rPr>
              <w:t xml:space="preserve">X and Y Axis Names </w:t>
            </w:r>
          </w:p>
          <w:p w14:paraId="2CA2D068" w14:textId="77777777" w:rsidR="0044539B" w:rsidRPr="002B2AC3" w:rsidRDefault="0044539B" w:rsidP="002B2AC3">
            <w:pPr>
              <w:spacing w:after="0"/>
              <w:jc w:val="left"/>
              <w:rPr>
                <w:rFonts w:ascii="Calibri" w:eastAsia="Calibri" w:hAnsi="Calibri" w:cs="Calibri"/>
                <w:sz w:val="18"/>
              </w:rPr>
            </w:pPr>
            <w:r w:rsidRPr="002B2AC3">
              <w:rPr>
                <w:rFonts w:ascii="Calibri" w:eastAsia="Calibri" w:hAnsi="Calibri" w:cs="Calibri"/>
                <w:sz w:val="18"/>
              </w:rPr>
              <w:t xml:space="preserve">axisNames </w:t>
            </w:r>
          </w:p>
          <w:p w14:paraId="7D21E7CA" w14:textId="77777777" w:rsidR="0044539B" w:rsidRPr="002B2AC3" w:rsidRDefault="0044539B" w:rsidP="002B2AC3">
            <w:pPr>
              <w:spacing w:after="60"/>
              <w:jc w:val="left"/>
              <w:rPr>
                <w:sz w:val="22"/>
                <w:lang w:val="en-GB"/>
              </w:rPr>
            </w:pPr>
            <w:r w:rsidRPr="002B2AC3">
              <w:rPr>
                <w:rFonts w:ascii="Calibri" w:eastAsia="Calibri" w:hAnsi="Calibri" w:cs="Calibri"/>
                <w:i/>
                <w:sz w:val="18"/>
              </w:rPr>
              <w:t>(h5_dataset)</w:t>
            </w:r>
            <w:r w:rsidRPr="002B2AC3">
              <w:rPr>
                <w:rFonts w:ascii="Calibri" w:eastAsia="Calibri" w:hAnsi="Calibri" w:cs="Calibri"/>
                <w:sz w:val="18"/>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8C63190" w14:textId="77777777" w:rsidR="0044539B" w:rsidRPr="002B2AC3" w:rsidRDefault="0044539B" w:rsidP="002B2AC3">
            <w:pPr>
              <w:spacing w:after="60"/>
              <w:jc w:val="left"/>
              <w:rPr>
                <w:sz w:val="22"/>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6681A7D"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rPr>
              <w:t xml:space="preserve"> Bathymetric Data Array values </w:t>
            </w:r>
            <w:r w:rsidRPr="002B2AC3">
              <w:rPr>
                <w:rFonts w:ascii="Calibri" w:eastAsia="Calibri" w:hAnsi="Calibri" w:cs="Calibri"/>
                <w:i/>
                <w:sz w:val="18"/>
              </w:rPr>
              <w:t>(h5_dataset)</w:t>
            </w:r>
          </w:p>
        </w:tc>
      </w:tr>
      <w:tr w:rsidR="007E003F" w:rsidRPr="008C7844" w14:paraId="3B46D92E" w14:textId="77777777" w:rsidTr="002B2AC3">
        <w:trPr>
          <w:ins w:id="1543" w:author="Raphael Malyankar" w:date="2022-12-04T00:01:00Z"/>
        </w:trPr>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75B3F85F" w14:textId="77777777" w:rsidR="007E003F" w:rsidRDefault="007E003F" w:rsidP="002B2AC3">
            <w:pPr>
              <w:spacing w:before="60" w:after="60"/>
              <w:ind w:left="2"/>
              <w:jc w:val="left"/>
              <w:rPr>
                <w:ins w:id="1544" w:author="Raphael Malyankar" w:date="2022-12-04T00:26:00Z"/>
                <w:rFonts w:ascii="Calibri" w:eastAsia="Calibri" w:hAnsi="Calibri" w:cs="Calibri"/>
                <w:sz w:val="18"/>
                <w:lang w:val="en-GB"/>
              </w:rPr>
            </w:pPr>
            <w:ins w:id="1545" w:author="Raphael Malyankar" w:date="2022-12-04T00:01:00Z">
              <w:r>
                <w:rPr>
                  <w:rFonts w:ascii="Calibri" w:eastAsia="Calibri" w:hAnsi="Calibri" w:cs="Calibri"/>
                  <w:sz w:val="18"/>
                  <w:lang w:val="en-GB"/>
                </w:rPr>
                <w:t>QualityOfSurveyCoverage</w:t>
              </w:r>
            </w:ins>
          </w:p>
          <w:p w14:paraId="65342268" w14:textId="1CFFA39F" w:rsidR="00323F9F" w:rsidRPr="00B814A8" w:rsidRDefault="00323F9F" w:rsidP="002B2AC3">
            <w:pPr>
              <w:spacing w:before="60" w:after="60"/>
              <w:ind w:left="2"/>
              <w:jc w:val="left"/>
              <w:rPr>
                <w:ins w:id="1546" w:author="Raphael Malyankar" w:date="2022-12-04T00:01:00Z"/>
                <w:rFonts w:ascii="Calibri" w:eastAsia="Calibri" w:hAnsi="Calibri" w:cs="Calibri"/>
                <w:i/>
                <w:iCs/>
                <w:sz w:val="18"/>
                <w:lang w:val="en-GB"/>
              </w:rPr>
            </w:pPr>
            <w:ins w:id="1547" w:author="Raphael Malyankar" w:date="2022-12-04T00:26:00Z">
              <w:r w:rsidRPr="00B814A8">
                <w:rPr>
                  <w:rFonts w:ascii="Calibri" w:eastAsia="Calibri" w:hAnsi="Calibri" w:cs="Calibri"/>
                  <w:i/>
                  <w:iCs/>
                  <w:sz w:val="18"/>
                  <w:lang w:val="en-GB"/>
                </w:rPr>
                <w:t>(h5_group)</w:t>
              </w:r>
            </w:ins>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3CFDA501" w14:textId="77777777" w:rsidR="001214CB" w:rsidRDefault="00012186" w:rsidP="002B2AC3">
            <w:pPr>
              <w:spacing w:before="60" w:after="0"/>
              <w:jc w:val="left"/>
              <w:rPr>
                <w:ins w:id="1548" w:author="Raphael Malyankar" w:date="2022-12-04T00:36:00Z"/>
                <w:rFonts w:ascii="Calibri" w:eastAsia="Calibri" w:hAnsi="Calibri" w:cs="Calibri"/>
                <w:sz w:val="18"/>
              </w:rPr>
            </w:pPr>
            <w:ins w:id="1549" w:author="Raphael Malyankar" w:date="2022-12-04T00:32:00Z">
              <w:r>
                <w:rPr>
                  <w:rFonts w:ascii="Calibri" w:eastAsia="Calibri" w:hAnsi="Calibri" w:cs="Calibri"/>
                  <w:sz w:val="18"/>
                </w:rPr>
                <w:t>M</w:t>
              </w:r>
            </w:ins>
            <w:ins w:id="1550" w:author="Raphael Malyankar" w:date="2022-12-04T00:33:00Z">
              <w:r>
                <w:rPr>
                  <w:rFonts w:ascii="Calibri" w:eastAsia="Calibri" w:hAnsi="Calibri" w:cs="Calibri"/>
                  <w:sz w:val="18"/>
                </w:rPr>
                <w:t>etadata</w:t>
              </w:r>
            </w:ins>
          </w:p>
          <w:p w14:paraId="0DD9BF94" w14:textId="6127553B" w:rsidR="007E003F" w:rsidRDefault="001214CB" w:rsidP="002B2AC3">
            <w:pPr>
              <w:spacing w:before="60" w:after="0"/>
              <w:jc w:val="left"/>
              <w:rPr>
                <w:ins w:id="1551" w:author="Raphael Malyankar" w:date="2022-12-04T00:33:00Z"/>
                <w:rFonts w:ascii="Calibri" w:eastAsia="Calibri" w:hAnsi="Calibri" w:cs="Calibri"/>
                <w:sz w:val="18"/>
              </w:rPr>
            </w:pPr>
            <w:ins w:id="1552" w:author="Raphael Malyankar" w:date="2022-12-04T00:36:00Z">
              <w:r w:rsidRPr="00B814A8">
                <w:rPr>
                  <w:rFonts w:ascii="Calibri" w:eastAsia="Calibri" w:hAnsi="Calibri" w:cs="Calibri"/>
                  <w:i/>
                  <w:iCs/>
                  <w:sz w:val="18"/>
                </w:rPr>
                <w:t>(h5_attribute)</w:t>
              </w:r>
            </w:ins>
          </w:p>
          <w:p w14:paraId="1C18CBA5" w14:textId="69AFF8C5" w:rsidR="00012186" w:rsidRPr="002B2AC3" w:rsidRDefault="00012186" w:rsidP="002B2AC3">
            <w:pPr>
              <w:spacing w:before="60" w:after="0"/>
              <w:jc w:val="left"/>
              <w:rPr>
                <w:ins w:id="1553" w:author="Raphael Malyankar" w:date="2022-12-04T00:01:00Z"/>
                <w:rFonts w:ascii="Calibri" w:eastAsia="Calibri" w:hAnsi="Calibri" w:cs="Calibri"/>
                <w:sz w:val="18"/>
              </w:rPr>
            </w:pPr>
            <w:ins w:id="1554" w:author="Raphael Malyankar" w:date="2022-12-04T00:33:00Z">
              <w:r>
                <w:rPr>
                  <w:rFonts w:ascii="Calibri" w:eastAsia="Calibri" w:hAnsi="Calibri" w:cs="Calibri"/>
                  <w:sz w:val="18"/>
                </w:rPr>
                <w:t xml:space="preserve">(same as </w:t>
              </w:r>
            </w:ins>
            <w:ins w:id="1555" w:author="Raphael Malyankar" w:date="2022-12-04T00:34:00Z">
              <w:r>
                <w:rPr>
                  <w:rFonts w:ascii="Calibri" w:eastAsia="Calibri" w:hAnsi="Calibri" w:cs="Calibri"/>
                  <w:sz w:val="18"/>
                </w:rPr>
                <w:t>BathymetryCoverage)</w:t>
              </w:r>
            </w:ins>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E4946F0" w14:textId="77777777" w:rsidR="007E003F" w:rsidRPr="002B2AC3" w:rsidRDefault="007E003F" w:rsidP="002B2AC3">
            <w:pPr>
              <w:spacing w:after="60"/>
              <w:jc w:val="left"/>
              <w:rPr>
                <w:ins w:id="1556" w:author="Raphael Malyankar" w:date="2022-12-04T00:01:00Z"/>
                <w:sz w:val="22"/>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5C3368C3" w14:textId="77777777" w:rsidR="007E003F" w:rsidRPr="002B2AC3" w:rsidRDefault="007E003F" w:rsidP="002B2AC3">
            <w:pPr>
              <w:spacing w:before="60" w:after="60"/>
              <w:ind w:left="2"/>
              <w:jc w:val="left"/>
              <w:rPr>
                <w:ins w:id="1557" w:author="Raphael Malyankar" w:date="2022-12-04T00:01:00Z"/>
                <w:rFonts w:ascii="Calibri" w:eastAsia="Calibri" w:hAnsi="Calibri" w:cs="Calibri"/>
                <w:sz w:val="18"/>
              </w:rPr>
            </w:pPr>
          </w:p>
        </w:tc>
      </w:tr>
      <w:tr w:rsidR="007E003F" w:rsidRPr="008C7844" w14:paraId="1BCE9C11" w14:textId="77777777" w:rsidTr="002B2AC3">
        <w:trPr>
          <w:ins w:id="1558" w:author="Raphael Malyankar" w:date="2022-12-04T00:01:00Z"/>
        </w:trPr>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4AABCA6F" w14:textId="77777777" w:rsidR="007E003F" w:rsidRDefault="007E003F" w:rsidP="002B2AC3">
            <w:pPr>
              <w:spacing w:before="60" w:after="60"/>
              <w:ind w:left="2"/>
              <w:jc w:val="left"/>
              <w:rPr>
                <w:ins w:id="1559" w:author="Raphael Malyankar" w:date="2022-12-04T00:01:00Z"/>
                <w:rFonts w:ascii="Calibri" w:eastAsia="Calibri" w:hAnsi="Calibri" w:cs="Calibri"/>
                <w:sz w:val="18"/>
                <w:lang w:val="en-GB"/>
              </w:rPr>
            </w:pP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3B81D5D9" w14:textId="019C8FE4" w:rsidR="007E003F" w:rsidRPr="002B2AC3" w:rsidRDefault="007E003F" w:rsidP="002B2AC3">
            <w:pPr>
              <w:spacing w:before="60" w:after="0"/>
              <w:jc w:val="left"/>
              <w:rPr>
                <w:ins w:id="1560" w:author="Raphael Malyankar" w:date="2022-12-04T00:01:00Z"/>
                <w:rFonts w:ascii="Calibri" w:eastAsia="Calibri" w:hAnsi="Calibri" w:cs="Calibri"/>
                <w:sz w:val="18"/>
              </w:rPr>
            </w:pPr>
            <w:ins w:id="1561" w:author="Raphael Malyankar" w:date="2022-12-04T00:01:00Z">
              <w:r>
                <w:rPr>
                  <w:rFonts w:ascii="Calibri" w:eastAsia="Calibri" w:hAnsi="Calibri" w:cs="Calibri"/>
                  <w:sz w:val="18"/>
                </w:rPr>
                <w:t xml:space="preserve">QualityOfSurveyCoverage.01 </w:t>
              </w:r>
              <w:r w:rsidRPr="00B814A8">
                <w:rPr>
                  <w:rFonts w:ascii="Calibri" w:eastAsia="Calibri" w:hAnsi="Calibri" w:cs="Calibri"/>
                  <w:i/>
                  <w:iCs/>
                  <w:sz w:val="18"/>
                </w:rPr>
                <w:t>(h5_group)</w:t>
              </w:r>
            </w:ins>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6565B572" w14:textId="77777777" w:rsidR="007E003F" w:rsidRPr="00B814A8" w:rsidRDefault="007E003F" w:rsidP="002B2AC3">
            <w:pPr>
              <w:spacing w:after="60"/>
              <w:jc w:val="left"/>
              <w:rPr>
                <w:ins w:id="1562" w:author="Raphael Malyankar" w:date="2022-12-04T00:02:00Z"/>
                <w:rFonts w:asciiTheme="minorHAnsi" w:hAnsiTheme="minorHAnsi"/>
                <w:sz w:val="18"/>
                <w:szCs w:val="18"/>
                <w:lang w:val="en-GB"/>
              </w:rPr>
            </w:pPr>
            <w:ins w:id="1563" w:author="Raphael Malyankar" w:date="2022-12-04T00:02:00Z">
              <w:r w:rsidRPr="00B814A8">
                <w:rPr>
                  <w:rFonts w:asciiTheme="minorHAnsi" w:hAnsiTheme="minorHAnsi"/>
                  <w:sz w:val="18"/>
                  <w:szCs w:val="18"/>
                  <w:lang w:val="en-GB"/>
                </w:rPr>
                <w:t>Group_001</w:t>
              </w:r>
            </w:ins>
          </w:p>
          <w:p w14:paraId="7EF5B148" w14:textId="26CDE868" w:rsidR="007E003F" w:rsidRPr="00B814A8" w:rsidRDefault="007E003F" w:rsidP="002B2AC3">
            <w:pPr>
              <w:spacing w:after="60"/>
              <w:jc w:val="left"/>
              <w:rPr>
                <w:ins w:id="1564" w:author="Raphael Malyankar" w:date="2022-12-04T00:01:00Z"/>
                <w:i/>
                <w:iCs/>
                <w:sz w:val="22"/>
                <w:lang w:val="en-GB"/>
              </w:rPr>
            </w:pPr>
            <w:ins w:id="1565" w:author="Raphael Malyankar" w:date="2022-12-04T00:02:00Z">
              <w:r w:rsidRPr="00B814A8">
                <w:rPr>
                  <w:rFonts w:asciiTheme="minorHAnsi" w:hAnsiTheme="minorHAnsi"/>
                  <w:i/>
                  <w:iCs/>
                  <w:sz w:val="18"/>
                  <w:szCs w:val="18"/>
                  <w:lang w:val="en-GB"/>
                </w:rPr>
                <w:t>(h5_group)</w:t>
              </w:r>
            </w:ins>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8CA3F39" w14:textId="77777777" w:rsidR="00B814A8" w:rsidRDefault="00B814A8" w:rsidP="00B814A8">
            <w:pPr>
              <w:spacing w:before="60" w:after="0"/>
              <w:jc w:val="left"/>
              <w:rPr>
                <w:ins w:id="1566" w:author="Raphael Malyankar" w:date="2022-12-04T22:30:00Z"/>
                <w:rFonts w:ascii="Calibri" w:eastAsia="Calibri" w:hAnsi="Calibri" w:cs="Calibri"/>
                <w:sz w:val="18"/>
              </w:rPr>
            </w:pPr>
            <w:ins w:id="1567" w:author="Raphael Malyankar" w:date="2022-12-04T22:29:00Z">
              <w:r>
                <w:rPr>
                  <w:rFonts w:ascii="Calibri" w:eastAsia="Calibri" w:hAnsi="Calibri" w:cs="Calibri"/>
                  <w:sz w:val="18"/>
                </w:rPr>
                <w:t>Group Metadata</w:t>
              </w:r>
            </w:ins>
          </w:p>
          <w:p w14:paraId="7ABB840A" w14:textId="5FF6593C" w:rsidR="00B814A8" w:rsidRPr="002B2AC3" w:rsidRDefault="00B814A8" w:rsidP="00B814A8">
            <w:pPr>
              <w:spacing w:after="0"/>
              <w:jc w:val="left"/>
              <w:rPr>
                <w:ins w:id="1568" w:author="Raphael Malyankar" w:date="2022-12-04T22:30:00Z"/>
                <w:rFonts w:ascii="Calibri" w:eastAsia="Calibri" w:hAnsi="Calibri" w:cs="Calibri"/>
                <w:sz w:val="18"/>
              </w:rPr>
            </w:pPr>
            <w:ins w:id="1569" w:author="Raphael Malyankar" w:date="2022-12-04T22:30:00Z">
              <w:r w:rsidRPr="002B2AC3">
                <w:rPr>
                  <w:rFonts w:ascii="Calibri" w:eastAsia="Calibri" w:hAnsi="Calibri" w:cs="Calibri"/>
                  <w:sz w:val="18"/>
                </w:rPr>
                <w:t>(metadata)</w:t>
              </w:r>
            </w:ins>
          </w:p>
          <w:p w14:paraId="329F13FD" w14:textId="06C55BDD" w:rsidR="00B814A8" w:rsidRPr="002B2AC3" w:rsidRDefault="00B814A8" w:rsidP="00B814A8">
            <w:pPr>
              <w:spacing w:after="60"/>
              <w:ind w:left="2"/>
              <w:jc w:val="left"/>
              <w:rPr>
                <w:ins w:id="1570" w:author="Raphael Malyankar" w:date="2022-12-04T00:01:00Z"/>
                <w:rFonts w:ascii="Calibri" w:eastAsia="Calibri" w:hAnsi="Calibri" w:cs="Calibri"/>
                <w:sz w:val="18"/>
              </w:rPr>
            </w:pPr>
            <w:ins w:id="1571" w:author="Raphael Malyankar" w:date="2022-12-04T22:30:00Z">
              <w:r w:rsidRPr="002B2AC3">
                <w:rPr>
                  <w:rFonts w:ascii="Calibri" w:eastAsia="Calibri" w:hAnsi="Calibri" w:cs="Calibri"/>
                  <w:i/>
                  <w:sz w:val="18"/>
                </w:rPr>
                <w:t>(h5_attribute)</w:t>
              </w:r>
            </w:ins>
          </w:p>
        </w:tc>
      </w:tr>
      <w:tr w:rsidR="007E003F" w:rsidRPr="008C7844" w14:paraId="62D9ADCD" w14:textId="77777777" w:rsidTr="002B2AC3">
        <w:trPr>
          <w:ins w:id="1572" w:author="Raphael Malyankar" w:date="2022-12-04T00:02:00Z"/>
        </w:trPr>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7608A92A" w14:textId="77777777" w:rsidR="007E003F" w:rsidRDefault="007E003F" w:rsidP="002B2AC3">
            <w:pPr>
              <w:spacing w:before="60" w:after="60"/>
              <w:ind w:left="2"/>
              <w:jc w:val="left"/>
              <w:rPr>
                <w:ins w:id="1573" w:author="Raphael Malyankar" w:date="2022-12-04T00:02:00Z"/>
                <w:rFonts w:ascii="Calibri" w:eastAsia="Calibri" w:hAnsi="Calibri" w:cs="Calibri"/>
                <w:sz w:val="18"/>
                <w:lang w:val="en-GB"/>
              </w:rPr>
            </w:pP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54E9B08" w14:textId="77777777" w:rsidR="007E003F" w:rsidRDefault="007E003F" w:rsidP="002B2AC3">
            <w:pPr>
              <w:spacing w:before="60" w:after="0"/>
              <w:jc w:val="left"/>
              <w:rPr>
                <w:ins w:id="1574" w:author="Raphael Malyankar" w:date="2022-12-04T00:02:00Z"/>
                <w:rFonts w:ascii="Calibri" w:eastAsia="Calibri" w:hAnsi="Calibri" w:cs="Calibri"/>
                <w:sz w:val="18"/>
              </w:rPr>
            </w:pP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39E5599" w14:textId="77777777" w:rsidR="007E003F" w:rsidRDefault="007E003F" w:rsidP="002B2AC3">
            <w:pPr>
              <w:spacing w:after="60"/>
              <w:jc w:val="left"/>
              <w:rPr>
                <w:ins w:id="1575" w:author="Raphael Malyankar" w:date="2022-12-04T00:02:00Z"/>
                <w:sz w:val="22"/>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1C46CAAA" w14:textId="33A5FD4A" w:rsidR="007E003F" w:rsidRPr="002B2AC3" w:rsidRDefault="001539C2" w:rsidP="002B2AC3">
            <w:pPr>
              <w:spacing w:before="60" w:after="60"/>
              <w:ind w:left="2"/>
              <w:jc w:val="left"/>
              <w:rPr>
                <w:ins w:id="1576" w:author="Raphael Malyankar" w:date="2022-12-04T00:02:00Z"/>
                <w:rFonts w:ascii="Calibri" w:eastAsia="Calibri" w:hAnsi="Calibri" w:cs="Calibri"/>
                <w:sz w:val="18"/>
              </w:rPr>
            </w:pPr>
            <w:ins w:id="1577" w:author="Raphael Malyankar" w:date="2022-12-04T00:27:00Z">
              <w:r>
                <w:rPr>
                  <w:rFonts w:ascii="Calibri" w:eastAsia="Calibri" w:hAnsi="Calibri" w:cs="Calibri"/>
                  <w:sz w:val="18"/>
                </w:rPr>
                <w:t>Quality of Survey</w:t>
              </w:r>
              <w:r w:rsidRPr="002B2AC3">
                <w:rPr>
                  <w:rFonts w:ascii="Calibri" w:eastAsia="Calibri" w:hAnsi="Calibri" w:cs="Calibri"/>
                  <w:sz w:val="18"/>
                </w:rPr>
                <w:t xml:space="preserve"> Data Array values </w:t>
              </w:r>
              <w:r w:rsidRPr="002B2AC3">
                <w:rPr>
                  <w:rFonts w:ascii="Calibri" w:eastAsia="Calibri" w:hAnsi="Calibri" w:cs="Calibri"/>
                  <w:i/>
                  <w:sz w:val="18"/>
                </w:rPr>
                <w:t>(h5_dataset)</w:t>
              </w:r>
            </w:ins>
          </w:p>
        </w:tc>
      </w:tr>
      <w:tr w:rsidR="001539C2" w:rsidRPr="008C7844" w14:paraId="16F6908D" w14:textId="77777777" w:rsidTr="002B2AC3">
        <w:trPr>
          <w:ins w:id="1578" w:author="Raphael Malyankar" w:date="2022-12-04T00:28:00Z"/>
        </w:trPr>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67C27729" w14:textId="77777777" w:rsidR="001539C2" w:rsidRDefault="001539C2" w:rsidP="002B2AC3">
            <w:pPr>
              <w:spacing w:before="60" w:after="60"/>
              <w:ind w:left="2"/>
              <w:jc w:val="left"/>
              <w:rPr>
                <w:ins w:id="1579" w:author="Raphael Malyankar" w:date="2022-12-04T00:28:00Z"/>
                <w:rFonts w:ascii="Calibri" w:eastAsia="Calibri" w:hAnsi="Calibri" w:cs="Calibri"/>
                <w:sz w:val="18"/>
                <w:lang w:val="en-GB"/>
              </w:rPr>
            </w:pP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A62413A" w14:textId="1FB8D2ED" w:rsidR="001539C2" w:rsidRDefault="001539C2" w:rsidP="002B2AC3">
            <w:pPr>
              <w:spacing w:before="60" w:after="0"/>
              <w:jc w:val="left"/>
              <w:rPr>
                <w:ins w:id="1580" w:author="Raphael Malyankar" w:date="2022-12-04T00:28:00Z"/>
                <w:rFonts w:ascii="Calibri" w:eastAsia="Calibri" w:hAnsi="Calibri" w:cs="Calibri"/>
                <w:sz w:val="18"/>
              </w:rPr>
            </w:pPr>
            <w:ins w:id="1581" w:author="Raphael Malyankar" w:date="2022-12-04T00:29:00Z">
              <w:r>
                <w:rPr>
                  <w:rFonts w:ascii="Calibri" w:eastAsia="Calibri" w:hAnsi="Calibri" w:cs="Calibri"/>
                  <w:sz w:val="18"/>
                </w:rPr>
                <w:t>F</w:t>
              </w:r>
            </w:ins>
            <w:ins w:id="1582" w:author="Raphael Malyankar" w:date="2022-12-04T00:28:00Z">
              <w:r>
                <w:rPr>
                  <w:rFonts w:ascii="Calibri" w:eastAsia="Calibri" w:hAnsi="Calibri" w:cs="Calibri"/>
                  <w:sz w:val="18"/>
                </w:rPr>
                <w:t>eature</w:t>
              </w:r>
            </w:ins>
            <w:ins w:id="1583" w:author="Raphael Malyankar" w:date="2022-12-04T00:29:00Z">
              <w:r>
                <w:rPr>
                  <w:rFonts w:ascii="Calibri" w:eastAsia="Calibri" w:hAnsi="Calibri" w:cs="Calibri"/>
                  <w:sz w:val="18"/>
                </w:rPr>
                <w:t xml:space="preserve"> </w:t>
              </w:r>
            </w:ins>
            <w:ins w:id="1584" w:author="Raphael Malyankar" w:date="2022-12-04T00:28:00Z">
              <w:r>
                <w:rPr>
                  <w:rFonts w:ascii="Calibri" w:eastAsia="Calibri" w:hAnsi="Calibri" w:cs="Calibri"/>
                  <w:sz w:val="18"/>
                </w:rPr>
                <w:t>Attribute</w:t>
              </w:r>
            </w:ins>
            <w:ins w:id="1585" w:author="Raphael Malyankar" w:date="2022-12-04T00:29:00Z">
              <w:r>
                <w:rPr>
                  <w:rFonts w:ascii="Calibri" w:eastAsia="Calibri" w:hAnsi="Calibri" w:cs="Calibri"/>
                  <w:sz w:val="18"/>
                </w:rPr>
                <w:t xml:space="preserve"> </w:t>
              </w:r>
            </w:ins>
            <w:ins w:id="1586" w:author="Raphael Malyankar" w:date="2022-12-04T00:28:00Z">
              <w:r>
                <w:rPr>
                  <w:rFonts w:ascii="Calibri" w:eastAsia="Calibri" w:hAnsi="Calibri" w:cs="Calibri"/>
                  <w:sz w:val="18"/>
                </w:rPr>
                <w:t xml:space="preserve">Table </w:t>
              </w:r>
              <w:r w:rsidRPr="00B814A8">
                <w:rPr>
                  <w:rFonts w:ascii="Calibri" w:eastAsia="Calibri" w:hAnsi="Calibri" w:cs="Calibri"/>
                  <w:i/>
                  <w:iCs/>
                  <w:sz w:val="18"/>
                </w:rPr>
                <w:t>(h</w:t>
              </w:r>
            </w:ins>
            <w:ins w:id="1587" w:author="Raphael Malyankar" w:date="2022-12-04T00:29:00Z">
              <w:r w:rsidRPr="00B814A8">
                <w:rPr>
                  <w:rFonts w:ascii="Calibri" w:eastAsia="Calibri" w:hAnsi="Calibri" w:cs="Calibri"/>
                  <w:i/>
                  <w:iCs/>
                  <w:sz w:val="18"/>
                </w:rPr>
                <w:t>5_dataset)</w:t>
              </w:r>
            </w:ins>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66D260A" w14:textId="77777777" w:rsidR="001539C2" w:rsidRDefault="001539C2" w:rsidP="002B2AC3">
            <w:pPr>
              <w:spacing w:after="60"/>
              <w:jc w:val="left"/>
              <w:rPr>
                <w:ins w:id="1588" w:author="Raphael Malyankar" w:date="2022-12-04T00:28:00Z"/>
                <w:sz w:val="22"/>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74590A8C" w14:textId="77777777" w:rsidR="001539C2" w:rsidRDefault="001539C2" w:rsidP="002B2AC3">
            <w:pPr>
              <w:spacing w:before="60" w:after="60"/>
              <w:ind w:left="2"/>
              <w:jc w:val="left"/>
              <w:rPr>
                <w:ins w:id="1589" w:author="Raphael Malyankar" w:date="2022-12-04T00:28:00Z"/>
                <w:rFonts w:ascii="Calibri" w:eastAsia="Calibri" w:hAnsi="Calibri" w:cs="Calibri"/>
                <w:sz w:val="18"/>
              </w:rPr>
            </w:pPr>
          </w:p>
        </w:tc>
      </w:tr>
    </w:tbl>
    <w:p w14:paraId="468FD8FC" w14:textId="77777777" w:rsidR="00410C72" w:rsidRDefault="00410C72" w:rsidP="00957647">
      <w:pPr>
        <w:spacing w:after="0"/>
        <w:rPr>
          <w:ins w:id="1590" w:author="Astle, Hugh (INT)" w:date="2020-11-23T15:46:00Z"/>
          <w:lang w:val="en-GB"/>
        </w:rPr>
      </w:pPr>
    </w:p>
    <w:p w14:paraId="04B85879" w14:textId="635F28A3" w:rsidR="00D60BF6" w:rsidRPr="00D60BF6" w:rsidDel="00774568" w:rsidRDefault="00BF7163" w:rsidP="00D60BF6">
      <w:pPr>
        <w:jc w:val="center"/>
        <w:rPr>
          <w:ins w:id="1591" w:author="Astle, Hugh (INT)" w:date="2020-11-19T10:52:00Z"/>
          <w:del w:id="1592" w:author="Haynes Haselmaier" w:date="2021-03-08T16:28:00Z"/>
          <w:rFonts w:eastAsia="Calibri"/>
          <w:color w:val="auto"/>
        </w:rPr>
      </w:pPr>
      <w:ins w:id="1593" w:author="Astle, Hugh (INT)" w:date="2020-11-23T15:47:00Z">
        <w:del w:id="1594" w:author="Haynes Haselmaier" w:date="2021-03-08T16:28:00Z">
          <w:r w:rsidDel="00774568">
            <w:rPr>
              <w:b/>
              <w:bCs/>
              <w:i/>
              <w:iCs/>
            </w:rPr>
            <w:delText>Figure</w:delText>
          </w:r>
        </w:del>
      </w:ins>
      <w:ins w:id="1595" w:author="Astle, Hugh (INT)" w:date="2020-11-19T10:52:00Z">
        <w:del w:id="1596" w:author="Haynes Haselmaier" w:date="2021-03-08T16:28:00Z">
          <w:r w:rsidR="00D60BF6" w:rsidDel="00774568">
            <w:rPr>
              <w:b/>
              <w:bCs/>
              <w:i/>
              <w:iCs/>
            </w:rPr>
            <w:delText xml:space="preserve"> 10-2 - Hierarchy of S-102 Data Product</w:delText>
          </w:r>
        </w:del>
      </w:ins>
    </w:p>
    <w:p w14:paraId="7D61FB7A" w14:textId="77777777" w:rsidR="00D60BF6" w:rsidRDefault="00D60BF6" w:rsidP="00957647">
      <w:pPr>
        <w:rPr>
          <w:ins w:id="1597" w:author="Astle, Hugh (INT)" w:date="2020-11-23T15:05:00Z"/>
          <w:lang w:val="en-GB"/>
        </w:rPr>
      </w:pPr>
    </w:p>
    <w:p w14:paraId="756796C9" w14:textId="77777777" w:rsidR="00774568" w:rsidRDefault="008C7F39" w:rsidP="00101916">
      <w:pPr>
        <w:keepNext/>
        <w:rPr>
          <w:ins w:id="1598" w:author="Haynes Haselmaier" w:date="2021-03-08T16:28:00Z"/>
        </w:rPr>
      </w:pPr>
      <w:ins w:id="1599" w:author="Lawrence Haynes Haselmaier, Jr." w:date="2021-03-04T10:25:00Z">
        <w:r>
          <w:rPr>
            <w:noProof/>
          </w:rPr>
          <w:drawing>
            <wp:inline distT="0" distB="0" distL="0" distR="0" wp14:anchorId="23C38F5E" wp14:editId="020F78ED">
              <wp:extent cx="5876925" cy="3609975"/>
              <wp:effectExtent l="19050" t="0" r="9525" b="9525"/>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ins>
    </w:p>
    <w:p w14:paraId="32F97846" w14:textId="3432D4DF" w:rsidR="00D734DF" w:rsidRDefault="00774568" w:rsidP="00101916">
      <w:pPr>
        <w:pStyle w:val="Caption"/>
        <w:spacing w:before="120" w:after="120"/>
        <w:jc w:val="center"/>
        <w:rPr>
          <w:ins w:id="1600" w:author="Raphael Malyankar" w:date="2022-12-03T23:52:00Z"/>
          <w:bCs/>
          <w:i w:val="0"/>
          <w:color w:val="auto"/>
          <w:sz w:val="20"/>
          <w:szCs w:val="20"/>
        </w:rPr>
      </w:pPr>
      <w:ins w:id="1601" w:author="Haynes Haselmaier" w:date="2021-03-08T16:28:00Z">
        <w:r w:rsidRPr="00101916">
          <w:rPr>
            <w:bCs/>
            <w:i w:val="0"/>
            <w:color w:val="auto"/>
            <w:sz w:val="20"/>
            <w:szCs w:val="20"/>
          </w:rPr>
          <w:t xml:space="preserve">Figure </w:t>
        </w:r>
      </w:ins>
      <w:ins w:id="1602" w:author="Haynes Haselmaier" w:date="2021-03-08T17:04:00Z">
        <w:r w:rsidR="00556898" w:rsidRPr="00101916">
          <w:rPr>
            <w:bCs/>
            <w:i w:val="0"/>
            <w:color w:val="auto"/>
            <w:sz w:val="20"/>
            <w:szCs w:val="20"/>
          </w:rPr>
          <w:fldChar w:fldCharType="begin"/>
        </w:r>
        <w:r w:rsidR="00556898" w:rsidRPr="00101916">
          <w:rPr>
            <w:bCs/>
            <w:i w:val="0"/>
            <w:color w:val="auto"/>
            <w:sz w:val="20"/>
            <w:szCs w:val="20"/>
          </w:rPr>
          <w:instrText xml:space="preserve"> STYLEREF 1 \s </w:instrText>
        </w:r>
      </w:ins>
      <w:r w:rsidR="00556898" w:rsidRPr="00101916">
        <w:rPr>
          <w:bCs/>
          <w:i w:val="0"/>
          <w:color w:val="auto"/>
          <w:sz w:val="20"/>
          <w:szCs w:val="20"/>
        </w:rPr>
        <w:fldChar w:fldCharType="separate"/>
      </w:r>
      <w:r w:rsidR="00D55292">
        <w:rPr>
          <w:bCs/>
          <w:i w:val="0"/>
          <w:noProof/>
          <w:color w:val="auto"/>
          <w:sz w:val="20"/>
          <w:szCs w:val="20"/>
        </w:rPr>
        <w:t>10</w:t>
      </w:r>
      <w:ins w:id="1603" w:author="Haynes Haselmaier" w:date="2021-03-08T17:04:00Z">
        <w:r w:rsidR="00556898" w:rsidRPr="00101916">
          <w:rPr>
            <w:bCs/>
            <w:i w:val="0"/>
            <w:color w:val="auto"/>
            <w:sz w:val="20"/>
            <w:szCs w:val="20"/>
          </w:rPr>
          <w:fldChar w:fldCharType="end"/>
        </w:r>
        <w:r w:rsidR="00556898" w:rsidRPr="00101916">
          <w:rPr>
            <w:bCs/>
            <w:i w:val="0"/>
            <w:color w:val="auto"/>
            <w:sz w:val="20"/>
            <w:szCs w:val="20"/>
          </w:rPr>
          <w:noBreakHyphen/>
        </w:r>
        <w:r w:rsidR="00556898" w:rsidRPr="00101916">
          <w:rPr>
            <w:bCs/>
            <w:i w:val="0"/>
            <w:color w:val="auto"/>
            <w:sz w:val="20"/>
            <w:szCs w:val="20"/>
          </w:rPr>
          <w:fldChar w:fldCharType="begin"/>
        </w:r>
        <w:r w:rsidR="00556898" w:rsidRPr="00101916">
          <w:rPr>
            <w:bCs/>
            <w:i w:val="0"/>
            <w:color w:val="auto"/>
            <w:sz w:val="20"/>
            <w:szCs w:val="20"/>
          </w:rPr>
          <w:instrText xml:space="preserve"> SEQ Figure \* ARABIC \s 1 </w:instrText>
        </w:r>
      </w:ins>
      <w:r w:rsidR="00556898" w:rsidRPr="00101916">
        <w:rPr>
          <w:bCs/>
          <w:i w:val="0"/>
          <w:color w:val="auto"/>
          <w:sz w:val="20"/>
          <w:szCs w:val="20"/>
        </w:rPr>
        <w:fldChar w:fldCharType="separate"/>
      </w:r>
      <w:ins w:id="1604" w:author="Teh Stand" w:date="2022-06-08T10:27:00Z">
        <w:r w:rsidR="00D55292">
          <w:rPr>
            <w:bCs/>
            <w:i w:val="0"/>
            <w:noProof/>
            <w:color w:val="auto"/>
            <w:sz w:val="20"/>
            <w:szCs w:val="20"/>
          </w:rPr>
          <w:t>2</w:t>
        </w:r>
      </w:ins>
      <w:ins w:id="1605" w:author="Haynes Haselmaier" w:date="2021-03-08T17:04:00Z">
        <w:r w:rsidR="00556898" w:rsidRPr="00101916">
          <w:rPr>
            <w:bCs/>
            <w:i w:val="0"/>
            <w:color w:val="auto"/>
            <w:sz w:val="20"/>
            <w:szCs w:val="20"/>
          </w:rPr>
          <w:fldChar w:fldCharType="end"/>
        </w:r>
      </w:ins>
      <w:ins w:id="1606" w:author="Haynes Haselmaier" w:date="2021-03-08T16:28:00Z">
        <w:r w:rsidRPr="00101916">
          <w:rPr>
            <w:bCs/>
            <w:i w:val="0"/>
            <w:color w:val="auto"/>
            <w:sz w:val="20"/>
            <w:szCs w:val="20"/>
          </w:rPr>
          <w:t xml:space="preserve"> - Hierarchy of S-102 Data Product</w:t>
        </w:r>
      </w:ins>
    </w:p>
    <w:p w14:paraId="1D1D2D21" w14:textId="281A4001" w:rsidR="001C27EB" w:rsidRPr="001C27EB" w:rsidRDefault="001C27EB">
      <w:pPr>
        <w:rPr>
          <w:ins w:id="1607" w:author="Astle, Hugh (INT)" w:date="2020-11-19T10:55:00Z"/>
          <w:i/>
          <w:rPrChange w:id="1608" w:author="Raphael Malyankar" w:date="2022-12-03T23:52:00Z">
            <w:rPr>
              <w:ins w:id="1609" w:author="Astle, Hugh (INT)" w:date="2020-11-19T10:55:00Z"/>
              <w:bCs/>
              <w:i w:val="0"/>
              <w:color w:val="auto"/>
              <w:sz w:val="20"/>
              <w:szCs w:val="20"/>
              <w:lang w:val="en-GB"/>
            </w:rPr>
          </w:rPrChange>
        </w:rPr>
        <w:pPrChange w:id="1610" w:author="Raphael Malyankar" w:date="2022-12-03T23:52:00Z">
          <w:pPr>
            <w:pStyle w:val="Caption"/>
            <w:spacing w:before="120" w:after="120"/>
            <w:jc w:val="center"/>
          </w:pPr>
        </w:pPrChange>
      </w:pPr>
    </w:p>
    <w:p w14:paraId="0E73C03F" w14:textId="2A6C26B4" w:rsidR="00853363" w:rsidRPr="00101916" w:rsidRDefault="00853363" w:rsidP="00101916">
      <w:pPr>
        <w:pStyle w:val="Caption"/>
        <w:keepNext/>
        <w:spacing w:before="120" w:after="120"/>
        <w:jc w:val="center"/>
        <w:rPr>
          <w:ins w:id="1611" w:author="Haynes Haselmaier" w:date="2021-03-08T16:31:00Z"/>
          <w:bCs/>
          <w:i w:val="0"/>
          <w:color w:val="auto"/>
          <w:sz w:val="20"/>
          <w:szCs w:val="20"/>
        </w:rPr>
      </w:pPr>
      <w:ins w:id="1612" w:author="Haynes Haselmaier" w:date="2021-03-08T16:31:00Z">
        <w:r w:rsidRPr="00101916">
          <w:rPr>
            <w:bCs/>
            <w:i w:val="0"/>
            <w:color w:val="auto"/>
            <w:sz w:val="20"/>
            <w:szCs w:val="20"/>
          </w:rPr>
          <w:t xml:space="preserve">Table </w:t>
        </w:r>
      </w:ins>
      <w:ins w:id="1613"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10</w:t>
      </w:r>
      <w:ins w:id="1614"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1615" w:author="Raphael Malyankar" w:date="2022-12-04T19:38:00Z">
        <w:r w:rsidR="00872C97">
          <w:rPr>
            <w:bCs/>
            <w:i w:val="0"/>
            <w:noProof/>
            <w:color w:val="auto"/>
            <w:sz w:val="20"/>
            <w:szCs w:val="20"/>
          </w:rPr>
          <w:t>2</w:t>
        </w:r>
        <w:r w:rsidR="00872C97">
          <w:rPr>
            <w:bCs/>
            <w:i w:val="0"/>
            <w:color w:val="auto"/>
            <w:sz w:val="20"/>
            <w:szCs w:val="20"/>
          </w:rPr>
          <w:fldChar w:fldCharType="end"/>
        </w:r>
      </w:ins>
      <w:ins w:id="1616" w:author="Haynes Haselmaier" w:date="2021-03-08T17:17:00Z">
        <w:del w:id="1617" w:author="Raphael Malyankar" w:date="2022-12-04T19:38:00Z">
          <w:r w:rsidR="00914B0A" w:rsidRPr="00101916" w:rsidDel="00872C97">
            <w:rPr>
              <w:bCs/>
              <w:i w:val="0"/>
              <w:color w:val="auto"/>
              <w:sz w:val="20"/>
              <w:szCs w:val="20"/>
            </w:rPr>
            <w:fldChar w:fldCharType="begin"/>
          </w:r>
          <w:r w:rsidR="00914B0A" w:rsidRPr="00101916" w:rsidDel="00872C97">
            <w:rPr>
              <w:bCs/>
              <w:i w:val="0"/>
              <w:color w:val="auto"/>
              <w:sz w:val="20"/>
              <w:szCs w:val="20"/>
            </w:rPr>
            <w:delInstrText xml:space="preserve"> STYLEREF 1 \s </w:delInstrText>
          </w:r>
        </w:del>
      </w:ins>
      <w:del w:id="1618" w:author="Raphael Malyankar" w:date="2022-12-04T19:38:00Z">
        <w:r w:rsidR="00914B0A" w:rsidRPr="00101916" w:rsidDel="00872C97">
          <w:rPr>
            <w:bCs/>
            <w:i w:val="0"/>
            <w:color w:val="auto"/>
            <w:sz w:val="20"/>
            <w:szCs w:val="20"/>
          </w:rPr>
          <w:fldChar w:fldCharType="separate"/>
        </w:r>
        <w:r w:rsidR="00D55292" w:rsidDel="00872C97">
          <w:rPr>
            <w:bCs/>
            <w:i w:val="0"/>
            <w:noProof/>
            <w:color w:val="auto"/>
            <w:sz w:val="20"/>
            <w:szCs w:val="20"/>
          </w:rPr>
          <w:delText>10</w:delText>
        </w:r>
      </w:del>
      <w:ins w:id="1619" w:author="Haynes Haselmaier" w:date="2021-03-08T17:17:00Z">
        <w:del w:id="1620" w:author="Raphael Malyankar" w:date="2022-12-04T19:38:00Z">
          <w:r w:rsidR="00914B0A" w:rsidRPr="00101916" w:rsidDel="00872C97">
            <w:rPr>
              <w:bCs/>
              <w:i w:val="0"/>
              <w:color w:val="auto"/>
              <w:sz w:val="20"/>
              <w:szCs w:val="20"/>
            </w:rPr>
            <w:fldChar w:fldCharType="end"/>
          </w:r>
          <w:r w:rsidR="00914B0A" w:rsidRPr="00101916" w:rsidDel="00872C97">
            <w:rPr>
              <w:bCs/>
              <w:i w:val="0"/>
              <w:color w:val="auto"/>
              <w:sz w:val="20"/>
              <w:szCs w:val="20"/>
            </w:rPr>
            <w:noBreakHyphen/>
          </w:r>
          <w:r w:rsidR="00914B0A" w:rsidRPr="00101916" w:rsidDel="00872C97">
            <w:rPr>
              <w:bCs/>
              <w:i w:val="0"/>
              <w:color w:val="auto"/>
              <w:sz w:val="20"/>
              <w:szCs w:val="20"/>
            </w:rPr>
            <w:fldChar w:fldCharType="begin"/>
          </w:r>
          <w:r w:rsidR="00914B0A" w:rsidRPr="00101916" w:rsidDel="00872C97">
            <w:rPr>
              <w:bCs/>
              <w:i w:val="0"/>
              <w:color w:val="auto"/>
              <w:sz w:val="20"/>
              <w:szCs w:val="20"/>
            </w:rPr>
            <w:delInstrText xml:space="preserve"> SEQ Table \* ARABIC \s 1 </w:delInstrText>
          </w:r>
        </w:del>
      </w:ins>
      <w:del w:id="1621" w:author="Raphael Malyankar" w:date="2022-12-04T19:38:00Z">
        <w:r w:rsidR="00914B0A" w:rsidRPr="00101916" w:rsidDel="00872C97">
          <w:rPr>
            <w:bCs/>
            <w:i w:val="0"/>
            <w:color w:val="auto"/>
            <w:sz w:val="20"/>
            <w:szCs w:val="20"/>
          </w:rPr>
          <w:fldChar w:fldCharType="separate"/>
        </w:r>
      </w:del>
      <w:ins w:id="1622" w:author="Teh Stand" w:date="2022-06-08T10:27:00Z">
        <w:del w:id="1623" w:author="Raphael Malyankar" w:date="2022-12-04T19:38:00Z">
          <w:r w:rsidR="00D55292" w:rsidDel="00872C97">
            <w:rPr>
              <w:bCs/>
              <w:i w:val="0"/>
              <w:noProof/>
              <w:color w:val="auto"/>
              <w:sz w:val="20"/>
              <w:szCs w:val="20"/>
            </w:rPr>
            <w:delText>2</w:delText>
          </w:r>
        </w:del>
      </w:ins>
      <w:ins w:id="1624" w:author="Haynes Haselmaier" w:date="2021-03-08T17:17:00Z">
        <w:del w:id="1625" w:author="Raphael Malyankar" w:date="2022-12-04T19:38:00Z">
          <w:r w:rsidR="00914B0A" w:rsidRPr="00101916" w:rsidDel="00872C97">
            <w:rPr>
              <w:bCs/>
              <w:i w:val="0"/>
              <w:color w:val="auto"/>
              <w:sz w:val="20"/>
              <w:szCs w:val="20"/>
            </w:rPr>
            <w:fldChar w:fldCharType="end"/>
          </w:r>
        </w:del>
      </w:ins>
      <w:ins w:id="1626" w:author="Haynes Haselmaier" w:date="2021-03-08T16:31:00Z">
        <w:r w:rsidRPr="00101916">
          <w:rPr>
            <w:bCs/>
            <w:i w:val="0"/>
            <w:color w:val="auto"/>
            <w:sz w:val="20"/>
            <w:szCs w:val="20"/>
          </w:rPr>
          <w:t xml:space="preserve"> - Root group attributes</w:t>
        </w:r>
      </w:ins>
    </w:p>
    <w:tbl>
      <w:tblPr>
        <w:tblW w:w="1037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Change w:id="1627" w:author="Raphael Malyankar" w:date="2022-12-02T15:01:00Z">
          <w:tblPr>
            <w:tblW w:w="1037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PrChange>
      </w:tblPr>
      <w:tblGrid>
        <w:gridCol w:w="515"/>
        <w:gridCol w:w="1556"/>
        <w:gridCol w:w="2832"/>
        <w:gridCol w:w="621"/>
        <w:gridCol w:w="2209"/>
        <w:gridCol w:w="2645"/>
        <w:tblGridChange w:id="1628">
          <w:tblGrid>
            <w:gridCol w:w="515"/>
            <w:gridCol w:w="1556"/>
            <w:gridCol w:w="2832"/>
            <w:gridCol w:w="621"/>
            <w:gridCol w:w="2209"/>
            <w:gridCol w:w="2645"/>
          </w:tblGrid>
        </w:tblGridChange>
      </w:tblGrid>
      <w:tr w:rsidR="00660EE6" w:rsidRPr="005A7E8F" w14:paraId="4D1A23A8" w14:textId="77777777" w:rsidTr="00D27944">
        <w:trPr>
          <w:cantSplit/>
          <w:jc w:val="center"/>
          <w:ins w:id="1629" w:author="Astle, Hugh (INT)" w:date="2020-11-19T10:55:00Z"/>
          <w:trPrChange w:id="1630" w:author="Raphael Malyankar" w:date="2022-12-02T15:01:00Z">
            <w:trPr>
              <w:cantSplit/>
              <w:jc w:val="center"/>
            </w:trPr>
          </w:trPrChange>
        </w:trPr>
        <w:tc>
          <w:tcPr>
            <w:tcW w:w="515"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Change w:id="1631" w:author="Raphael Malyankar" w:date="2022-12-02T15:01:00Z">
              <w:tcPr>
                <w:tcW w:w="550"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tcPrChange>
          </w:tcPr>
          <w:p w14:paraId="1520CD23" w14:textId="77777777" w:rsidR="00D60BF6" w:rsidRPr="0012608E" w:rsidRDefault="00D60BF6" w:rsidP="00101916">
            <w:pPr>
              <w:pStyle w:val="Default"/>
              <w:spacing w:before="60" w:after="60"/>
              <w:rPr>
                <w:ins w:id="1632" w:author="Astle, Hugh (INT)" w:date="2020-11-19T10:55:00Z"/>
                <w:rFonts w:ascii="Arial" w:eastAsia="Calibri" w:hAnsi="Arial" w:cs="Arial"/>
                <w:b/>
                <w:bCs/>
                <w:color w:val="auto"/>
                <w:sz w:val="16"/>
                <w:szCs w:val="16"/>
              </w:rPr>
            </w:pPr>
            <w:ins w:id="1633" w:author="Astle, Hugh (INT)" w:date="2020-11-19T10:55:00Z">
              <w:r w:rsidRPr="0012608E">
                <w:rPr>
                  <w:rFonts w:ascii="Arial" w:eastAsia="Calibri" w:hAnsi="Arial" w:cs="Arial"/>
                  <w:b/>
                  <w:bCs/>
                  <w:color w:val="auto"/>
                  <w:sz w:val="16"/>
                  <w:szCs w:val="16"/>
                </w:rPr>
                <w:t>No</w:t>
              </w:r>
            </w:ins>
          </w:p>
        </w:tc>
        <w:tc>
          <w:tcPr>
            <w:tcW w:w="1556"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Change w:id="1634" w:author="Raphael Malyankar" w:date="2022-12-02T15:01:00Z">
              <w:tcPr>
                <w:tcW w:w="2073"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tcPrChange>
          </w:tcPr>
          <w:p w14:paraId="266A86FE" w14:textId="77777777" w:rsidR="00D60BF6" w:rsidRPr="0012608E" w:rsidRDefault="00D60BF6" w:rsidP="00101916">
            <w:pPr>
              <w:pStyle w:val="Default"/>
              <w:spacing w:before="60" w:after="60"/>
              <w:rPr>
                <w:ins w:id="1635" w:author="Astle, Hugh (INT)" w:date="2020-11-19T10:55:00Z"/>
                <w:rFonts w:ascii="Arial" w:eastAsia="Calibri" w:hAnsi="Arial" w:cs="Arial"/>
                <w:b/>
                <w:bCs/>
                <w:color w:val="auto"/>
                <w:sz w:val="16"/>
                <w:szCs w:val="16"/>
              </w:rPr>
            </w:pPr>
            <w:ins w:id="1636" w:author="Astle, Hugh (INT)" w:date="2020-11-19T10:55:00Z">
              <w:r w:rsidRPr="0012608E">
                <w:rPr>
                  <w:rFonts w:ascii="Arial" w:eastAsia="Calibri" w:hAnsi="Arial" w:cs="Arial"/>
                  <w:b/>
                  <w:bCs/>
                  <w:color w:val="auto"/>
                  <w:sz w:val="16"/>
                  <w:szCs w:val="16"/>
                </w:rPr>
                <w:t>Name</w:t>
              </w:r>
            </w:ins>
          </w:p>
        </w:tc>
        <w:tc>
          <w:tcPr>
            <w:tcW w:w="2832"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Change w:id="1637" w:author="Raphael Malyankar" w:date="2022-12-02T15:01:00Z">
              <w:tcPr>
                <w:tcW w:w="2844"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tcPrChange>
          </w:tcPr>
          <w:p w14:paraId="5FC9787E" w14:textId="77777777" w:rsidR="00D60BF6" w:rsidRPr="0012608E" w:rsidRDefault="00D60BF6" w:rsidP="00101916">
            <w:pPr>
              <w:pStyle w:val="Default"/>
              <w:spacing w:before="60" w:after="60"/>
              <w:rPr>
                <w:ins w:id="1638" w:author="Astle, Hugh (INT)" w:date="2020-11-19T10:55:00Z"/>
                <w:rFonts w:ascii="Arial" w:eastAsia="Calibri" w:hAnsi="Arial" w:cs="Arial"/>
                <w:b/>
                <w:bCs/>
                <w:color w:val="auto"/>
                <w:sz w:val="16"/>
                <w:szCs w:val="16"/>
              </w:rPr>
            </w:pPr>
            <w:ins w:id="1639" w:author="Astle, Hugh (INT)" w:date="2020-11-19T10:55:00Z">
              <w:r w:rsidRPr="0012608E">
                <w:rPr>
                  <w:rFonts w:ascii="Arial" w:eastAsia="Calibri" w:hAnsi="Arial" w:cs="Arial"/>
                  <w:b/>
                  <w:bCs/>
                  <w:color w:val="auto"/>
                  <w:sz w:val="16"/>
                  <w:szCs w:val="16"/>
                </w:rPr>
                <w:t>Camel Case</w:t>
              </w:r>
            </w:ins>
          </w:p>
        </w:tc>
        <w:tc>
          <w:tcPr>
            <w:tcW w:w="621"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Change w:id="1640" w:author="Raphael Malyankar" w:date="2022-12-02T15:01:00Z">
              <w:tcPr>
                <w:tcW w:w="706"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tcPrChange>
          </w:tcPr>
          <w:p w14:paraId="4F2058C8" w14:textId="77777777" w:rsidR="00D60BF6" w:rsidRPr="0012608E" w:rsidRDefault="00D60BF6" w:rsidP="0012608E">
            <w:pPr>
              <w:pStyle w:val="Default"/>
              <w:spacing w:before="60" w:after="60"/>
              <w:jc w:val="center"/>
              <w:rPr>
                <w:ins w:id="1641" w:author="Astle, Hugh (INT)" w:date="2020-11-19T10:55:00Z"/>
                <w:rFonts w:ascii="Arial" w:eastAsia="Calibri" w:hAnsi="Arial" w:cs="Arial"/>
                <w:b/>
                <w:bCs/>
                <w:color w:val="auto"/>
                <w:sz w:val="16"/>
                <w:szCs w:val="16"/>
              </w:rPr>
            </w:pPr>
            <w:ins w:id="1642" w:author="Astle, Hugh (INT)" w:date="2020-11-19T10:55:00Z">
              <w:r w:rsidRPr="0012608E">
                <w:rPr>
                  <w:rFonts w:ascii="Arial" w:eastAsia="Calibri" w:hAnsi="Arial" w:cs="Arial"/>
                  <w:b/>
                  <w:bCs/>
                  <w:color w:val="auto"/>
                  <w:sz w:val="16"/>
                  <w:szCs w:val="16"/>
                </w:rPr>
                <w:t>Mult</w:t>
              </w:r>
            </w:ins>
          </w:p>
        </w:tc>
        <w:tc>
          <w:tcPr>
            <w:tcW w:w="2209"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Change w:id="1643" w:author="Raphael Malyankar" w:date="2022-12-02T15:01:00Z">
              <w:tcPr>
                <w:tcW w:w="1711"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tcPrChange>
          </w:tcPr>
          <w:p w14:paraId="26FAD6C9" w14:textId="77777777" w:rsidR="00D60BF6" w:rsidRPr="0012608E" w:rsidRDefault="00D60BF6" w:rsidP="00101916">
            <w:pPr>
              <w:pStyle w:val="Default"/>
              <w:spacing w:before="60" w:after="60"/>
              <w:rPr>
                <w:ins w:id="1644" w:author="Astle, Hugh (INT)" w:date="2020-11-19T10:55:00Z"/>
                <w:rFonts w:ascii="Arial" w:eastAsia="Calibri" w:hAnsi="Arial" w:cs="Arial"/>
                <w:b/>
                <w:bCs/>
                <w:color w:val="auto"/>
                <w:sz w:val="16"/>
                <w:szCs w:val="16"/>
              </w:rPr>
            </w:pPr>
            <w:ins w:id="1645" w:author="Astle, Hugh (INT)" w:date="2020-11-19T10:55:00Z">
              <w:r w:rsidRPr="0012608E">
                <w:rPr>
                  <w:rFonts w:ascii="Arial" w:eastAsia="Calibri" w:hAnsi="Arial" w:cs="Arial"/>
                  <w:b/>
                  <w:bCs/>
                  <w:color w:val="auto"/>
                  <w:sz w:val="16"/>
                  <w:szCs w:val="16"/>
                </w:rPr>
                <w:t>Data Type</w:t>
              </w:r>
            </w:ins>
          </w:p>
        </w:tc>
        <w:tc>
          <w:tcPr>
            <w:tcW w:w="2645"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Change w:id="1646" w:author="Raphael Malyankar" w:date="2022-12-02T15:01:00Z">
              <w:tcPr>
                <w:tcW w:w="2494"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tcPrChange>
          </w:tcPr>
          <w:p w14:paraId="000EA69A" w14:textId="77777777" w:rsidR="00D60BF6" w:rsidRPr="0012608E" w:rsidRDefault="00D60BF6" w:rsidP="00101916">
            <w:pPr>
              <w:pStyle w:val="Default"/>
              <w:spacing w:before="60" w:after="60"/>
              <w:rPr>
                <w:ins w:id="1647" w:author="Astle, Hugh (INT)" w:date="2020-11-19T10:55:00Z"/>
                <w:rFonts w:ascii="Arial" w:eastAsia="Calibri" w:hAnsi="Arial" w:cs="Arial"/>
                <w:b/>
                <w:bCs/>
                <w:color w:val="auto"/>
                <w:sz w:val="16"/>
                <w:szCs w:val="16"/>
              </w:rPr>
            </w:pPr>
            <w:ins w:id="1648" w:author="Astle, Hugh (INT)" w:date="2020-11-19T10:55:00Z">
              <w:r w:rsidRPr="0012608E">
                <w:rPr>
                  <w:rFonts w:ascii="Arial" w:eastAsia="Calibri" w:hAnsi="Arial" w:cs="Arial"/>
                  <w:b/>
                  <w:bCs/>
                  <w:color w:val="auto"/>
                  <w:sz w:val="16"/>
                  <w:szCs w:val="16"/>
                </w:rPr>
                <w:t>Remarks</w:t>
              </w:r>
            </w:ins>
          </w:p>
        </w:tc>
      </w:tr>
      <w:tr w:rsidR="00660EE6" w:rsidRPr="005A7E8F" w14:paraId="522AC9F3" w14:textId="77777777" w:rsidTr="00D27944">
        <w:trPr>
          <w:cantSplit/>
          <w:jc w:val="center"/>
          <w:ins w:id="1649" w:author="Astle, Hugh (INT)" w:date="2020-11-19T10:55:00Z"/>
          <w:trPrChange w:id="1650" w:author="Raphael Malyankar" w:date="2022-12-02T15:01:00Z">
            <w:trPr>
              <w:cantSplit/>
              <w:jc w:val="center"/>
            </w:trPr>
          </w:trPrChange>
        </w:trPr>
        <w:tc>
          <w:tcPr>
            <w:tcW w:w="515" w:type="dxa"/>
            <w:tcBorders>
              <w:top w:val="single" w:sz="4" w:space="0" w:color="auto"/>
              <w:left w:val="single" w:sz="4" w:space="0" w:color="999999"/>
              <w:bottom w:val="single" w:sz="4" w:space="0" w:color="999999"/>
              <w:right w:val="single" w:sz="4" w:space="0" w:color="999999"/>
            </w:tcBorders>
            <w:shd w:val="clear" w:color="auto" w:fill="auto"/>
            <w:hideMark/>
            <w:tcPrChange w:id="1651" w:author="Raphael Malyankar" w:date="2022-12-02T15:01:00Z">
              <w:tcPr>
                <w:tcW w:w="550" w:type="dxa"/>
                <w:tcBorders>
                  <w:top w:val="single" w:sz="4" w:space="0" w:color="auto"/>
                  <w:left w:val="single" w:sz="4" w:space="0" w:color="999999"/>
                  <w:bottom w:val="single" w:sz="4" w:space="0" w:color="999999"/>
                  <w:right w:val="single" w:sz="4" w:space="0" w:color="999999"/>
                </w:tcBorders>
                <w:shd w:val="clear" w:color="auto" w:fill="auto"/>
                <w:hideMark/>
              </w:tcPr>
            </w:tcPrChange>
          </w:tcPr>
          <w:p w14:paraId="7ED6C955" w14:textId="77777777" w:rsidR="00D60BF6" w:rsidRPr="0012608E" w:rsidRDefault="00D60BF6" w:rsidP="00101916">
            <w:pPr>
              <w:pStyle w:val="Default"/>
              <w:spacing w:before="60" w:after="60"/>
              <w:rPr>
                <w:ins w:id="1652" w:author="Astle, Hugh (INT)" w:date="2020-11-19T10:55:00Z"/>
                <w:rFonts w:ascii="Arial" w:eastAsia="Calibri" w:hAnsi="Arial" w:cs="Arial"/>
                <w:b/>
                <w:bCs/>
                <w:color w:val="auto"/>
                <w:sz w:val="16"/>
                <w:szCs w:val="16"/>
              </w:rPr>
            </w:pPr>
            <w:ins w:id="1653" w:author="Astle, Hugh (INT)" w:date="2020-11-19T10:55:00Z">
              <w:r w:rsidRPr="0012608E">
                <w:rPr>
                  <w:rFonts w:ascii="Arial" w:eastAsia="Calibri" w:hAnsi="Arial" w:cs="Arial"/>
                  <w:b/>
                  <w:bCs/>
                  <w:color w:val="auto"/>
                  <w:sz w:val="16"/>
                  <w:szCs w:val="16"/>
                </w:rPr>
                <w:t>1</w:t>
              </w:r>
            </w:ins>
          </w:p>
        </w:tc>
        <w:tc>
          <w:tcPr>
            <w:tcW w:w="1556" w:type="dxa"/>
            <w:tcBorders>
              <w:top w:val="single" w:sz="4" w:space="0" w:color="auto"/>
              <w:left w:val="single" w:sz="4" w:space="0" w:color="999999"/>
              <w:bottom w:val="single" w:sz="4" w:space="0" w:color="999999"/>
              <w:right w:val="single" w:sz="4" w:space="0" w:color="999999"/>
            </w:tcBorders>
            <w:shd w:val="clear" w:color="auto" w:fill="auto"/>
            <w:hideMark/>
            <w:tcPrChange w:id="1654" w:author="Raphael Malyankar" w:date="2022-12-02T15:01:00Z">
              <w:tcPr>
                <w:tcW w:w="2073" w:type="dxa"/>
                <w:tcBorders>
                  <w:top w:val="single" w:sz="4" w:space="0" w:color="auto"/>
                  <w:left w:val="single" w:sz="4" w:space="0" w:color="999999"/>
                  <w:bottom w:val="single" w:sz="4" w:space="0" w:color="999999"/>
                  <w:right w:val="single" w:sz="4" w:space="0" w:color="999999"/>
                </w:tcBorders>
                <w:shd w:val="clear" w:color="auto" w:fill="auto"/>
                <w:hideMark/>
              </w:tcPr>
            </w:tcPrChange>
          </w:tcPr>
          <w:p w14:paraId="10F6BF89" w14:textId="77777777" w:rsidR="00D60BF6" w:rsidRPr="0012608E" w:rsidRDefault="00D60BF6" w:rsidP="00101916">
            <w:pPr>
              <w:pStyle w:val="Default"/>
              <w:spacing w:before="60" w:after="60"/>
              <w:rPr>
                <w:ins w:id="1655" w:author="Astle, Hugh (INT)" w:date="2020-11-19T10:55:00Z"/>
                <w:rFonts w:ascii="Arial" w:eastAsia="Calibri" w:hAnsi="Arial" w:cs="Arial"/>
                <w:bCs/>
                <w:color w:val="auto"/>
                <w:sz w:val="16"/>
                <w:szCs w:val="16"/>
              </w:rPr>
            </w:pPr>
            <w:ins w:id="1656" w:author="Astle, Hugh (INT)" w:date="2020-11-19T10:55:00Z">
              <w:r w:rsidRPr="0012608E">
                <w:rPr>
                  <w:rFonts w:ascii="Arial" w:eastAsia="Calibri" w:hAnsi="Arial" w:cs="Arial"/>
                  <w:bCs/>
                  <w:color w:val="auto"/>
                  <w:sz w:val="16"/>
                  <w:szCs w:val="16"/>
                </w:rPr>
                <w:t>Product specification number and version</w:t>
              </w:r>
            </w:ins>
          </w:p>
        </w:tc>
        <w:tc>
          <w:tcPr>
            <w:tcW w:w="2832" w:type="dxa"/>
            <w:tcBorders>
              <w:top w:val="single" w:sz="4" w:space="0" w:color="auto"/>
              <w:left w:val="single" w:sz="4" w:space="0" w:color="999999"/>
              <w:bottom w:val="single" w:sz="4" w:space="0" w:color="999999"/>
              <w:right w:val="single" w:sz="4" w:space="0" w:color="999999"/>
            </w:tcBorders>
            <w:shd w:val="clear" w:color="auto" w:fill="auto"/>
            <w:hideMark/>
            <w:tcPrChange w:id="1657" w:author="Raphael Malyankar" w:date="2022-12-02T15:01:00Z">
              <w:tcPr>
                <w:tcW w:w="2844" w:type="dxa"/>
                <w:tcBorders>
                  <w:top w:val="single" w:sz="4" w:space="0" w:color="auto"/>
                  <w:left w:val="single" w:sz="4" w:space="0" w:color="999999"/>
                  <w:bottom w:val="single" w:sz="4" w:space="0" w:color="999999"/>
                  <w:right w:val="single" w:sz="4" w:space="0" w:color="999999"/>
                </w:tcBorders>
                <w:shd w:val="clear" w:color="auto" w:fill="auto"/>
                <w:hideMark/>
              </w:tcPr>
            </w:tcPrChange>
          </w:tcPr>
          <w:p w14:paraId="651EB5C5" w14:textId="77777777" w:rsidR="00D60BF6" w:rsidRPr="0012608E" w:rsidRDefault="00D60BF6" w:rsidP="00101916">
            <w:pPr>
              <w:pStyle w:val="Default"/>
              <w:spacing w:before="60" w:after="60"/>
              <w:rPr>
                <w:ins w:id="1658" w:author="Astle, Hugh (INT)" w:date="2020-11-19T10:55:00Z"/>
                <w:rFonts w:ascii="Arial" w:eastAsia="Calibri" w:hAnsi="Arial" w:cs="Arial"/>
                <w:bCs/>
                <w:color w:val="auto"/>
                <w:sz w:val="16"/>
                <w:szCs w:val="16"/>
              </w:rPr>
            </w:pPr>
            <w:ins w:id="1659" w:author="Astle, Hugh (INT)" w:date="2020-11-19T10:55:00Z">
              <w:r w:rsidRPr="0012608E">
                <w:rPr>
                  <w:rFonts w:ascii="Arial" w:eastAsia="Calibri" w:hAnsi="Arial" w:cs="Arial"/>
                  <w:bCs/>
                  <w:color w:val="auto"/>
                  <w:sz w:val="16"/>
                  <w:szCs w:val="16"/>
                </w:rPr>
                <w:t>productSpecification</w:t>
              </w:r>
            </w:ins>
          </w:p>
        </w:tc>
        <w:tc>
          <w:tcPr>
            <w:tcW w:w="621" w:type="dxa"/>
            <w:tcBorders>
              <w:top w:val="single" w:sz="4" w:space="0" w:color="auto"/>
              <w:left w:val="single" w:sz="4" w:space="0" w:color="999999"/>
              <w:bottom w:val="single" w:sz="4" w:space="0" w:color="999999"/>
              <w:right w:val="single" w:sz="4" w:space="0" w:color="999999"/>
            </w:tcBorders>
            <w:shd w:val="clear" w:color="auto" w:fill="auto"/>
            <w:hideMark/>
            <w:tcPrChange w:id="1660" w:author="Raphael Malyankar" w:date="2022-12-02T15:01:00Z">
              <w:tcPr>
                <w:tcW w:w="706" w:type="dxa"/>
                <w:tcBorders>
                  <w:top w:val="single" w:sz="4" w:space="0" w:color="auto"/>
                  <w:left w:val="single" w:sz="4" w:space="0" w:color="999999"/>
                  <w:bottom w:val="single" w:sz="4" w:space="0" w:color="999999"/>
                  <w:right w:val="single" w:sz="4" w:space="0" w:color="999999"/>
                </w:tcBorders>
                <w:shd w:val="clear" w:color="auto" w:fill="auto"/>
                <w:hideMark/>
              </w:tcPr>
            </w:tcPrChange>
          </w:tcPr>
          <w:p w14:paraId="66303FF3" w14:textId="77777777" w:rsidR="00D60BF6" w:rsidRPr="0012608E" w:rsidRDefault="00D60BF6" w:rsidP="0012608E">
            <w:pPr>
              <w:pStyle w:val="Default"/>
              <w:spacing w:before="60" w:after="60"/>
              <w:jc w:val="center"/>
              <w:rPr>
                <w:ins w:id="1661" w:author="Astle, Hugh (INT)" w:date="2020-11-19T10:55:00Z"/>
                <w:rFonts w:ascii="Arial" w:eastAsia="Calibri" w:hAnsi="Arial" w:cs="Arial"/>
                <w:bCs/>
                <w:color w:val="auto"/>
                <w:sz w:val="16"/>
                <w:szCs w:val="16"/>
              </w:rPr>
            </w:pPr>
            <w:ins w:id="1662" w:author="Astle, Hugh (INT)" w:date="2020-11-19T10:55:00Z">
              <w:r w:rsidRPr="0012608E">
                <w:rPr>
                  <w:rFonts w:ascii="Arial" w:eastAsia="Calibri" w:hAnsi="Arial" w:cs="Arial"/>
                  <w:bCs/>
                  <w:color w:val="auto"/>
                  <w:sz w:val="16"/>
                  <w:szCs w:val="16"/>
                </w:rPr>
                <w:t>1</w:t>
              </w:r>
            </w:ins>
          </w:p>
        </w:tc>
        <w:tc>
          <w:tcPr>
            <w:tcW w:w="2209" w:type="dxa"/>
            <w:tcBorders>
              <w:top w:val="single" w:sz="4" w:space="0" w:color="auto"/>
              <w:left w:val="single" w:sz="4" w:space="0" w:color="999999"/>
              <w:bottom w:val="single" w:sz="4" w:space="0" w:color="999999"/>
              <w:right w:val="single" w:sz="4" w:space="0" w:color="999999"/>
            </w:tcBorders>
            <w:shd w:val="clear" w:color="auto" w:fill="auto"/>
            <w:hideMark/>
            <w:tcPrChange w:id="1663" w:author="Raphael Malyankar" w:date="2022-12-02T15:01:00Z">
              <w:tcPr>
                <w:tcW w:w="1711" w:type="dxa"/>
                <w:tcBorders>
                  <w:top w:val="single" w:sz="4" w:space="0" w:color="auto"/>
                  <w:left w:val="single" w:sz="4" w:space="0" w:color="999999"/>
                  <w:bottom w:val="single" w:sz="4" w:space="0" w:color="999999"/>
                  <w:right w:val="single" w:sz="4" w:space="0" w:color="999999"/>
                </w:tcBorders>
                <w:shd w:val="clear" w:color="auto" w:fill="auto"/>
                <w:hideMark/>
              </w:tcPr>
            </w:tcPrChange>
          </w:tcPr>
          <w:p w14:paraId="64123101" w14:textId="77777777" w:rsidR="00D60BF6" w:rsidRPr="0012608E" w:rsidRDefault="00D60BF6" w:rsidP="00101916">
            <w:pPr>
              <w:pStyle w:val="Default"/>
              <w:spacing w:before="60" w:after="60"/>
              <w:rPr>
                <w:ins w:id="1664" w:author="Astle, Hugh (INT)" w:date="2020-11-19T10:55:00Z"/>
                <w:rFonts w:ascii="Arial" w:eastAsia="Calibri" w:hAnsi="Arial" w:cs="Arial"/>
                <w:bCs/>
                <w:color w:val="auto"/>
                <w:sz w:val="16"/>
                <w:szCs w:val="16"/>
              </w:rPr>
            </w:pPr>
            <w:ins w:id="1665" w:author="Astle, Hugh (INT)" w:date="2020-11-19T10:55:00Z">
              <w:r w:rsidRPr="0012608E">
                <w:rPr>
                  <w:rFonts w:ascii="Arial" w:eastAsia="Calibri" w:hAnsi="Arial" w:cs="Arial"/>
                  <w:bCs/>
                  <w:color w:val="auto"/>
                  <w:sz w:val="16"/>
                  <w:szCs w:val="16"/>
                </w:rPr>
                <w:t>String</w:t>
              </w:r>
            </w:ins>
          </w:p>
        </w:tc>
        <w:tc>
          <w:tcPr>
            <w:tcW w:w="2645" w:type="dxa"/>
            <w:tcBorders>
              <w:top w:val="single" w:sz="4" w:space="0" w:color="auto"/>
              <w:left w:val="single" w:sz="4" w:space="0" w:color="999999"/>
              <w:bottom w:val="single" w:sz="4" w:space="0" w:color="999999"/>
              <w:right w:val="single" w:sz="4" w:space="0" w:color="999999"/>
            </w:tcBorders>
            <w:shd w:val="clear" w:color="auto" w:fill="auto"/>
            <w:hideMark/>
            <w:tcPrChange w:id="1666" w:author="Raphael Malyankar" w:date="2022-12-02T15:01:00Z">
              <w:tcPr>
                <w:tcW w:w="2494" w:type="dxa"/>
                <w:tcBorders>
                  <w:top w:val="single" w:sz="4" w:space="0" w:color="auto"/>
                  <w:left w:val="single" w:sz="4" w:space="0" w:color="999999"/>
                  <w:bottom w:val="single" w:sz="4" w:space="0" w:color="999999"/>
                  <w:right w:val="single" w:sz="4" w:space="0" w:color="999999"/>
                </w:tcBorders>
                <w:shd w:val="clear" w:color="auto" w:fill="auto"/>
                <w:hideMark/>
              </w:tcPr>
            </w:tcPrChange>
          </w:tcPr>
          <w:p w14:paraId="28EEEA80" w14:textId="03147D95" w:rsidR="00D60BF6" w:rsidRPr="0012608E" w:rsidRDefault="005529FA" w:rsidP="00101916">
            <w:pPr>
              <w:pStyle w:val="Default"/>
              <w:spacing w:before="60" w:after="60"/>
              <w:rPr>
                <w:ins w:id="1667" w:author="Daniel Rohde" w:date="2021-01-11T14:20:00Z"/>
                <w:rFonts w:ascii="Arial" w:eastAsia="Calibri" w:hAnsi="Arial" w:cs="Arial"/>
                <w:bCs/>
                <w:color w:val="auto"/>
                <w:sz w:val="16"/>
                <w:szCs w:val="16"/>
              </w:rPr>
            </w:pPr>
            <w:ins w:id="1668" w:author="Daniel Rohde" w:date="2021-01-11T14:33:00Z">
              <w:r w:rsidRPr="0012608E">
                <w:rPr>
                  <w:rFonts w:ascii="Arial" w:eastAsia="Calibri" w:hAnsi="Arial" w:cs="Arial"/>
                  <w:bCs/>
                  <w:color w:val="auto"/>
                  <w:sz w:val="16"/>
                  <w:szCs w:val="16"/>
                </w:rPr>
                <w:t>Table 10c-6</w:t>
              </w:r>
            </w:ins>
            <w:ins w:id="1669" w:author="Daniel Rohde" w:date="2021-01-11T14:34:00Z">
              <w:r w:rsidRPr="0012608E">
                <w:rPr>
                  <w:rFonts w:ascii="Arial" w:eastAsia="Calibri" w:hAnsi="Arial" w:cs="Arial"/>
                  <w:bCs/>
                  <w:color w:val="auto"/>
                  <w:sz w:val="16"/>
                  <w:szCs w:val="16"/>
                </w:rPr>
                <w:t xml:space="preserve"> of S-100 Edition </w:t>
              </w:r>
              <w:del w:id="1670" w:author="Raphael Malyankar" w:date="2022-12-02T14:16:00Z">
                <w:r w:rsidRPr="0012608E" w:rsidDel="006B5F9A">
                  <w:rPr>
                    <w:rFonts w:ascii="Arial" w:eastAsia="Calibri" w:hAnsi="Arial" w:cs="Arial"/>
                    <w:bCs/>
                    <w:color w:val="auto"/>
                    <w:sz w:val="16"/>
                    <w:szCs w:val="16"/>
                  </w:rPr>
                  <w:delText>4</w:delText>
                </w:r>
              </w:del>
            </w:ins>
            <w:ins w:id="1671" w:author="Raphael Malyankar" w:date="2022-12-02T14:16:00Z">
              <w:r w:rsidR="006B5F9A">
                <w:rPr>
                  <w:rFonts w:ascii="Arial" w:eastAsia="Calibri" w:hAnsi="Arial" w:cs="Arial"/>
                  <w:bCs/>
                  <w:color w:val="auto"/>
                  <w:sz w:val="16"/>
                  <w:szCs w:val="16"/>
                </w:rPr>
                <w:t>5</w:t>
              </w:r>
            </w:ins>
            <w:ins w:id="1672" w:author="Daniel Rohde" w:date="2021-01-11T14:34:00Z">
              <w:r w:rsidRPr="0012608E">
                <w:rPr>
                  <w:rFonts w:ascii="Arial" w:eastAsia="Calibri" w:hAnsi="Arial" w:cs="Arial"/>
                  <w:bCs/>
                  <w:color w:val="auto"/>
                  <w:sz w:val="16"/>
                  <w:szCs w:val="16"/>
                </w:rPr>
                <w:t>.0.0</w:t>
              </w:r>
            </w:ins>
          </w:p>
          <w:p w14:paraId="70A702FE" w14:textId="77777777" w:rsidR="00110A51" w:rsidRPr="0012608E" w:rsidRDefault="00110A51" w:rsidP="00101916">
            <w:pPr>
              <w:pStyle w:val="Default"/>
              <w:spacing w:before="60" w:after="60"/>
              <w:rPr>
                <w:ins w:id="1673" w:author="Astle, Hugh (INT)" w:date="2020-11-19T10:55:00Z"/>
                <w:rFonts w:ascii="Arial" w:eastAsia="Calibri" w:hAnsi="Arial" w:cs="Arial"/>
                <w:bCs/>
                <w:color w:val="auto"/>
                <w:sz w:val="16"/>
                <w:szCs w:val="16"/>
              </w:rPr>
            </w:pPr>
            <w:ins w:id="1674" w:author="Daniel Rohde" w:date="2021-01-11T14:21:00Z">
              <w:r w:rsidRPr="0012608E">
                <w:rPr>
                  <w:rFonts w:ascii="Arial" w:eastAsia="Calibri" w:hAnsi="Arial" w:cs="Arial"/>
                  <w:bCs/>
                  <w:color w:val="auto"/>
                  <w:sz w:val="16"/>
                  <w:szCs w:val="16"/>
                </w:rPr>
                <w:t>Example: INT.IHO.S-102.2.1</w:t>
              </w:r>
            </w:ins>
          </w:p>
        </w:tc>
      </w:tr>
      <w:tr w:rsidR="00660EE6" w:rsidRPr="005A7E8F" w14:paraId="0580B51B" w14:textId="77777777" w:rsidTr="00D27944">
        <w:trPr>
          <w:cantSplit/>
          <w:jc w:val="center"/>
          <w:ins w:id="1675" w:author="Astle, Hugh (INT)" w:date="2020-11-19T10:55:00Z"/>
          <w:trPrChange w:id="1676" w:author="Raphael Malyankar" w:date="2022-12-02T15:01:00Z">
            <w:trPr>
              <w:cantSplit/>
              <w:jc w:val="center"/>
            </w:trPr>
          </w:trPrChange>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Change w:id="1677" w:author="Raphael Malyankar" w:date="2022-12-02T15:01:00Z">
              <w:tcPr>
                <w:tcW w:w="55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4E925CE6" w14:textId="77777777" w:rsidR="00D60BF6" w:rsidRPr="0012608E" w:rsidRDefault="00D60BF6" w:rsidP="00101916">
            <w:pPr>
              <w:pStyle w:val="Default"/>
              <w:spacing w:before="60" w:after="60"/>
              <w:rPr>
                <w:ins w:id="1678" w:author="Astle, Hugh (INT)" w:date="2020-11-19T10:55:00Z"/>
                <w:rFonts w:ascii="Arial" w:eastAsia="Calibri" w:hAnsi="Arial" w:cs="Arial"/>
                <w:b/>
                <w:bCs/>
                <w:color w:val="auto"/>
                <w:sz w:val="16"/>
                <w:szCs w:val="16"/>
              </w:rPr>
            </w:pPr>
            <w:ins w:id="1679" w:author="Astle, Hugh (INT)" w:date="2020-11-19T10:55:00Z">
              <w:r w:rsidRPr="0012608E">
                <w:rPr>
                  <w:rFonts w:ascii="Arial" w:eastAsia="Calibri" w:hAnsi="Arial" w:cs="Arial"/>
                  <w:b/>
                  <w:bCs/>
                  <w:color w:val="auto"/>
                  <w:sz w:val="16"/>
                  <w:szCs w:val="16"/>
                </w:rPr>
                <w:t>2</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hideMark/>
            <w:tcPrChange w:id="1680" w:author="Raphael Malyankar" w:date="2022-12-02T15:01:00Z">
              <w:tcPr>
                <w:tcW w:w="2073"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002B36D" w14:textId="77777777" w:rsidR="00D60BF6" w:rsidRPr="0012608E" w:rsidRDefault="00D60BF6" w:rsidP="00101916">
            <w:pPr>
              <w:pStyle w:val="Default"/>
              <w:spacing w:before="60" w:after="60"/>
              <w:rPr>
                <w:ins w:id="1681" w:author="Astle, Hugh (INT)" w:date="2020-11-19T10:55:00Z"/>
                <w:rFonts w:ascii="Arial" w:eastAsia="Calibri" w:hAnsi="Arial" w:cs="Arial"/>
                <w:bCs/>
                <w:color w:val="auto"/>
                <w:sz w:val="16"/>
                <w:szCs w:val="16"/>
              </w:rPr>
            </w:pPr>
            <w:ins w:id="1682" w:author="Astle, Hugh (INT)" w:date="2020-11-19T10:55:00Z">
              <w:r w:rsidRPr="0012608E">
                <w:rPr>
                  <w:rFonts w:ascii="Arial" w:eastAsia="Calibri" w:hAnsi="Arial" w:cs="Arial"/>
                  <w:bCs/>
                  <w:color w:val="auto"/>
                  <w:sz w:val="16"/>
                  <w:szCs w:val="16"/>
                </w:rPr>
                <w:t>Time of data product issue</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Change w:id="1683" w:author="Raphael Malyankar" w:date="2022-12-02T15:01:00Z">
              <w:tcPr>
                <w:tcW w:w="284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2AA4E90" w14:textId="77777777" w:rsidR="00D60BF6" w:rsidRPr="0012608E" w:rsidRDefault="00D60BF6" w:rsidP="00101916">
            <w:pPr>
              <w:pStyle w:val="Default"/>
              <w:spacing w:before="60" w:after="60"/>
              <w:rPr>
                <w:ins w:id="1684" w:author="Astle, Hugh (INT)" w:date="2020-11-19T10:55:00Z"/>
                <w:rFonts w:ascii="Arial" w:eastAsia="Calibri" w:hAnsi="Arial" w:cs="Arial"/>
                <w:bCs/>
                <w:color w:val="auto"/>
                <w:sz w:val="16"/>
                <w:szCs w:val="16"/>
              </w:rPr>
            </w:pPr>
            <w:ins w:id="1685" w:author="Astle, Hugh (INT)" w:date="2020-11-19T10:55:00Z">
              <w:r w:rsidRPr="0012608E">
                <w:rPr>
                  <w:rFonts w:ascii="Arial" w:eastAsia="Calibri" w:hAnsi="Arial" w:cs="Arial"/>
                  <w:bCs/>
                  <w:color w:val="auto"/>
                  <w:sz w:val="16"/>
                  <w:szCs w:val="16"/>
                </w:rPr>
                <w:t>issueTime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Change w:id="1686" w:author="Raphael Malyankar" w:date="2022-12-02T15:01:00Z">
              <w:tcPr>
                <w:tcW w:w="70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3A94CEB8" w14:textId="77777777" w:rsidR="00D60BF6" w:rsidRPr="0012608E" w:rsidRDefault="00D60BF6" w:rsidP="0012608E">
            <w:pPr>
              <w:pStyle w:val="Default"/>
              <w:spacing w:before="60" w:after="60"/>
              <w:jc w:val="center"/>
              <w:rPr>
                <w:ins w:id="1687" w:author="Astle, Hugh (INT)" w:date="2020-11-19T10:55:00Z"/>
                <w:rFonts w:ascii="Arial" w:eastAsia="Calibri" w:hAnsi="Arial" w:cs="Arial"/>
                <w:bCs/>
                <w:color w:val="auto"/>
                <w:sz w:val="16"/>
                <w:szCs w:val="16"/>
              </w:rPr>
            </w:pPr>
            <w:ins w:id="1688" w:author="Astle, Hugh (INT)" w:date="2020-11-19T10:55:00Z">
              <w:r w:rsidRPr="0012608E">
                <w:rPr>
                  <w:rFonts w:ascii="Arial" w:eastAsia="Calibri" w:hAnsi="Arial" w:cs="Arial"/>
                  <w:bCs/>
                  <w:color w:val="auto"/>
                  <w:sz w:val="16"/>
                  <w:szCs w:val="16"/>
                </w:rPr>
                <w:t>0..1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Change w:id="1689" w:author="Raphael Malyankar" w:date="2022-12-02T15:01:00Z">
              <w:tcPr>
                <w:tcW w:w="1711"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79CB2B9A" w14:textId="77777777" w:rsidR="00D60BF6" w:rsidRPr="0012608E" w:rsidRDefault="00D60BF6" w:rsidP="00101916">
            <w:pPr>
              <w:pStyle w:val="Default"/>
              <w:spacing w:before="60" w:after="60"/>
              <w:rPr>
                <w:ins w:id="1690" w:author="Astle, Hugh (INT)" w:date="2020-11-19T10:55:00Z"/>
                <w:rFonts w:ascii="Arial" w:eastAsia="Calibri" w:hAnsi="Arial" w:cs="Arial"/>
                <w:bCs/>
                <w:color w:val="auto"/>
                <w:sz w:val="16"/>
                <w:szCs w:val="16"/>
              </w:rPr>
            </w:pPr>
            <w:ins w:id="1691" w:author="Astle, Hugh (INT)" w:date="2020-11-19T10:55:00Z">
              <w:r w:rsidRPr="0012608E">
                <w:rPr>
                  <w:rFonts w:ascii="Arial" w:eastAsia="Calibri" w:hAnsi="Arial" w:cs="Arial"/>
                  <w:bCs/>
                  <w:color w:val="auto"/>
                  <w:sz w:val="16"/>
                  <w:szCs w:val="16"/>
                </w:rPr>
                <w:t>String (Time Format)</w:t>
              </w:r>
            </w:ins>
          </w:p>
        </w:tc>
        <w:tc>
          <w:tcPr>
            <w:tcW w:w="2645" w:type="dxa"/>
            <w:tcBorders>
              <w:top w:val="single" w:sz="4" w:space="0" w:color="999999"/>
              <w:left w:val="single" w:sz="4" w:space="0" w:color="999999"/>
              <w:bottom w:val="single" w:sz="4" w:space="0" w:color="999999"/>
              <w:right w:val="single" w:sz="4" w:space="0" w:color="999999"/>
            </w:tcBorders>
            <w:shd w:val="clear" w:color="auto" w:fill="auto"/>
            <w:tcPrChange w:id="1692" w:author="Raphael Malyankar" w:date="2022-12-02T15:01:00Z">
              <w:tcPr>
                <w:tcW w:w="2494" w:type="dxa"/>
                <w:tcBorders>
                  <w:top w:val="single" w:sz="4" w:space="0" w:color="999999"/>
                  <w:left w:val="single" w:sz="4" w:space="0" w:color="999999"/>
                  <w:bottom w:val="single" w:sz="4" w:space="0" w:color="999999"/>
                  <w:right w:val="single" w:sz="4" w:space="0" w:color="999999"/>
                </w:tcBorders>
                <w:shd w:val="clear" w:color="auto" w:fill="auto"/>
              </w:tcPr>
            </w:tcPrChange>
          </w:tcPr>
          <w:p w14:paraId="0254AD15" w14:textId="77777777" w:rsidR="00D60BF6" w:rsidRPr="0012608E" w:rsidRDefault="00D60BF6" w:rsidP="00101916">
            <w:pPr>
              <w:pStyle w:val="Default"/>
              <w:spacing w:before="60" w:after="60"/>
              <w:rPr>
                <w:ins w:id="1693" w:author="Astle, Hugh (INT)" w:date="2020-11-19T10:55:00Z"/>
                <w:rFonts w:ascii="Arial" w:eastAsia="Calibri" w:hAnsi="Arial" w:cs="Arial"/>
                <w:bCs/>
                <w:color w:val="auto"/>
                <w:sz w:val="16"/>
                <w:szCs w:val="16"/>
              </w:rPr>
            </w:pPr>
          </w:p>
        </w:tc>
      </w:tr>
      <w:tr w:rsidR="00660EE6" w:rsidRPr="005A7E8F" w14:paraId="26842691" w14:textId="77777777" w:rsidTr="00D27944">
        <w:trPr>
          <w:cantSplit/>
          <w:jc w:val="center"/>
          <w:ins w:id="1694" w:author="Astle, Hugh (INT)" w:date="2020-11-19T10:55:00Z"/>
          <w:trPrChange w:id="1695" w:author="Raphael Malyankar" w:date="2022-12-02T15:01:00Z">
            <w:trPr>
              <w:cantSplit/>
              <w:jc w:val="center"/>
            </w:trPr>
          </w:trPrChange>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Change w:id="1696" w:author="Raphael Malyankar" w:date="2022-12-02T15:01:00Z">
              <w:tcPr>
                <w:tcW w:w="55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35B08250" w14:textId="77777777" w:rsidR="00D60BF6" w:rsidRPr="00886C94" w:rsidRDefault="00D60BF6" w:rsidP="00101916">
            <w:pPr>
              <w:pStyle w:val="Default"/>
              <w:spacing w:before="60" w:after="60"/>
              <w:rPr>
                <w:ins w:id="1697" w:author="Astle, Hugh (INT)" w:date="2020-11-19T10:55:00Z"/>
                <w:rFonts w:ascii="Arial" w:eastAsia="Calibri" w:hAnsi="Arial" w:cs="Arial"/>
                <w:b/>
                <w:bCs/>
                <w:color w:val="auto"/>
                <w:sz w:val="16"/>
                <w:szCs w:val="16"/>
              </w:rPr>
            </w:pPr>
            <w:ins w:id="1698" w:author="Astle, Hugh (INT)" w:date="2020-11-19T10:55:00Z">
              <w:r w:rsidRPr="00886C94">
                <w:rPr>
                  <w:rFonts w:ascii="Arial" w:eastAsia="Calibri" w:hAnsi="Arial" w:cs="Arial"/>
                  <w:b/>
                  <w:bCs/>
                  <w:color w:val="auto"/>
                  <w:sz w:val="16"/>
                  <w:szCs w:val="16"/>
                </w:rPr>
                <w:t>3</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hideMark/>
            <w:tcPrChange w:id="1699" w:author="Raphael Malyankar" w:date="2022-12-02T15:01:00Z">
              <w:tcPr>
                <w:tcW w:w="2073"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4F83F5B1" w14:textId="77777777" w:rsidR="00D60BF6" w:rsidRPr="00886C94" w:rsidRDefault="00D60BF6" w:rsidP="00101916">
            <w:pPr>
              <w:pStyle w:val="Default"/>
              <w:spacing w:before="60" w:after="60"/>
              <w:rPr>
                <w:ins w:id="1700" w:author="Astle, Hugh (INT)" w:date="2020-11-19T10:55:00Z"/>
                <w:rFonts w:ascii="Arial" w:eastAsia="Calibri" w:hAnsi="Arial" w:cs="Arial"/>
                <w:bCs/>
                <w:color w:val="auto"/>
                <w:sz w:val="16"/>
                <w:szCs w:val="16"/>
              </w:rPr>
            </w:pPr>
            <w:ins w:id="1701" w:author="Astle, Hugh (INT)" w:date="2020-11-19T10:55:00Z">
              <w:r w:rsidRPr="00886C94">
                <w:rPr>
                  <w:rFonts w:ascii="Arial" w:eastAsia="Calibri" w:hAnsi="Arial" w:cs="Arial"/>
                  <w:bCs/>
                  <w:color w:val="auto"/>
                  <w:sz w:val="16"/>
                  <w:szCs w:val="16"/>
                </w:rPr>
                <w:t>Issue date</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Change w:id="1702" w:author="Raphael Malyankar" w:date="2022-12-02T15:01:00Z">
              <w:tcPr>
                <w:tcW w:w="284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14757287" w14:textId="77777777" w:rsidR="00D60BF6" w:rsidRPr="00886C94" w:rsidRDefault="00D60BF6" w:rsidP="00101916">
            <w:pPr>
              <w:pStyle w:val="Default"/>
              <w:spacing w:before="60" w:after="60"/>
              <w:rPr>
                <w:ins w:id="1703" w:author="Astle, Hugh (INT)" w:date="2020-11-19T10:55:00Z"/>
                <w:rFonts w:ascii="Arial" w:eastAsia="Calibri" w:hAnsi="Arial" w:cs="Arial"/>
                <w:bCs/>
                <w:color w:val="auto"/>
                <w:sz w:val="16"/>
                <w:szCs w:val="16"/>
              </w:rPr>
            </w:pPr>
            <w:ins w:id="1704" w:author="Astle, Hugh (INT)" w:date="2020-11-19T10:55:00Z">
              <w:r w:rsidRPr="00886C94">
                <w:rPr>
                  <w:rFonts w:ascii="Arial" w:eastAsia="Calibri" w:hAnsi="Arial" w:cs="Arial"/>
                  <w:bCs/>
                  <w:color w:val="auto"/>
                  <w:sz w:val="16"/>
                  <w:szCs w:val="16"/>
                </w:rPr>
                <w:t>issueDate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Change w:id="1705" w:author="Raphael Malyankar" w:date="2022-12-02T15:01:00Z">
              <w:tcPr>
                <w:tcW w:w="70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78B755BE" w14:textId="77777777" w:rsidR="00D60BF6" w:rsidRPr="00886C94" w:rsidRDefault="00D60BF6" w:rsidP="0012608E">
            <w:pPr>
              <w:pStyle w:val="Default"/>
              <w:spacing w:before="60" w:after="60"/>
              <w:jc w:val="center"/>
              <w:rPr>
                <w:ins w:id="1706" w:author="Astle, Hugh (INT)" w:date="2020-11-19T10:55:00Z"/>
                <w:rFonts w:ascii="Arial" w:eastAsia="Calibri" w:hAnsi="Arial" w:cs="Arial"/>
                <w:bCs/>
                <w:color w:val="auto"/>
                <w:sz w:val="16"/>
                <w:szCs w:val="16"/>
              </w:rPr>
            </w:pPr>
            <w:ins w:id="1707" w:author="Astle, Hugh (INT)" w:date="2020-11-19T10:55:00Z">
              <w:r w:rsidRPr="00886C94">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Change w:id="1708" w:author="Raphael Malyankar" w:date="2022-12-02T15:01:00Z">
              <w:tcPr>
                <w:tcW w:w="1711"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C615CC6" w14:textId="77777777" w:rsidR="00D60BF6" w:rsidRPr="00886C94" w:rsidRDefault="00D60BF6" w:rsidP="00101916">
            <w:pPr>
              <w:pStyle w:val="Default"/>
              <w:spacing w:before="60" w:after="60"/>
              <w:rPr>
                <w:ins w:id="1709" w:author="Astle, Hugh (INT)" w:date="2020-11-19T10:55:00Z"/>
                <w:rFonts w:ascii="Arial" w:eastAsia="Calibri" w:hAnsi="Arial" w:cs="Arial"/>
                <w:bCs/>
                <w:color w:val="auto"/>
                <w:sz w:val="16"/>
                <w:szCs w:val="16"/>
              </w:rPr>
            </w:pPr>
            <w:ins w:id="1710" w:author="Astle, Hugh (INT)" w:date="2020-11-19T10:55:00Z">
              <w:r w:rsidRPr="00886C94">
                <w:rPr>
                  <w:rFonts w:ascii="Arial" w:eastAsia="Calibri" w:hAnsi="Arial" w:cs="Arial"/>
                  <w:bCs/>
                  <w:color w:val="auto"/>
                  <w:sz w:val="16"/>
                  <w:szCs w:val="16"/>
                </w:rPr>
                <w:t>String (Time Format)</w:t>
              </w:r>
            </w:ins>
          </w:p>
        </w:tc>
        <w:tc>
          <w:tcPr>
            <w:tcW w:w="2645" w:type="dxa"/>
            <w:tcBorders>
              <w:top w:val="single" w:sz="4" w:space="0" w:color="999999"/>
              <w:left w:val="single" w:sz="4" w:space="0" w:color="999999"/>
              <w:bottom w:val="single" w:sz="4" w:space="0" w:color="999999"/>
              <w:right w:val="single" w:sz="4" w:space="0" w:color="999999"/>
            </w:tcBorders>
            <w:shd w:val="clear" w:color="auto" w:fill="auto"/>
            <w:tcPrChange w:id="1711" w:author="Raphael Malyankar" w:date="2022-12-02T15:01:00Z">
              <w:tcPr>
                <w:tcW w:w="2494" w:type="dxa"/>
                <w:tcBorders>
                  <w:top w:val="single" w:sz="4" w:space="0" w:color="999999"/>
                  <w:left w:val="single" w:sz="4" w:space="0" w:color="999999"/>
                  <w:bottom w:val="single" w:sz="4" w:space="0" w:color="999999"/>
                  <w:right w:val="single" w:sz="4" w:space="0" w:color="999999"/>
                </w:tcBorders>
                <w:shd w:val="clear" w:color="auto" w:fill="auto"/>
              </w:tcPr>
            </w:tcPrChange>
          </w:tcPr>
          <w:p w14:paraId="2E30F06C" w14:textId="77777777" w:rsidR="00D60BF6" w:rsidRPr="00886C94" w:rsidRDefault="00D60BF6" w:rsidP="00101916">
            <w:pPr>
              <w:pStyle w:val="Default"/>
              <w:spacing w:before="60" w:after="60"/>
              <w:rPr>
                <w:ins w:id="1712" w:author="Astle, Hugh (INT)" w:date="2020-11-19T10:55:00Z"/>
                <w:rFonts w:ascii="Arial" w:eastAsia="Calibri" w:hAnsi="Arial" w:cs="Arial"/>
                <w:bCs/>
                <w:color w:val="auto"/>
                <w:sz w:val="16"/>
                <w:szCs w:val="16"/>
              </w:rPr>
            </w:pPr>
          </w:p>
        </w:tc>
      </w:tr>
      <w:tr w:rsidR="00660EE6" w:rsidRPr="005A7E8F" w14:paraId="78C5E0F4" w14:textId="77777777" w:rsidTr="00D27944">
        <w:trPr>
          <w:cantSplit/>
          <w:jc w:val="center"/>
          <w:ins w:id="1713" w:author="Astle, Hugh (INT)" w:date="2020-11-19T10:55:00Z"/>
          <w:trPrChange w:id="1714" w:author="Raphael Malyankar" w:date="2022-12-02T15:01:00Z">
            <w:trPr>
              <w:cantSplit/>
              <w:jc w:val="center"/>
            </w:trPr>
          </w:trPrChange>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Change w:id="1715" w:author="Raphael Malyankar" w:date="2022-12-02T15:01:00Z">
              <w:tcPr>
                <w:tcW w:w="55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36C85F85" w14:textId="77777777" w:rsidR="00D60BF6" w:rsidRPr="00417B6D" w:rsidRDefault="00D60BF6" w:rsidP="00101916">
            <w:pPr>
              <w:pStyle w:val="Default"/>
              <w:spacing w:before="60" w:after="60"/>
              <w:rPr>
                <w:ins w:id="1716" w:author="Astle, Hugh (INT)" w:date="2020-11-19T10:55:00Z"/>
                <w:rFonts w:ascii="Arial" w:eastAsia="Calibri" w:hAnsi="Arial" w:cs="Arial"/>
                <w:b/>
                <w:bCs/>
                <w:strike/>
                <w:color w:val="auto"/>
                <w:sz w:val="16"/>
                <w:szCs w:val="16"/>
                <w:rPrChange w:id="1717" w:author="Raphael Malyankar" w:date="2022-12-02T13:50:00Z">
                  <w:rPr>
                    <w:ins w:id="1718" w:author="Astle, Hugh (INT)" w:date="2020-11-19T10:55:00Z"/>
                    <w:rFonts w:ascii="Arial" w:eastAsia="Calibri" w:hAnsi="Arial" w:cs="Arial"/>
                    <w:b/>
                    <w:bCs/>
                    <w:color w:val="auto"/>
                    <w:sz w:val="16"/>
                    <w:szCs w:val="16"/>
                  </w:rPr>
                </w:rPrChange>
              </w:rPr>
            </w:pPr>
            <w:ins w:id="1719" w:author="Astle, Hugh (INT)" w:date="2020-11-19T10:55:00Z">
              <w:r w:rsidRPr="00417B6D">
                <w:rPr>
                  <w:rFonts w:ascii="Arial" w:eastAsia="Calibri" w:hAnsi="Arial" w:cs="Arial"/>
                  <w:b/>
                  <w:bCs/>
                  <w:strike/>
                  <w:color w:val="auto"/>
                  <w:sz w:val="16"/>
                  <w:szCs w:val="16"/>
                  <w:rPrChange w:id="1720" w:author="Raphael Malyankar" w:date="2022-12-02T13:50:00Z">
                    <w:rPr>
                      <w:rFonts w:ascii="Arial" w:eastAsia="Calibri" w:hAnsi="Arial" w:cs="Arial"/>
                      <w:b/>
                      <w:bCs/>
                      <w:color w:val="auto"/>
                      <w:sz w:val="16"/>
                      <w:szCs w:val="16"/>
                    </w:rPr>
                  </w:rPrChange>
                </w:rPr>
                <w:t>4</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hideMark/>
            <w:tcPrChange w:id="1721" w:author="Raphael Malyankar" w:date="2022-12-02T15:01:00Z">
              <w:tcPr>
                <w:tcW w:w="2073"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400538CC" w14:textId="77777777" w:rsidR="00D60BF6" w:rsidRPr="00417B6D" w:rsidRDefault="00D60BF6" w:rsidP="00101916">
            <w:pPr>
              <w:pStyle w:val="Default"/>
              <w:spacing w:before="60" w:after="60"/>
              <w:rPr>
                <w:ins w:id="1722" w:author="Astle, Hugh (INT)" w:date="2020-11-19T10:55:00Z"/>
                <w:rFonts w:ascii="Arial" w:eastAsia="Calibri" w:hAnsi="Arial" w:cs="Arial"/>
                <w:bCs/>
                <w:strike/>
                <w:color w:val="auto"/>
                <w:sz w:val="16"/>
                <w:szCs w:val="16"/>
                <w:rPrChange w:id="1723" w:author="Raphael Malyankar" w:date="2022-12-02T13:50:00Z">
                  <w:rPr>
                    <w:ins w:id="1724" w:author="Astle, Hugh (INT)" w:date="2020-11-19T10:55:00Z"/>
                    <w:rFonts w:ascii="Arial" w:eastAsia="Calibri" w:hAnsi="Arial" w:cs="Arial"/>
                    <w:bCs/>
                    <w:color w:val="auto"/>
                    <w:sz w:val="16"/>
                    <w:szCs w:val="16"/>
                  </w:rPr>
                </w:rPrChange>
              </w:rPr>
            </w:pPr>
            <w:ins w:id="1725" w:author="Astle, Hugh (INT)" w:date="2020-11-19T10:55:00Z">
              <w:r w:rsidRPr="00417B6D">
                <w:rPr>
                  <w:rFonts w:ascii="Arial" w:eastAsia="Calibri" w:hAnsi="Arial" w:cs="Arial"/>
                  <w:bCs/>
                  <w:strike/>
                  <w:color w:val="auto"/>
                  <w:sz w:val="16"/>
                  <w:szCs w:val="16"/>
                  <w:rPrChange w:id="1726" w:author="Raphael Malyankar" w:date="2022-12-02T13:50:00Z">
                    <w:rPr>
                      <w:rFonts w:ascii="Arial" w:eastAsia="Calibri" w:hAnsi="Arial" w:cs="Arial"/>
                      <w:bCs/>
                      <w:color w:val="auto"/>
                      <w:sz w:val="16"/>
                      <w:szCs w:val="16"/>
                    </w:rPr>
                  </w:rPrChange>
                </w:rPr>
                <w:t>Horizontal datum</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Change w:id="1727" w:author="Raphael Malyankar" w:date="2022-12-02T15:01:00Z">
              <w:tcPr>
                <w:tcW w:w="284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360CEE4" w14:textId="77777777" w:rsidR="00D60BF6" w:rsidRPr="00417B6D" w:rsidRDefault="00D60BF6" w:rsidP="00101916">
            <w:pPr>
              <w:pStyle w:val="Default"/>
              <w:spacing w:before="60" w:after="60"/>
              <w:rPr>
                <w:ins w:id="1728" w:author="Astle, Hugh (INT)" w:date="2020-11-19T10:55:00Z"/>
                <w:rFonts w:ascii="Arial" w:eastAsia="Calibri" w:hAnsi="Arial" w:cs="Arial"/>
                <w:bCs/>
                <w:strike/>
                <w:color w:val="auto"/>
                <w:sz w:val="16"/>
                <w:szCs w:val="16"/>
                <w:rPrChange w:id="1729" w:author="Raphael Malyankar" w:date="2022-12-02T13:50:00Z">
                  <w:rPr>
                    <w:ins w:id="1730" w:author="Astle, Hugh (INT)" w:date="2020-11-19T10:55:00Z"/>
                    <w:rFonts w:ascii="Arial" w:eastAsia="Calibri" w:hAnsi="Arial" w:cs="Arial"/>
                    <w:bCs/>
                    <w:color w:val="auto"/>
                    <w:sz w:val="16"/>
                    <w:szCs w:val="16"/>
                  </w:rPr>
                </w:rPrChange>
              </w:rPr>
            </w:pPr>
            <w:ins w:id="1731" w:author="Astle, Hugh (INT)" w:date="2020-11-19T10:55:00Z">
              <w:r w:rsidRPr="00417B6D">
                <w:rPr>
                  <w:rFonts w:ascii="Arial" w:eastAsia="Calibri" w:hAnsi="Arial" w:cs="Arial"/>
                  <w:bCs/>
                  <w:strike/>
                  <w:color w:val="auto"/>
                  <w:sz w:val="16"/>
                  <w:szCs w:val="16"/>
                  <w:rPrChange w:id="1732" w:author="Raphael Malyankar" w:date="2022-12-02T13:50:00Z">
                    <w:rPr>
                      <w:rFonts w:ascii="Arial" w:eastAsia="Calibri" w:hAnsi="Arial" w:cs="Arial"/>
                      <w:bCs/>
                      <w:color w:val="auto"/>
                      <w:sz w:val="16"/>
                      <w:szCs w:val="16"/>
                    </w:rPr>
                  </w:rPrChange>
                </w:rPr>
                <w:t>horizontalDatumReference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Change w:id="1733" w:author="Raphael Malyankar" w:date="2022-12-02T15:01:00Z">
              <w:tcPr>
                <w:tcW w:w="70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53EDC011" w14:textId="77777777" w:rsidR="00D60BF6" w:rsidRPr="00417B6D" w:rsidRDefault="00D60BF6" w:rsidP="0012608E">
            <w:pPr>
              <w:pStyle w:val="Default"/>
              <w:spacing w:before="60" w:after="60"/>
              <w:jc w:val="center"/>
              <w:rPr>
                <w:ins w:id="1734" w:author="Astle, Hugh (INT)" w:date="2020-11-19T10:55:00Z"/>
                <w:rFonts w:ascii="Arial" w:eastAsia="Calibri" w:hAnsi="Arial" w:cs="Arial"/>
                <w:bCs/>
                <w:strike/>
                <w:color w:val="auto"/>
                <w:sz w:val="16"/>
                <w:szCs w:val="16"/>
                <w:rPrChange w:id="1735" w:author="Raphael Malyankar" w:date="2022-12-02T13:50:00Z">
                  <w:rPr>
                    <w:ins w:id="1736" w:author="Astle, Hugh (INT)" w:date="2020-11-19T10:55:00Z"/>
                    <w:rFonts w:ascii="Arial" w:eastAsia="Calibri" w:hAnsi="Arial" w:cs="Arial"/>
                    <w:bCs/>
                    <w:color w:val="auto"/>
                    <w:sz w:val="16"/>
                    <w:szCs w:val="16"/>
                  </w:rPr>
                </w:rPrChange>
              </w:rPr>
            </w:pPr>
            <w:ins w:id="1737" w:author="Astle, Hugh (INT)" w:date="2020-11-19T10:55:00Z">
              <w:r w:rsidRPr="00417B6D">
                <w:rPr>
                  <w:rFonts w:ascii="Arial" w:eastAsia="Calibri" w:hAnsi="Arial" w:cs="Arial"/>
                  <w:bCs/>
                  <w:strike/>
                  <w:color w:val="auto"/>
                  <w:sz w:val="16"/>
                  <w:szCs w:val="16"/>
                  <w:rPrChange w:id="1738" w:author="Raphael Malyankar" w:date="2022-12-02T13:50:00Z">
                    <w:rPr>
                      <w:rFonts w:ascii="Arial" w:eastAsia="Calibri" w:hAnsi="Arial" w:cs="Arial"/>
                      <w:bCs/>
                      <w:color w:val="auto"/>
                      <w:sz w:val="16"/>
                      <w:szCs w:val="16"/>
                    </w:rPr>
                  </w:rPrChange>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Change w:id="1739" w:author="Raphael Malyankar" w:date="2022-12-02T15:01:00Z">
              <w:tcPr>
                <w:tcW w:w="1711"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2EE31B4" w14:textId="77777777" w:rsidR="00D60BF6" w:rsidRPr="00417B6D" w:rsidRDefault="00D60BF6" w:rsidP="00101916">
            <w:pPr>
              <w:pStyle w:val="Default"/>
              <w:spacing w:before="60" w:after="60"/>
              <w:rPr>
                <w:ins w:id="1740" w:author="Astle, Hugh (INT)" w:date="2020-11-19T10:55:00Z"/>
                <w:rFonts w:ascii="Arial" w:eastAsia="Calibri" w:hAnsi="Arial" w:cs="Arial"/>
                <w:bCs/>
                <w:strike/>
                <w:color w:val="auto"/>
                <w:sz w:val="16"/>
                <w:szCs w:val="16"/>
                <w:rPrChange w:id="1741" w:author="Raphael Malyankar" w:date="2022-12-02T13:50:00Z">
                  <w:rPr>
                    <w:ins w:id="1742" w:author="Astle, Hugh (INT)" w:date="2020-11-19T10:55:00Z"/>
                    <w:rFonts w:ascii="Arial" w:eastAsia="Calibri" w:hAnsi="Arial" w:cs="Arial"/>
                    <w:bCs/>
                    <w:color w:val="auto"/>
                    <w:sz w:val="16"/>
                    <w:szCs w:val="16"/>
                  </w:rPr>
                </w:rPrChange>
              </w:rPr>
            </w:pPr>
            <w:ins w:id="1743" w:author="Astle, Hugh (INT)" w:date="2020-11-19T10:55:00Z">
              <w:r w:rsidRPr="00417B6D">
                <w:rPr>
                  <w:rFonts w:ascii="Arial" w:eastAsia="Calibri" w:hAnsi="Arial" w:cs="Arial"/>
                  <w:bCs/>
                  <w:strike/>
                  <w:color w:val="auto"/>
                  <w:sz w:val="16"/>
                  <w:szCs w:val="16"/>
                  <w:rPrChange w:id="1744" w:author="Raphael Malyankar" w:date="2022-12-02T13:50:00Z">
                    <w:rPr>
                      <w:rFonts w:ascii="Arial" w:eastAsia="Calibri" w:hAnsi="Arial" w:cs="Arial"/>
                      <w:bCs/>
                      <w:color w:val="auto"/>
                      <w:sz w:val="16"/>
                      <w:szCs w:val="16"/>
                    </w:rPr>
                  </w:rPrChange>
                </w:rPr>
                <w:t>String</w:t>
              </w:r>
            </w:ins>
          </w:p>
        </w:tc>
        <w:tc>
          <w:tcPr>
            <w:tcW w:w="2645" w:type="dxa"/>
            <w:tcBorders>
              <w:top w:val="single" w:sz="4" w:space="0" w:color="999999"/>
              <w:left w:val="single" w:sz="4" w:space="0" w:color="999999"/>
              <w:bottom w:val="single" w:sz="4" w:space="0" w:color="999999"/>
              <w:right w:val="single" w:sz="4" w:space="0" w:color="999999"/>
            </w:tcBorders>
            <w:shd w:val="clear" w:color="auto" w:fill="auto"/>
            <w:hideMark/>
            <w:tcPrChange w:id="1745" w:author="Raphael Malyankar" w:date="2022-12-02T15:01:00Z">
              <w:tcPr>
                <w:tcW w:w="249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6F5A4F3" w14:textId="77777777" w:rsidR="00D60BF6" w:rsidRPr="00417B6D" w:rsidRDefault="00D60BF6" w:rsidP="00101916">
            <w:pPr>
              <w:pStyle w:val="Default"/>
              <w:spacing w:before="60" w:after="60"/>
              <w:rPr>
                <w:ins w:id="1746" w:author="Astle, Hugh (INT)" w:date="2020-11-19T10:55:00Z"/>
                <w:rFonts w:ascii="Arial" w:eastAsia="Calibri" w:hAnsi="Arial" w:cs="Arial"/>
                <w:bCs/>
                <w:strike/>
                <w:color w:val="auto"/>
                <w:sz w:val="16"/>
                <w:szCs w:val="16"/>
                <w:rPrChange w:id="1747" w:author="Raphael Malyankar" w:date="2022-12-02T13:50:00Z">
                  <w:rPr>
                    <w:ins w:id="1748" w:author="Astle, Hugh (INT)" w:date="2020-11-19T10:55:00Z"/>
                    <w:rFonts w:ascii="Arial" w:eastAsia="Calibri" w:hAnsi="Arial" w:cs="Arial"/>
                    <w:bCs/>
                    <w:color w:val="auto"/>
                    <w:sz w:val="16"/>
                    <w:szCs w:val="16"/>
                  </w:rPr>
                </w:rPrChange>
              </w:rPr>
            </w:pPr>
            <w:ins w:id="1749" w:author="Astle, Hugh (INT)" w:date="2020-11-19T10:55:00Z">
              <w:r w:rsidRPr="00417B6D">
                <w:rPr>
                  <w:rFonts w:ascii="Arial" w:eastAsia="Calibri" w:hAnsi="Arial" w:cs="Arial"/>
                  <w:bCs/>
                  <w:strike/>
                  <w:color w:val="auto"/>
                  <w:sz w:val="16"/>
                  <w:szCs w:val="16"/>
                  <w:rPrChange w:id="1750" w:author="Raphael Malyankar" w:date="2022-12-02T13:50:00Z">
                    <w:rPr>
                      <w:rFonts w:ascii="Arial" w:eastAsia="Calibri" w:hAnsi="Arial" w:cs="Arial"/>
                      <w:bCs/>
                      <w:color w:val="auto"/>
                      <w:sz w:val="16"/>
                      <w:szCs w:val="16"/>
                    </w:rPr>
                  </w:rPrChange>
                </w:rPr>
                <w:t>Value: EPSG</w:t>
              </w:r>
            </w:ins>
          </w:p>
        </w:tc>
      </w:tr>
      <w:tr w:rsidR="00660EE6" w:rsidRPr="005A7E8F" w14:paraId="4615DECB" w14:textId="77777777" w:rsidTr="00D27944">
        <w:trPr>
          <w:cantSplit/>
          <w:jc w:val="center"/>
          <w:ins w:id="1751" w:author="Astle, Hugh (INT)" w:date="2020-11-19T10:55:00Z"/>
          <w:trPrChange w:id="1752" w:author="Raphael Malyankar" w:date="2022-12-02T15:01:00Z">
            <w:trPr>
              <w:cantSplit/>
              <w:jc w:val="center"/>
            </w:trPr>
          </w:trPrChange>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Change w:id="1753" w:author="Raphael Malyankar" w:date="2022-12-02T15:01:00Z">
              <w:tcPr>
                <w:tcW w:w="55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5A53F94F" w14:textId="77777777" w:rsidR="00D60BF6" w:rsidRPr="00886C94" w:rsidRDefault="00D60BF6" w:rsidP="00101916">
            <w:pPr>
              <w:pStyle w:val="Default"/>
              <w:spacing w:before="60" w:after="60"/>
              <w:rPr>
                <w:ins w:id="1754" w:author="Astle, Hugh (INT)" w:date="2020-11-19T10:55:00Z"/>
                <w:rFonts w:ascii="Arial" w:eastAsia="Calibri" w:hAnsi="Arial" w:cs="Arial"/>
                <w:b/>
                <w:bCs/>
                <w:color w:val="auto"/>
                <w:sz w:val="16"/>
                <w:szCs w:val="16"/>
              </w:rPr>
            </w:pPr>
            <w:ins w:id="1755" w:author="Astle, Hugh (INT)" w:date="2020-11-19T10:55:00Z">
              <w:r w:rsidRPr="00886C94">
                <w:rPr>
                  <w:rFonts w:ascii="Arial" w:eastAsia="Calibri" w:hAnsi="Arial" w:cs="Arial"/>
                  <w:b/>
                  <w:bCs/>
                  <w:color w:val="auto"/>
                  <w:sz w:val="16"/>
                  <w:szCs w:val="16"/>
                </w:rPr>
                <w:t>5</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hideMark/>
            <w:tcPrChange w:id="1756" w:author="Raphael Malyankar" w:date="2022-12-02T15:01:00Z">
              <w:tcPr>
                <w:tcW w:w="2073"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2903186" w14:textId="25EDD932" w:rsidR="00D60BF6" w:rsidRPr="00886C94" w:rsidRDefault="00D60BF6" w:rsidP="00101916">
            <w:pPr>
              <w:pStyle w:val="Default"/>
              <w:spacing w:before="60" w:after="60"/>
              <w:rPr>
                <w:ins w:id="1757" w:author="Astle, Hugh (INT)" w:date="2020-11-19T10:55:00Z"/>
                <w:rFonts w:ascii="Arial" w:eastAsia="Calibri" w:hAnsi="Arial" w:cs="Arial"/>
                <w:bCs/>
                <w:color w:val="auto"/>
                <w:sz w:val="16"/>
                <w:szCs w:val="16"/>
              </w:rPr>
            </w:pPr>
            <w:ins w:id="1758" w:author="Astle, Hugh (INT)" w:date="2020-11-19T10:55:00Z">
              <w:r w:rsidRPr="00886C94">
                <w:rPr>
                  <w:rFonts w:ascii="Arial" w:eastAsia="Calibri" w:hAnsi="Arial" w:cs="Arial"/>
                  <w:bCs/>
                  <w:color w:val="auto"/>
                  <w:sz w:val="16"/>
                  <w:szCs w:val="16"/>
                </w:rPr>
                <w:t xml:space="preserve">Horizontal </w:t>
              </w:r>
              <w:del w:id="1759" w:author="Raphael Malyankar" w:date="2022-12-02T13:50:00Z">
                <w:r w:rsidRPr="00886C94" w:rsidDel="00417B6D">
                  <w:rPr>
                    <w:rFonts w:ascii="Arial" w:eastAsia="Calibri" w:hAnsi="Arial" w:cs="Arial"/>
                    <w:bCs/>
                    <w:color w:val="auto"/>
                    <w:sz w:val="16"/>
                    <w:szCs w:val="16"/>
                  </w:rPr>
                  <w:delText>datum number</w:delText>
                </w:r>
              </w:del>
            </w:ins>
            <w:ins w:id="1760" w:author="Raphael Malyankar" w:date="2022-12-02T13:50:00Z">
              <w:r w:rsidR="00417B6D">
                <w:rPr>
                  <w:rFonts w:ascii="Arial" w:eastAsia="Calibri" w:hAnsi="Arial" w:cs="Arial"/>
                  <w:bCs/>
                  <w:color w:val="auto"/>
                  <w:sz w:val="16"/>
                  <w:szCs w:val="16"/>
                </w:rPr>
                <w:t>CRS</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Change w:id="1761" w:author="Raphael Malyankar" w:date="2022-12-02T15:01:00Z">
              <w:tcPr>
                <w:tcW w:w="284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50C8DC1D" w14:textId="56455AF1" w:rsidR="00D60BF6" w:rsidRPr="00886C94" w:rsidRDefault="00417B6D" w:rsidP="00101916">
            <w:pPr>
              <w:pStyle w:val="Default"/>
              <w:spacing w:before="60" w:after="60"/>
              <w:rPr>
                <w:ins w:id="1762" w:author="Astle, Hugh (INT)" w:date="2020-11-19T10:55:00Z"/>
                <w:rFonts w:ascii="Arial" w:eastAsia="Calibri" w:hAnsi="Arial" w:cs="Arial"/>
                <w:bCs/>
                <w:color w:val="auto"/>
                <w:sz w:val="16"/>
                <w:szCs w:val="16"/>
              </w:rPr>
            </w:pPr>
            <w:ins w:id="1763" w:author="Raphael Malyankar" w:date="2022-12-02T13:51:00Z">
              <w:r w:rsidRPr="00417B6D">
                <w:rPr>
                  <w:rFonts w:ascii="Arial" w:eastAsia="Calibri" w:hAnsi="Arial" w:cs="Arial"/>
                  <w:bCs/>
                  <w:color w:val="auto"/>
                  <w:sz w:val="16"/>
                  <w:szCs w:val="16"/>
                </w:rPr>
                <w:t>horizontalCRS</w:t>
              </w:r>
            </w:ins>
            <w:ins w:id="1764" w:author="Astle, Hugh (INT)" w:date="2020-11-19T10:55:00Z">
              <w:del w:id="1765" w:author="Raphael Malyankar" w:date="2022-12-02T13:51:00Z">
                <w:r w:rsidR="00D60BF6" w:rsidRPr="00886C94" w:rsidDel="00417B6D">
                  <w:rPr>
                    <w:rFonts w:ascii="Arial" w:eastAsia="Calibri" w:hAnsi="Arial" w:cs="Arial"/>
                    <w:bCs/>
                    <w:color w:val="auto"/>
                    <w:sz w:val="16"/>
                    <w:szCs w:val="16"/>
                  </w:rPr>
                  <w:delText>horizontalDatumValue</w:delText>
                </w:r>
              </w:del>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Change w:id="1766" w:author="Raphael Malyankar" w:date="2022-12-02T15:01:00Z">
              <w:tcPr>
                <w:tcW w:w="70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44B116BB" w14:textId="77777777" w:rsidR="00D60BF6" w:rsidRPr="00886C94" w:rsidRDefault="00D60BF6" w:rsidP="0012608E">
            <w:pPr>
              <w:pStyle w:val="Default"/>
              <w:spacing w:before="60" w:after="60"/>
              <w:jc w:val="center"/>
              <w:rPr>
                <w:ins w:id="1767" w:author="Astle, Hugh (INT)" w:date="2020-11-19T10:55:00Z"/>
                <w:rFonts w:ascii="Arial" w:eastAsia="Calibri" w:hAnsi="Arial" w:cs="Arial"/>
                <w:bCs/>
                <w:color w:val="auto"/>
                <w:sz w:val="16"/>
                <w:szCs w:val="16"/>
              </w:rPr>
            </w:pPr>
            <w:ins w:id="1768" w:author="Astle, Hugh (INT)" w:date="2020-11-19T10:55:00Z">
              <w:r w:rsidRPr="00886C94">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Change w:id="1769" w:author="Raphael Malyankar" w:date="2022-12-02T15:01:00Z">
              <w:tcPr>
                <w:tcW w:w="1711"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58C1E7BD" w14:textId="77777777" w:rsidR="00D60BF6" w:rsidRPr="00886C94" w:rsidRDefault="00D60BF6" w:rsidP="00101916">
            <w:pPr>
              <w:pStyle w:val="Default"/>
              <w:spacing w:before="60" w:after="60"/>
              <w:rPr>
                <w:ins w:id="1770" w:author="Astle, Hugh (INT)" w:date="2020-11-19T10:55:00Z"/>
                <w:rFonts w:ascii="Arial" w:eastAsia="Calibri" w:hAnsi="Arial" w:cs="Arial"/>
                <w:bCs/>
                <w:color w:val="auto"/>
                <w:sz w:val="16"/>
                <w:szCs w:val="16"/>
              </w:rPr>
            </w:pPr>
            <w:ins w:id="1771" w:author="Astle, Hugh (INT)" w:date="2020-11-19T10:55:00Z">
              <w:r w:rsidRPr="00886C94">
                <w:rPr>
                  <w:rFonts w:ascii="Arial" w:eastAsia="Calibri" w:hAnsi="Arial" w:cs="Arial"/>
                  <w:bCs/>
                  <w:color w:val="auto"/>
                  <w:sz w:val="16"/>
                  <w:szCs w:val="16"/>
                </w:rPr>
                <w:t>Integer</w:t>
              </w:r>
            </w:ins>
          </w:p>
        </w:tc>
        <w:tc>
          <w:tcPr>
            <w:tcW w:w="2645" w:type="dxa"/>
            <w:tcBorders>
              <w:top w:val="single" w:sz="4" w:space="0" w:color="999999"/>
              <w:left w:val="single" w:sz="4" w:space="0" w:color="999999"/>
              <w:bottom w:val="single" w:sz="4" w:space="0" w:color="999999"/>
              <w:right w:val="single" w:sz="4" w:space="0" w:color="999999"/>
            </w:tcBorders>
            <w:shd w:val="clear" w:color="auto" w:fill="auto"/>
            <w:hideMark/>
            <w:tcPrChange w:id="1772" w:author="Raphael Malyankar" w:date="2022-12-02T15:01:00Z">
              <w:tcPr>
                <w:tcW w:w="249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1E41567" w14:textId="5E4B247F" w:rsidR="00D60BF6" w:rsidRPr="00886C94" w:rsidRDefault="008F1C18" w:rsidP="00101916">
            <w:pPr>
              <w:pStyle w:val="Default"/>
              <w:spacing w:before="60" w:after="60"/>
              <w:rPr>
                <w:ins w:id="1773" w:author="Astle, Hugh (INT)" w:date="2020-11-19T10:55:00Z"/>
                <w:rFonts w:ascii="Arial" w:eastAsia="Calibri" w:hAnsi="Arial" w:cs="Arial"/>
                <w:bCs/>
                <w:color w:val="auto"/>
                <w:sz w:val="16"/>
                <w:szCs w:val="16"/>
              </w:rPr>
            </w:pPr>
            <w:ins w:id="1774" w:author="Haynes Haselmaier" w:date="2021-03-08T12:23:00Z">
              <w:r w:rsidRPr="00886C94">
                <w:rPr>
                  <w:rFonts w:ascii="Arial" w:eastAsia="Calibri" w:hAnsi="Arial" w:cs="Arial"/>
                  <w:bCs/>
                  <w:color w:val="auto"/>
                  <w:sz w:val="16"/>
                  <w:szCs w:val="16"/>
                </w:rPr>
                <w:t xml:space="preserve">The identifier (EPSG code) of the horizontal CRS as defined in Section 5.2 (see </w:t>
              </w:r>
            </w:ins>
            <w:ins w:id="1775" w:author="Haynes Haselmaier" w:date="2021-03-08T12:29:00Z">
              <w:r w:rsidRPr="00886C94">
                <w:rPr>
                  <w:rFonts w:ascii="Arial" w:eastAsia="Calibri" w:hAnsi="Arial" w:cs="Arial"/>
                  <w:bCs/>
                  <w:color w:val="auto"/>
                  <w:sz w:val="16"/>
                  <w:szCs w:val="16"/>
                </w:rPr>
                <w:t>N</w:t>
              </w:r>
            </w:ins>
            <w:ins w:id="1776" w:author="Haynes Haselmaier" w:date="2021-03-08T12:23:00Z">
              <w:r w:rsidRPr="00886C94">
                <w:rPr>
                  <w:rFonts w:ascii="Arial" w:eastAsia="Calibri" w:hAnsi="Arial" w:cs="Arial"/>
                  <w:bCs/>
                  <w:color w:val="auto"/>
                  <w:sz w:val="16"/>
                  <w:szCs w:val="16"/>
                </w:rPr>
                <w:t>ote</w:t>
              </w:r>
            </w:ins>
            <w:ins w:id="1777" w:author="Haynes Haselmaier" w:date="2021-03-08T12:29:00Z">
              <w:r w:rsidRPr="00886C94">
                <w:rPr>
                  <w:rFonts w:ascii="Arial" w:eastAsia="Calibri" w:hAnsi="Arial" w:cs="Arial"/>
                  <w:bCs/>
                  <w:color w:val="auto"/>
                  <w:sz w:val="16"/>
                  <w:szCs w:val="16"/>
                </w:rPr>
                <w:t xml:space="preserve"> *</w:t>
              </w:r>
            </w:ins>
            <w:ins w:id="1778" w:author="Haynes Haselmaier" w:date="2021-03-08T12:23:00Z">
              <w:r w:rsidRPr="00886C94">
                <w:rPr>
                  <w:rFonts w:ascii="Arial" w:eastAsia="Calibri" w:hAnsi="Arial" w:cs="Arial"/>
                  <w:bCs/>
                  <w:color w:val="auto"/>
                  <w:sz w:val="16"/>
                  <w:szCs w:val="16"/>
                </w:rPr>
                <w:t>)</w:t>
              </w:r>
            </w:ins>
          </w:p>
        </w:tc>
      </w:tr>
      <w:tr w:rsidR="00660EE6" w:rsidRPr="005A7E8F" w14:paraId="33A86996" w14:textId="77777777" w:rsidTr="00D27944">
        <w:trPr>
          <w:cantSplit/>
          <w:jc w:val="center"/>
          <w:ins w:id="1779" w:author="Astle, Hugh (INT)" w:date="2020-11-19T10:55:00Z"/>
          <w:trPrChange w:id="1780" w:author="Raphael Malyankar" w:date="2022-12-02T15:01:00Z">
            <w:trPr>
              <w:cantSplit/>
              <w:jc w:val="center"/>
            </w:trPr>
          </w:trPrChange>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Change w:id="1781" w:author="Raphael Malyankar" w:date="2022-12-02T15:01:00Z">
              <w:tcPr>
                <w:tcW w:w="55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5010EB6F" w14:textId="77777777" w:rsidR="00D60BF6" w:rsidRPr="00886C94" w:rsidRDefault="00D60BF6" w:rsidP="00101916">
            <w:pPr>
              <w:pStyle w:val="Default"/>
              <w:spacing w:before="60" w:after="60"/>
              <w:rPr>
                <w:ins w:id="1782" w:author="Astle, Hugh (INT)" w:date="2020-11-19T10:55:00Z"/>
                <w:rFonts w:ascii="Arial" w:eastAsia="Calibri" w:hAnsi="Arial" w:cs="Arial"/>
                <w:b/>
                <w:bCs/>
                <w:color w:val="auto"/>
                <w:sz w:val="16"/>
                <w:szCs w:val="16"/>
              </w:rPr>
            </w:pPr>
            <w:ins w:id="1783" w:author="Astle, Hugh (INT)" w:date="2020-11-19T10:55:00Z">
              <w:r w:rsidRPr="00886C94">
                <w:rPr>
                  <w:rFonts w:ascii="Arial" w:eastAsia="Calibri" w:hAnsi="Arial" w:cs="Arial"/>
                  <w:b/>
                  <w:bCs/>
                  <w:color w:val="auto"/>
                  <w:sz w:val="16"/>
                  <w:szCs w:val="16"/>
                </w:rPr>
                <w:t>6</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hideMark/>
            <w:tcPrChange w:id="1784" w:author="Raphael Malyankar" w:date="2022-12-02T15:01:00Z">
              <w:tcPr>
                <w:tcW w:w="2073"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3424EB6C" w14:textId="77777777" w:rsidR="00D60BF6" w:rsidRPr="00886C94" w:rsidRDefault="00D60BF6" w:rsidP="00101916">
            <w:pPr>
              <w:pStyle w:val="Default"/>
              <w:spacing w:before="60" w:after="60"/>
              <w:rPr>
                <w:ins w:id="1785" w:author="Astle, Hugh (INT)" w:date="2020-11-19T10:55:00Z"/>
                <w:rFonts w:ascii="Arial" w:eastAsia="Calibri" w:hAnsi="Arial" w:cs="Arial"/>
                <w:bCs/>
                <w:color w:val="auto"/>
                <w:sz w:val="16"/>
                <w:szCs w:val="16"/>
              </w:rPr>
            </w:pPr>
            <w:ins w:id="1786" w:author="Astle, Hugh (INT)" w:date="2020-11-19T10:55:00Z">
              <w:r w:rsidRPr="00886C94">
                <w:rPr>
                  <w:rFonts w:ascii="Arial" w:eastAsia="Calibri" w:hAnsi="Arial" w:cs="Arial"/>
                  <w:bCs/>
                  <w:color w:val="auto"/>
                  <w:sz w:val="16"/>
                  <w:szCs w:val="16"/>
                </w:rPr>
                <w:t>Epoch of realization</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Change w:id="1787" w:author="Raphael Malyankar" w:date="2022-12-02T15:01:00Z">
              <w:tcPr>
                <w:tcW w:w="284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07686FDF" w14:textId="77777777" w:rsidR="00D60BF6" w:rsidRPr="00886C94" w:rsidRDefault="00D60BF6" w:rsidP="00101916">
            <w:pPr>
              <w:pStyle w:val="Default"/>
              <w:spacing w:before="60" w:after="60"/>
              <w:rPr>
                <w:ins w:id="1788" w:author="Astle, Hugh (INT)" w:date="2020-11-19T10:55:00Z"/>
                <w:rFonts w:ascii="Arial" w:eastAsia="Calibri" w:hAnsi="Arial" w:cs="Arial"/>
                <w:bCs/>
                <w:color w:val="auto"/>
                <w:sz w:val="16"/>
                <w:szCs w:val="16"/>
              </w:rPr>
            </w:pPr>
            <w:ins w:id="1789" w:author="Astle, Hugh (INT)" w:date="2020-11-19T10:55:00Z">
              <w:r w:rsidRPr="00886C94">
                <w:rPr>
                  <w:rFonts w:ascii="Arial" w:eastAsia="Calibri" w:hAnsi="Arial" w:cs="Arial"/>
                  <w:bCs/>
                  <w:color w:val="auto"/>
                  <w:sz w:val="16"/>
                  <w:szCs w:val="16"/>
                </w:rPr>
                <w:t>epoch</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Change w:id="1790" w:author="Raphael Malyankar" w:date="2022-12-02T15:01:00Z">
              <w:tcPr>
                <w:tcW w:w="70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4C986520" w14:textId="77777777" w:rsidR="00D60BF6" w:rsidRPr="00886C94" w:rsidRDefault="00D60BF6" w:rsidP="0012608E">
            <w:pPr>
              <w:pStyle w:val="Default"/>
              <w:spacing w:before="60" w:after="60"/>
              <w:jc w:val="center"/>
              <w:rPr>
                <w:ins w:id="1791" w:author="Astle, Hugh (INT)" w:date="2020-11-19T10:55:00Z"/>
                <w:rFonts w:ascii="Arial" w:eastAsia="Calibri" w:hAnsi="Arial" w:cs="Arial"/>
                <w:bCs/>
                <w:color w:val="auto"/>
                <w:sz w:val="16"/>
                <w:szCs w:val="16"/>
              </w:rPr>
            </w:pPr>
            <w:ins w:id="1792" w:author="Astle, Hugh (INT)" w:date="2020-11-19T10:55:00Z">
              <w:r w:rsidRPr="00886C94">
                <w:rPr>
                  <w:rFonts w:ascii="Arial" w:eastAsia="Calibri" w:hAnsi="Arial" w:cs="Arial"/>
                  <w:bCs/>
                  <w:color w:val="auto"/>
                  <w:sz w:val="16"/>
                  <w:szCs w:val="16"/>
                </w:rPr>
                <w:t>0..1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Change w:id="1793" w:author="Raphael Malyankar" w:date="2022-12-02T15:01:00Z">
              <w:tcPr>
                <w:tcW w:w="1711"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0D6C4F6D" w14:textId="77777777" w:rsidR="00D60BF6" w:rsidRPr="00886C94" w:rsidRDefault="00D60BF6" w:rsidP="00101916">
            <w:pPr>
              <w:pStyle w:val="Default"/>
              <w:spacing w:before="60" w:after="60"/>
              <w:rPr>
                <w:ins w:id="1794" w:author="Astle, Hugh (INT)" w:date="2020-11-19T10:55:00Z"/>
                <w:rFonts w:ascii="Arial" w:eastAsia="Calibri" w:hAnsi="Arial" w:cs="Arial"/>
                <w:bCs/>
                <w:color w:val="auto"/>
                <w:sz w:val="16"/>
                <w:szCs w:val="16"/>
              </w:rPr>
            </w:pPr>
            <w:ins w:id="1795" w:author="Astle, Hugh (INT)" w:date="2020-11-19T10:55:00Z">
              <w:r w:rsidRPr="00886C94">
                <w:rPr>
                  <w:rFonts w:ascii="Arial" w:eastAsia="Calibri" w:hAnsi="Arial" w:cs="Arial"/>
                  <w:bCs/>
                  <w:color w:val="auto"/>
                  <w:sz w:val="16"/>
                  <w:szCs w:val="16"/>
                </w:rPr>
                <w:t>String</w:t>
              </w:r>
            </w:ins>
          </w:p>
        </w:tc>
        <w:tc>
          <w:tcPr>
            <w:tcW w:w="2645" w:type="dxa"/>
            <w:tcBorders>
              <w:top w:val="single" w:sz="4" w:space="0" w:color="999999"/>
              <w:left w:val="single" w:sz="4" w:space="0" w:color="999999"/>
              <w:bottom w:val="single" w:sz="4" w:space="0" w:color="999999"/>
              <w:right w:val="single" w:sz="4" w:space="0" w:color="999999"/>
            </w:tcBorders>
            <w:shd w:val="clear" w:color="auto" w:fill="auto"/>
            <w:tcPrChange w:id="1796" w:author="Raphael Malyankar" w:date="2022-12-02T15:01:00Z">
              <w:tcPr>
                <w:tcW w:w="2494" w:type="dxa"/>
                <w:tcBorders>
                  <w:top w:val="single" w:sz="4" w:space="0" w:color="999999"/>
                  <w:left w:val="single" w:sz="4" w:space="0" w:color="999999"/>
                  <w:bottom w:val="single" w:sz="4" w:space="0" w:color="999999"/>
                  <w:right w:val="single" w:sz="4" w:space="0" w:color="999999"/>
                </w:tcBorders>
                <w:shd w:val="clear" w:color="auto" w:fill="auto"/>
              </w:tcPr>
            </w:tcPrChange>
          </w:tcPr>
          <w:p w14:paraId="0F2FB110" w14:textId="77777777" w:rsidR="00D60BF6" w:rsidRPr="00886C94" w:rsidRDefault="00D60BF6" w:rsidP="00101916">
            <w:pPr>
              <w:pStyle w:val="Default"/>
              <w:spacing w:before="60" w:after="60"/>
              <w:rPr>
                <w:ins w:id="1797" w:author="Astle, Hugh (INT)" w:date="2020-11-19T10:55:00Z"/>
                <w:rFonts w:ascii="Arial" w:eastAsia="Calibri" w:hAnsi="Arial" w:cs="Arial"/>
                <w:bCs/>
                <w:color w:val="auto"/>
                <w:sz w:val="16"/>
                <w:szCs w:val="16"/>
              </w:rPr>
            </w:pPr>
          </w:p>
        </w:tc>
      </w:tr>
      <w:tr w:rsidR="00660EE6" w:rsidRPr="005A7E8F" w14:paraId="74032017" w14:textId="77777777" w:rsidTr="00D27944">
        <w:trPr>
          <w:cantSplit/>
          <w:jc w:val="center"/>
          <w:ins w:id="1798" w:author="Astle, Hugh (INT)" w:date="2020-11-19T10:55:00Z"/>
          <w:trPrChange w:id="1799" w:author="Raphael Malyankar" w:date="2022-12-02T15:01:00Z">
            <w:trPr>
              <w:cantSplit/>
              <w:jc w:val="center"/>
            </w:trPr>
          </w:trPrChange>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Change w:id="1800" w:author="Raphael Malyankar" w:date="2022-12-02T15:01:00Z">
              <w:tcPr>
                <w:tcW w:w="55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5EE770DD" w14:textId="77777777" w:rsidR="00D60BF6" w:rsidRPr="00886C94" w:rsidRDefault="00D60BF6" w:rsidP="00101916">
            <w:pPr>
              <w:pStyle w:val="Default"/>
              <w:spacing w:before="60" w:after="60"/>
              <w:rPr>
                <w:ins w:id="1801" w:author="Astle, Hugh (INT)" w:date="2020-11-19T10:55:00Z"/>
                <w:rFonts w:ascii="Arial" w:eastAsia="Calibri" w:hAnsi="Arial" w:cs="Arial"/>
                <w:b/>
                <w:bCs/>
                <w:color w:val="auto"/>
                <w:sz w:val="16"/>
                <w:szCs w:val="16"/>
              </w:rPr>
            </w:pPr>
            <w:ins w:id="1802" w:author="Astle, Hugh (INT)" w:date="2020-11-19T10:55:00Z">
              <w:r w:rsidRPr="00886C94">
                <w:rPr>
                  <w:rFonts w:ascii="Arial" w:eastAsia="Calibri" w:hAnsi="Arial" w:cs="Arial"/>
                  <w:b/>
                  <w:bCs/>
                  <w:color w:val="auto"/>
                  <w:sz w:val="16"/>
                  <w:szCs w:val="16"/>
                </w:rPr>
                <w:t>7a</w:t>
              </w:r>
            </w:ins>
          </w:p>
        </w:tc>
        <w:tc>
          <w:tcPr>
            <w:tcW w:w="1556" w:type="dxa"/>
            <w:vMerge w:val="restart"/>
            <w:tcBorders>
              <w:top w:val="single" w:sz="4" w:space="0" w:color="999999"/>
              <w:left w:val="single" w:sz="4" w:space="0" w:color="999999"/>
              <w:bottom w:val="single" w:sz="4" w:space="0" w:color="999999"/>
              <w:right w:val="single" w:sz="4" w:space="0" w:color="999999"/>
            </w:tcBorders>
            <w:shd w:val="clear" w:color="auto" w:fill="auto"/>
            <w:hideMark/>
            <w:tcPrChange w:id="1803" w:author="Raphael Malyankar" w:date="2022-12-02T15:01:00Z">
              <w:tcPr>
                <w:tcW w:w="2073" w:type="dxa"/>
                <w:vMerge w:val="restart"/>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FE1B229" w14:textId="77777777" w:rsidR="00D60BF6" w:rsidRPr="00886C94" w:rsidRDefault="00D60BF6" w:rsidP="00101916">
            <w:pPr>
              <w:pStyle w:val="Default"/>
              <w:spacing w:before="60" w:after="60"/>
              <w:rPr>
                <w:ins w:id="1804" w:author="Astle, Hugh (INT)" w:date="2020-11-19T10:55:00Z"/>
                <w:rFonts w:ascii="Arial" w:eastAsia="Calibri" w:hAnsi="Arial" w:cs="Arial"/>
                <w:bCs/>
                <w:color w:val="auto"/>
                <w:sz w:val="16"/>
                <w:szCs w:val="16"/>
              </w:rPr>
            </w:pPr>
            <w:ins w:id="1805" w:author="Astle, Hugh (INT)" w:date="2020-11-19T10:55:00Z">
              <w:r w:rsidRPr="00886C94">
                <w:rPr>
                  <w:rFonts w:ascii="Arial" w:eastAsia="Calibri" w:hAnsi="Arial" w:cs="Arial"/>
                  <w:bCs/>
                  <w:color w:val="auto"/>
                  <w:sz w:val="16"/>
                  <w:szCs w:val="16"/>
                </w:rPr>
                <w:t>Bounding box</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Change w:id="1806" w:author="Raphael Malyankar" w:date="2022-12-02T15:01:00Z">
              <w:tcPr>
                <w:tcW w:w="284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407CD3F8" w14:textId="77777777" w:rsidR="00D60BF6" w:rsidRPr="00886C94" w:rsidRDefault="00D60BF6" w:rsidP="00101916">
            <w:pPr>
              <w:pStyle w:val="Default"/>
              <w:spacing w:before="60" w:after="60"/>
              <w:rPr>
                <w:ins w:id="1807" w:author="Astle, Hugh (INT)" w:date="2020-11-19T10:55:00Z"/>
                <w:rFonts w:ascii="Arial" w:eastAsia="Calibri" w:hAnsi="Arial" w:cs="Arial"/>
                <w:bCs/>
                <w:color w:val="auto"/>
                <w:sz w:val="16"/>
                <w:szCs w:val="16"/>
              </w:rPr>
            </w:pPr>
            <w:ins w:id="1808" w:author="Astle, Hugh (INT)" w:date="2020-11-19T10:55:00Z">
              <w:r w:rsidRPr="00886C94">
                <w:rPr>
                  <w:rFonts w:ascii="Arial" w:eastAsia="Calibri" w:hAnsi="Arial" w:cs="Arial"/>
                  <w:bCs/>
                  <w:color w:val="auto"/>
                  <w:sz w:val="16"/>
                  <w:szCs w:val="16"/>
                </w:rPr>
                <w:t>westBoundLongitude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Change w:id="1809" w:author="Raphael Malyankar" w:date="2022-12-02T15:01:00Z">
              <w:tcPr>
                <w:tcW w:w="70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0FDC9B5A" w14:textId="77777777" w:rsidR="00D60BF6" w:rsidRPr="00886C94" w:rsidRDefault="00D60BF6" w:rsidP="0012608E">
            <w:pPr>
              <w:pStyle w:val="Default"/>
              <w:spacing w:before="60" w:after="60"/>
              <w:jc w:val="center"/>
              <w:rPr>
                <w:ins w:id="1810" w:author="Astle, Hugh (INT)" w:date="2020-11-19T10:55:00Z"/>
                <w:rFonts w:ascii="Arial" w:eastAsia="Calibri" w:hAnsi="Arial" w:cs="Arial"/>
                <w:bCs/>
                <w:color w:val="auto"/>
                <w:sz w:val="16"/>
                <w:szCs w:val="16"/>
              </w:rPr>
            </w:pPr>
            <w:ins w:id="1811" w:author="Astle, Hugh (INT)" w:date="2020-11-19T10:55:00Z">
              <w:r w:rsidRPr="00886C94">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Change w:id="1812" w:author="Raphael Malyankar" w:date="2022-12-02T15:01:00Z">
              <w:tcPr>
                <w:tcW w:w="1711"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1D407F66" w14:textId="5F12CC78" w:rsidR="00D60BF6" w:rsidRPr="00886C94" w:rsidRDefault="00D60BF6" w:rsidP="00101916">
            <w:pPr>
              <w:pStyle w:val="Default"/>
              <w:spacing w:before="60" w:after="60"/>
              <w:rPr>
                <w:ins w:id="1813" w:author="Astle, Hugh (INT)" w:date="2020-11-19T10:55:00Z"/>
                <w:rFonts w:ascii="Arial" w:eastAsia="Calibri" w:hAnsi="Arial" w:cs="Arial"/>
                <w:bCs/>
                <w:color w:val="auto"/>
                <w:sz w:val="16"/>
                <w:szCs w:val="16"/>
              </w:rPr>
            </w:pPr>
            <w:ins w:id="1814" w:author="Astle, Hugh (INT)" w:date="2020-11-19T10:55:00Z">
              <w:r w:rsidRPr="00886C94">
                <w:rPr>
                  <w:rFonts w:ascii="Arial" w:eastAsia="Calibri" w:hAnsi="Arial" w:cs="Arial"/>
                  <w:bCs/>
                  <w:color w:val="auto"/>
                  <w:sz w:val="16"/>
                  <w:szCs w:val="16"/>
                </w:rPr>
                <w:t>Float</w:t>
              </w:r>
            </w:ins>
            <w:ins w:id="1815" w:author="Haynes Haselmaier" w:date="2022-12-06T10:23:00Z">
              <w:r w:rsidR="0017161A">
                <w:rPr>
                  <w:rFonts w:ascii="Arial" w:eastAsia="Calibri" w:hAnsi="Arial" w:cs="Arial"/>
                  <w:bCs/>
                  <w:color w:val="auto"/>
                  <w:sz w:val="16"/>
                  <w:szCs w:val="16"/>
                </w:rPr>
                <w:t xml:space="preserve"> 32-bit</w:t>
              </w:r>
            </w:ins>
          </w:p>
        </w:tc>
        <w:tc>
          <w:tcPr>
            <w:tcW w:w="2645" w:type="dxa"/>
            <w:vMerge w:val="restart"/>
            <w:tcBorders>
              <w:top w:val="single" w:sz="4" w:space="0" w:color="999999"/>
              <w:left w:val="single" w:sz="4" w:space="0" w:color="999999"/>
              <w:bottom w:val="single" w:sz="4" w:space="0" w:color="999999"/>
              <w:right w:val="single" w:sz="4" w:space="0" w:color="999999"/>
            </w:tcBorders>
            <w:shd w:val="clear" w:color="auto" w:fill="auto"/>
            <w:hideMark/>
            <w:tcPrChange w:id="1816" w:author="Raphael Malyankar" w:date="2022-12-02T15:01:00Z">
              <w:tcPr>
                <w:tcW w:w="2494" w:type="dxa"/>
                <w:vMerge w:val="restart"/>
                <w:tcBorders>
                  <w:top w:val="single" w:sz="4" w:space="0" w:color="999999"/>
                  <w:left w:val="single" w:sz="4" w:space="0" w:color="999999"/>
                  <w:bottom w:val="single" w:sz="4" w:space="0" w:color="999999"/>
                  <w:right w:val="single" w:sz="4" w:space="0" w:color="999999"/>
                </w:tcBorders>
                <w:shd w:val="clear" w:color="auto" w:fill="auto"/>
                <w:hideMark/>
              </w:tcPr>
            </w:tcPrChange>
          </w:tcPr>
          <w:p w14:paraId="4E642C45" w14:textId="08B05E9E" w:rsidR="00D60BF6" w:rsidRPr="00886C94" w:rsidRDefault="008F1C18" w:rsidP="00101916">
            <w:pPr>
              <w:pStyle w:val="Default"/>
              <w:spacing w:before="60" w:after="60"/>
              <w:rPr>
                <w:ins w:id="1817" w:author="Astle, Hugh (INT)" w:date="2020-11-19T10:55:00Z"/>
                <w:rFonts w:ascii="Arial" w:eastAsia="Calibri" w:hAnsi="Arial" w:cs="Arial"/>
                <w:bCs/>
                <w:color w:val="auto"/>
                <w:sz w:val="16"/>
                <w:szCs w:val="16"/>
              </w:rPr>
            </w:pPr>
            <w:ins w:id="1818" w:author="Haynes Haselmaier" w:date="2021-03-08T12:29:00Z">
              <w:r w:rsidRPr="00886C94">
                <w:rPr>
                  <w:rFonts w:ascii="Arial" w:eastAsia="Calibri" w:hAnsi="Arial" w:cs="Arial"/>
                  <w:bCs/>
                  <w:color w:val="auto"/>
                  <w:sz w:val="16"/>
                  <w:szCs w:val="16"/>
                </w:rPr>
                <w:t>The values are in decimal degrees</w:t>
              </w:r>
            </w:ins>
            <w:ins w:id="1819" w:author="Haynes Haselmaier" w:date="2021-03-08T12:30:00Z">
              <w:r w:rsidRPr="00886C94">
                <w:rPr>
                  <w:rFonts w:ascii="Arial" w:eastAsia="Calibri" w:hAnsi="Arial" w:cs="Arial"/>
                  <w:bCs/>
                  <w:color w:val="auto"/>
                  <w:sz w:val="16"/>
                  <w:szCs w:val="16"/>
                </w:rPr>
                <w:t xml:space="preserve">. </w:t>
              </w:r>
            </w:ins>
            <w:ins w:id="1820" w:author="Haynes Haselmaier" w:date="2021-03-08T12:31:00Z">
              <w:r w:rsidRPr="00886C94">
                <w:rPr>
                  <w:rFonts w:ascii="Arial" w:eastAsia="Calibri" w:hAnsi="Arial" w:cs="Arial"/>
                  <w:bCs/>
                  <w:color w:val="auto"/>
                  <w:sz w:val="16"/>
                  <w:szCs w:val="16"/>
                </w:rPr>
                <w:t>If a projected CRS is used for the dataset, these values refer to those of the baseCRS underlying the projected CRS (see Note **)</w:t>
              </w:r>
            </w:ins>
          </w:p>
        </w:tc>
      </w:tr>
      <w:tr w:rsidR="00660EE6" w:rsidRPr="005A7E8F" w14:paraId="19FC357F" w14:textId="77777777" w:rsidTr="00D27944">
        <w:trPr>
          <w:cantSplit/>
          <w:jc w:val="center"/>
          <w:ins w:id="1821" w:author="Astle, Hugh (INT)" w:date="2020-11-19T10:55:00Z"/>
          <w:trPrChange w:id="1822" w:author="Raphael Malyankar" w:date="2022-12-02T15:01:00Z">
            <w:trPr>
              <w:cantSplit/>
              <w:jc w:val="center"/>
            </w:trPr>
          </w:trPrChange>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Change w:id="1823" w:author="Raphael Malyankar" w:date="2022-12-02T15:01:00Z">
              <w:tcPr>
                <w:tcW w:w="55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36F30812" w14:textId="77777777" w:rsidR="00D60BF6" w:rsidRPr="00886C94" w:rsidRDefault="00D60BF6" w:rsidP="00101916">
            <w:pPr>
              <w:pStyle w:val="Default"/>
              <w:spacing w:before="60" w:after="60"/>
              <w:rPr>
                <w:ins w:id="1824" w:author="Astle, Hugh (INT)" w:date="2020-11-19T10:55:00Z"/>
                <w:rFonts w:ascii="Arial" w:eastAsia="Calibri" w:hAnsi="Arial" w:cs="Arial"/>
                <w:b/>
                <w:bCs/>
                <w:color w:val="auto"/>
                <w:sz w:val="16"/>
                <w:szCs w:val="16"/>
              </w:rPr>
            </w:pPr>
            <w:ins w:id="1825" w:author="Astle, Hugh (INT)" w:date="2020-11-19T10:55:00Z">
              <w:r w:rsidRPr="00886C94">
                <w:rPr>
                  <w:rFonts w:ascii="Arial" w:eastAsia="Calibri" w:hAnsi="Arial" w:cs="Arial"/>
                  <w:b/>
                  <w:bCs/>
                  <w:color w:val="auto"/>
                  <w:sz w:val="16"/>
                  <w:szCs w:val="16"/>
                </w:rPr>
                <w:t>7b</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Change w:id="1826" w:author="Raphael Malyankar" w:date="2022-12-02T15:01:00Z">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tcPrChange>
          </w:tcPr>
          <w:p w14:paraId="24895BCE" w14:textId="77777777" w:rsidR="00D60BF6" w:rsidRPr="0012608E" w:rsidRDefault="00D60BF6" w:rsidP="00101916">
            <w:pPr>
              <w:spacing w:before="60" w:after="60"/>
              <w:rPr>
                <w:ins w:id="1827" w:author="Astle, Hugh (INT)" w:date="2020-11-19T10:55:00Z"/>
                <w:bCs/>
                <w:sz w:val="16"/>
                <w:szCs w:val="16"/>
              </w:rPr>
            </w:pPr>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Change w:id="1828" w:author="Raphael Malyankar" w:date="2022-12-02T15:01:00Z">
              <w:tcPr>
                <w:tcW w:w="284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4493A954" w14:textId="77777777" w:rsidR="00D60BF6" w:rsidRPr="00886C94" w:rsidRDefault="00D60BF6" w:rsidP="00101916">
            <w:pPr>
              <w:pStyle w:val="Default"/>
              <w:spacing w:before="60" w:after="60"/>
              <w:rPr>
                <w:ins w:id="1829" w:author="Astle, Hugh (INT)" w:date="2020-11-19T10:55:00Z"/>
                <w:rFonts w:ascii="Arial" w:eastAsia="Calibri" w:hAnsi="Arial" w:cs="Arial"/>
                <w:bCs/>
                <w:color w:val="auto"/>
                <w:sz w:val="16"/>
                <w:szCs w:val="16"/>
              </w:rPr>
            </w:pPr>
            <w:ins w:id="1830" w:author="Astle, Hugh (INT)" w:date="2020-11-19T10:55:00Z">
              <w:r w:rsidRPr="00886C94">
                <w:rPr>
                  <w:rFonts w:ascii="Arial" w:eastAsia="Calibri" w:hAnsi="Arial" w:cs="Arial"/>
                  <w:bCs/>
                  <w:color w:val="auto"/>
                  <w:sz w:val="16"/>
                  <w:szCs w:val="16"/>
                </w:rPr>
                <w:t>eastBoundLongitude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Change w:id="1831" w:author="Raphael Malyankar" w:date="2022-12-02T15:01:00Z">
              <w:tcPr>
                <w:tcW w:w="70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FD3DDE5" w14:textId="77777777" w:rsidR="00D60BF6" w:rsidRPr="00886C94" w:rsidRDefault="00D60BF6" w:rsidP="0012608E">
            <w:pPr>
              <w:pStyle w:val="Default"/>
              <w:spacing w:before="60" w:after="60"/>
              <w:jc w:val="center"/>
              <w:rPr>
                <w:ins w:id="1832" w:author="Astle, Hugh (INT)" w:date="2020-11-19T10:55:00Z"/>
                <w:rFonts w:ascii="Arial" w:eastAsia="Calibri" w:hAnsi="Arial" w:cs="Arial"/>
                <w:bCs/>
                <w:color w:val="auto"/>
                <w:sz w:val="16"/>
                <w:szCs w:val="16"/>
              </w:rPr>
            </w:pPr>
            <w:ins w:id="1833" w:author="Astle, Hugh (INT)" w:date="2020-11-19T10:55:00Z">
              <w:r w:rsidRPr="00886C94">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Change w:id="1834" w:author="Raphael Malyankar" w:date="2022-12-02T15:01:00Z">
              <w:tcPr>
                <w:tcW w:w="1711"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DF486FD" w14:textId="28058193" w:rsidR="00D60BF6" w:rsidRPr="00886C94" w:rsidRDefault="00D60BF6" w:rsidP="00101916">
            <w:pPr>
              <w:pStyle w:val="Default"/>
              <w:spacing w:before="60" w:after="60"/>
              <w:rPr>
                <w:ins w:id="1835" w:author="Astle, Hugh (INT)" w:date="2020-11-19T10:55:00Z"/>
                <w:rFonts w:ascii="Arial" w:eastAsia="Calibri" w:hAnsi="Arial" w:cs="Arial"/>
                <w:bCs/>
                <w:color w:val="auto"/>
                <w:sz w:val="16"/>
                <w:szCs w:val="16"/>
              </w:rPr>
            </w:pPr>
            <w:ins w:id="1836" w:author="Astle, Hugh (INT)" w:date="2020-11-19T10:55:00Z">
              <w:r w:rsidRPr="00886C94">
                <w:rPr>
                  <w:rFonts w:ascii="Arial" w:eastAsia="Calibri" w:hAnsi="Arial" w:cs="Arial"/>
                  <w:bCs/>
                  <w:color w:val="auto"/>
                  <w:sz w:val="16"/>
                  <w:szCs w:val="16"/>
                </w:rPr>
                <w:t>Float</w:t>
              </w:r>
            </w:ins>
            <w:ins w:id="1837" w:author="Haynes Haselmaier" w:date="2022-12-06T10:23:00Z">
              <w:r w:rsidR="0017161A">
                <w:rPr>
                  <w:rFonts w:ascii="Arial" w:eastAsia="Calibri" w:hAnsi="Arial" w:cs="Arial"/>
                  <w:bCs/>
                  <w:color w:val="auto"/>
                  <w:sz w:val="16"/>
                  <w:szCs w:val="16"/>
                </w:rPr>
                <w:t xml:space="preserve"> 32-bit</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Change w:id="1838" w:author="Raphael Malyankar" w:date="2022-12-02T15:01:00Z">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tcPrChange>
          </w:tcPr>
          <w:p w14:paraId="18EB67DD" w14:textId="77777777" w:rsidR="00D60BF6" w:rsidRPr="0012608E" w:rsidRDefault="00D60BF6" w:rsidP="00101916">
            <w:pPr>
              <w:spacing w:before="60" w:after="60"/>
              <w:rPr>
                <w:ins w:id="1839" w:author="Astle, Hugh (INT)" w:date="2020-11-19T10:55:00Z"/>
                <w:bCs/>
                <w:sz w:val="16"/>
                <w:szCs w:val="16"/>
              </w:rPr>
            </w:pPr>
          </w:p>
        </w:tc>
      </w:tr>
      <w:tr w:rsidR="00660EE6" w:rsidRPr="005A7E8F" w14:paraId="7DF0D0DC" w14:textId="77777777" w:rsidTr="00D27944">
        <w:trPr>
          <w:cantSplit/>
          <w:jc w:val="center"/>
          <w:ins w:id="1840" w:author="Astle, Hugh (INT)" w:date="2020-11-19T10:55:00Z"/>
          <w:trPrChange w:id="1841" w:author="Raphael Malyankar" w:date="2022-12-02T15:01:00Z">
            <w:trPr>
              <w:cantSplit/>
              <w:jc w:val="center"/>
            </w:trPr>
          </w:trPrChange>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Change w:id="1842" w:author="Raphael Malyankar" w:date="2022-12-02T15:01:00Z">
              <w:tcPr>
                <w:tcW w:w="55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7B9D030E" w14:textId="77777777" w:rsidR="00D60BF6" w:rsidRPr="00886C94" w:rsidRDefault="00D60BF6" w:rsidP="00101916">
            <w:pPr>
              <w:pStyle w:val="Default"/>
              <w:spacing w:before="60" w:after="60"/>
              <w:rPr>
                <w:ins w:id="1843" w:author="Astle, Hugh (INT)" w:date="2020-11-19T10:55:00Z"/>
                <w:rFonts w:ascii="Arial" w:eastAsia="Calibri" w:hAnsi="Arial" w:cs="Arial"/>
                <w:b/>
                <w:bCs/>
                <w:color w:val="auto"/>
                <w:sz w:val="16"/>
                <w:szCs w:val="16"/>
              </w:rPr>
            </w:pPr>
            <w:ins w:id="1844" w:author="Astle, Hugh (INT)" w:date="2020-11-19T10:55:00Z">
              <w:r w:rsidRPr="00886C94">
                <w:rPr>
                  <w:rFonts w:ascii="Arial" w:eastAsia="Calibri" w:hAnsi="Arial" w:cs="Arial"/>
                  <w:b/>
                  <w:bCs/>
                  <w:color w:val="auto"/>
                  <w:sz w:val="16"/>
                  <w:szCs w:val="16"/>
                </w:rPr>
                <w:t>7c</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Change w:id="1845" w:author="Raphael Malyankar" w:date="2022-12-02T15:01:00Z">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tcPrChange>
          </w:tcPr>
          <w:p w14:paraId="518B1996" w14:textId="77777777" w:rsidR="00D60BF6" w:rsidRPr="0012608E" w:rsidRDefault="00D60BF6" w:rsidP="00101916">
            <w:pPr>
              <w:spacing w:before="60" w:after="60"/>
              <w:rPr>
                <w:ins w:id="1846" w:author="Astle, Hugh (INT)" w:date="2020-11-19T10:55:00Z"/>
                <w:bCs/>
                <w:sz w:val="16"/>
                <w:szCs w:val="16"/>
              </w:rPr>
            </w:pPr>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Change w:id="1847" w:author="Raphael Malyankar" w:date="2022-12-02T15:01:00Z">
              <w:tcPr>
                <w:tcW w:w="284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0615FBD" w14:textId="77777777" w:rsidR="00D60BF6" w:rsidRPr="00886C94" w:rsidRDefault="00D60BF6" w:rsidP="00101916">
            <w:pPr>
              <w:pStyle w:val="Default"/>
              <w:spacing w:before="60" w:after="60"/>
              <w:rPr>
                <w:ins w:id="1848" w:author="Astle, Hugh (INT)" w:date="2020-11-19T10:55:00Z"/>
                <w:rFonts w:ascii="Arial" w:eastAsia="Calibri" w:hAnsi="Arial" w:cs="Arial"/>
                <w:bCs/>
                <w:color w:val="auto"/>
                <w:sz w:val="16"/>
                <w:szCs w:val="16"/>
              </w:rPr>
            </w:pPr>
            <w:ins w:id="1849" w:author="Astle, Hugh (INT)" w:date="2020-11-19T10:55:00Z">
              <w:r w:rsidRPr="00886C94">
                <w:rPr>
                  <w:rFonts w:ascii="Arial" w:eastAsia="Calibri" w:hAnsi="Arial" w:cs="Arial"/>
                  <w:bCs/>
                  <w:color w:val="auto"/>
                  <w:sz w:val="16"/>
                  <w:szCs w:val="16"/>
                </w:rPr>
                <w:t>southBoundLatitude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Change w:id="1850" w:author="Raphael Malyankar" w:date="2022-12-02T15:01:00Z">
              <w:tcPr>
                <w:tcW w:w="70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12A2C41C" w14:textId="77777777" w:rsidR="00D60BF6" w:rsidRPr="00886C94" w:rsidRDefault="00D60BF6" w:rsidP="0012608E">
            <w:pPr>
              <w:pStyle w:val="Default"/>
              <w:spacing w:before="60" w:after="60"/>
              <w:jc w:val="center"/>
              <w:rPr>
                <w:ins w:id="1851" w:author="Astle, Hugh (INT)" w:date="2020-11-19T10:55:00Z"/>
                <w:rFonts w:ascii="Arial" w:eastAsia="Calibri" w:hAnsi="Arial" w:cs="Arial"/>
                <w:bCs/>
                <w:color w:val="auto"/>
                <w:sz w:val="16"/>
                <w:szCs w:val="16"/>
              </w:rPr>
            </w:pPr>
            <w:ins w:id="1852" w:author="Astle, Hugh (INT)" w:date="2020-11-19T10:55:00Z">
              <w:r w:rsidRPr="00886C94">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Change w:id="1853" w:author="Raphael Malyankar" w:date="2022-12-02T15:01:00Z">
              <w:tcPr>
                <w:tcW w:w="1711"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094A0F9C" w14:textId="201C25A2" w:rsidR="00D60BF6" w:rsidRPr="00886C94" w:rsidRDefault="00D60BF6" w:rsidP="00101916">
            <w:pPr>
              <w:pStyle w:val="Default"/>
              <w:spacing w:before="60" w:after="60"/>
              <w:rPr>
                <w:ins w:id="1854" w:author="Astle, Hugh (INT)" w:date="2020-11-19T10:55:00Z"/>
                <w:rFonts w:ascii="Arial" w:eastAsia="Calibri" w:hAnsi="Arial" w:cs="Arial"/>
                <w:bCs/>
                <w:color w:val="auto"/>
                <w:sz w:val="16"/>
                <w:szCs w:val="16"/>
              </w:rPr>
            </w:pPr>
            <w:ins w:id="1855" w:author="Astle, Hugh (INT)" w:date="2020-11-19T10:55:00Z">
              <w:r w:rsidRPr="00886C94">
                <w:rPr>
                  <w:rFonts w:ascii="Arial" w:eastAsia="Calibri" w:hAnsi="Arial" w:cs="Arial"/>
                  <w:bCs/>
                  <w:color w:val="auto"/>
                  <w:sz w:val="16"/>
                  <w:szCs w:val="16"/>
                </w:rPr>
                <w:t>Float</w:t>
              </w:r>
            </w:ins>
            <w:ins w:id="1856" w:author="Haynes Haselmaier" w:date="2022-12-06T10:23:00Z">
              <w:r w:rsidR="0017161A">
                <w:rPr>
                  <w:rFonts w:ascii="Arial" w:eastAsia="Calibri" w:hAnsi="Arial" w:cs="Arial"/>
                  <w:bCs/>
                  <w:color w:val="auto"/>
                  <w:sz w:val="16"/>
                  <w:szCs w:val="16"/>
                </w:rPr>
                <w:t xml:space="preserve"> 32-bit</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Change w:id="1857" w:author="Raphael Malyankar" w:date="2022-12-02T15:01:00Z">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tcPrChange>
          </w:tcPr>
          <w:p w14:paraId="7945984E" w14:textId="77777777" w:rsidR="00D60BF6" w:rsidRPr="0012608E" w:rsidRDefault="00D60BF6" w:rsidP="00101916">
            <w:pPr>
              <w:spacing w:before="60" w:after="60"/>
              <w:rPr>
                <w:ins w:id="1858" w:author="Astle, Hugh (INT)" w:date="2020-11-19T10:55:00Z"/>
                <w:bCs/>
                <w:sz w:val="16"/>
                <w:szCs w:val="16"/>
              </w:rPr>
            </w:pPr>
          </w:p>
        </w:tc>
      </w:tr>
      <w:tr w:rsidR="00660EE6" w:rsidRPr="005A7E8F" w14:paraId="6FDDCFF9" w14:textId="77777777" w:rsidTr="00D27944">
        <w:trPr>
          <w:cantSplit/>
          <w:jc w:val="center"/>
          <w:ins w:id="1859" w:author="Astle, Hugh (INT)" w:date="2020-11-19T10:55:00Z"/>
          <w:trPrChange w:id="1860" w:author="Raphael Malyankar" w:date="2022-12-02T15:01:00Z">
            <w:trPr>
              <w:cantSplit/>
              <w:jc w:val="center"/>
            </w:trPr>
          </w:trPrChange>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Change w:id="1861" w:author="Raphael Malyankar" w:date="2022-12-02T15:01:00Z">
              <w:tcPr>
                <w:tcW w:w="55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1A8970C0" w14:textId="77777777" w:rsidR="00D60BF6" w:rsidRPr="00886C94" w:rsidRDefault="00D60BF6" w:rsidP="00101916">
            <w:pPr>
              <w:pStyle w:val="Default"/>
              <w:spacing w:before="60" w:after="60"/>
              <w:rPr>
                <w:ins w:id="1862" w:author="Astle, Hugh (INT)" w:date="2020-11-19T10:55:00Z"/>
                <w:rFonts w:ascii="Arial" w:eastAsia="Calibri" w:hAnsi="Arial" w:cs="Arial"/>
                <w:b/>
                <w:bCs/>
                <w:color w:val="auto"/>
                <w:sz w:val="16"/>
                <w:szCs w:val="16"/>
              </w:rPr>
            </w:pPr>
            <w:ins w:id="1863" w:author="Astle, Hugh (INT)" w:date="2020-11-19T10:55:00Z">
              <w:r w:rsidRPr="00886C94">
                <w:rPr>
                  <w:rFonts w:ascii="Arial" w:eastAsia="Calibri" w:hAnsi="Arial" w:cs="Arial"/>
                  <w:b/>
                  <w:bCs/>
                  <w:color w:val="auto"/>
                  <w:sz w:val="16"/>
                  <w:szCs w:val="16"/>
                </w:rPr>
                <w:t>7d</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Change w:id="1864" w:author="Raphael Malyankar" w:date="2022-12-02T15:01:00Z">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tcPrChange>
          </w:tcPr>
          <w:p w14:paraId="25B72DB9" w14:textId="77777777" w:rsidR="00D60BF6" w:rsidRPr="0012608E" w:rsidRDefault="00D60BF6" w:rsidP="00101916">
            <w:pPr>
              <w:spacing w:before="60" w:after="60"/>
              <w:rPr>
                <w:ins w:id="1865" w:author="Astle, Hugh (INT)" w:date="2020-11-19T10:55:00Z"/>
                <w:bCs/>
                <w:sz w:val="16"/>
                <w:szCs w:val="16"/>
              </w:rPr>
            </w:pPr>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Change w:id="1866" w:author="Raphael Malyankar" w:date="2022-12-02T15:01:00Z">
              <w:tcPr>
                <w:tcW w:w="284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7F61DFFB" w14:textId="77777777" w:rsidR="00D60BF6" w:rsidRPr="00886C94" w:rsidRDefault="00D60BF6" w:rsidP="00101916">
            <w:pPr>
              <w:pStyle w:val="Default"/>
              <w:spacing w:before="60" w:after="60"/>
              <w:rPr>
                <w:ins w:id="1867" w:author="Astle, Hugh (INT)" w:date="2020-11-19T10:55:00Z"/>
                <w:rFonts w:ascii="Arial" w:eastAsia="Calibri" w:hAnsi="Arial" w:cs="Arial"/>
                <w:bCs/>
                <w:color w:val="auto"/>
                <w:sz w:val="16"/>
                <w:szCs w:val="16"/>
              </w:rPr>
            </w:pPr>
            <w:ins w:id="1868" w:author="Astle, Hugh (INT)" w:date="2020-11-19T10:55:00Z">
              <w:r w:rsidRPr="00886C94">
                <w:rPr>
                  <w:rFonts w:ascii="Arial" w:eastAsia="Calibri" w:hAnsi="Arial" w:cs="Arial"/>
                  <w:bCs/>
                  <w:color w:val="auto"/>
                  <w:sz w:val="16"/>
                  <w:szCs w:val="16"/>
                </w:rPr>
                <w:t>northBoundLatitude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Change w:id="1869" w:author="Raphael Malyankar" w:date="2022-12-02T15:01:00Z">
              <w:tcPr>
                <w:tcW w:w="70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8DA8EDA" w14:textId="77777777" w:rsidR="00D60BF6" w:rsidRPr="00886C94" w:rsidRDefault="00D60BF6" w:rsidP="0012608E">
            <w:pPr>
              <w:pStyle w:val="Default"/>
              <w:spacing w:before="60" w:after="60"/>
              <w:jc w:val="center"/>
              <w:rPr>
                <w:ins w:id="1870" w:author="Astle, Hugh (INT)" w:date="2020-11-19T10:55:00Z"/>
                <w:rFonts w:ascii="Arial" w:eastAsia="Calibri" w:hAnsi="Arial" w:cs="Arial"/>
                <w:bCs/>
                <w:color w:val="auto"/>
                <w:sz w:val="16"/>
                <w:szCs w:val="16"/>
              </w:rPr>
            </w:pPr>
            <w:ins w:id="1871" w:author="Astle, Hugh (INT)" w:date="2020-11-19T10:55:00Z">
              <w:r w:rsidRPr="00886C94">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Change w:id="1872" w:author="Raphael Malyankar" w:date="2022-12-02T15:01:00Z">
              <w:tcPr>
                <w:tcW w:w="1711"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3A725FA" w14:textId="58F5874A" w:rsidR="00D60BF6" w:rsidRPr="00886C94" w:rsidRDefault="00D60BF6" w:rsidP="00101916">
            <w:pPr>
              <w:pStyle w:val="Default"/>
              <w:spacing w:before="60" w:after="60"/>
              <w:rPr>
                <w:ins w:id="1873" w:author="Astle, Hugh (INT)" w:date="2020-11-19T10:55:00Z"/>
                <w:rFonts w:ascii="Arial" w:eastAsia="Calibri" w:hAnsi="Arial" w:cs="Arial"/>
                <w:bCs/>
                <w:color w:val="auto"/>
                <w:sz w:val="16"/>
                <w:szCs w:val="16"/>
              </w:rPr>
            </w:pPr>
            <w:ins w:id="1874" w:author="Astle, Hugh (INT)" w:date="2020-11-19T10:55:00Z">
              <w:r w:rsidRPr="00886C94">
                <w:rPr>
                  <w:rFonts w:ascii="Arial" w:eastAsia="Calibri" w:hAnsi="Arial" w:cs="Arial"/>
                  <w:bCs/>
                  <w:color w:val="auto"/>
                  <w:sz w:val="16"/>
                  <w:szCs w:val="16"/>
                </w:rPr>
                <w:t>Float</w:t>
              </w:r>
            </w:ins>
            <w:ins w:id="1875" w:author="Haynes Haselmaier" w:date="2022-12-06T10:23:00Z">
              <w:r w:rsidR="0017161A">
                <w:rPr>
                  <w:rFonts w:ascii="Arial" w:eastAsia="Calibri" w:hAnsi="Arial" w:cs="Arial"/>
                  <w:bCs/>
                  <w:color w:val="auto"/>
                  <w:sz w:val="16"/>
                  <w:szCs w:val="16"/>
                </w:rPr>
                <w:t xml:space="preserve"> 32-bit</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Change w:id="1876" w:author="Raphael Malyankar" w:date="2022-12-02T15:01:00Z">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tcPrChange>
          </w:tcPr>
          <w:p w14:paraId="5E68A70F" w14:textId="77777777" w:rsidR="00D60BF6" w:rsidRPr="0012608E" w:rsidRDefault="00D60BF6" w:rsidP="00101916">
            <w:pPr>
              <w:spacing w:before="60" w:after="60"/>
              <w:rPr>
                <w:ins w:id="1877" w:author="Astle, Hugh (INT)" w:date="2020-11-19T10:55:00Z"/>
                <w:bCs/>
                <w:sz w:val="16"/>
                <w:szCs w:val="16"/>
              </w:rPr>
            </w:pPr>
          </w:p>
        </w:tc>
      </w:tr>
      <w:tr w:rsidR="00660EE6" w:rsidRPr="005A7E8F" w14:paraId="75E2DE78" w14:textId="77777777" w:rsidTr="00D27944">
        <w:trPr>
          <w:cantSplit/>
          <w:jc w:val="center"/>
          <w:ins w:id="1878" w:author="Astle, Hugh (INT)" w:date="2020-11-19T10:55:00Z"/>
          <w:trPrChange w:id="1879" w:author="Raphael Malyankar" w:date="2022-12-02T15:01:00Z">
            <w:trPr>
              <w:cantSplit/>
              <w:jc w:val="center"/>
            </w:trPr>
          </w:trPrChange>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Change w:id="1880" w:author="Raphael Malyankar" w:date="2022-12-02T15:01:00Z">
              <w:tcPr>
                <w:tcW w:w="55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B808862" w14:textId="77777777" w:rsidR="00D60BF6" w:rsidRPr="00886C94" w:rsidRDefault="00D60BF6" w:rsidP="00101916">
            <w:pPr>
              <w:pStyle w:val="Default"/>
              <w:spacing w:before="60" w:after="60"/>
              <w:rPr>
                <w:ins w:id="1881" w:author="Astle, Hugh (INT)" w:date="2020-11-19T10:55:00Z"/>
                <w:rFonts w:ascii="Arial" w:eastAsia="Calibri" w:hAnsi="Arial" w:cs="Arial"/>
                <w:b/>
                <w:bCs/>
                <w:color w:val="auto"/>
                <w:sz w:val="16"/>
                <w:szCs w:val="16"/>
              </w:rPr>
            </w:pPr>
            <w:ins w:id="1882" w:author="Astle, Hugh (INT)" w:date="2020-11-19T10:55:00Z">
              <w:r w:rsidRPr="00886C94">
                <w:rPr>
                  <w:rFonts w:ascii="Arial" w:eastAsia="Calibri" w:hAnsi="Arial" w:cs="Arial"/>
                  <w:b/>
                  <w:bCs/>
                  <w:color w:val="auto"/>
                  <w:sz w:val="16"/>
                  <w:szCs w:val="16"/>
                </w:rPr>
                <w:t>9</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hideMark/>
            <w:tcPrChange w:id="1883" w:author="Raphael Malyankar" w:date="2022-12-02T15:01:00Z">
              <w:tcPr>
                <w:tcW w:w="2073"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7CFCD411" w14:textId="77777777" w:rsidR="00D60BF6" w:rsidRPr="00886C94" w:rsidRDefault="00D60BF6" w:rsidP="00101916">
            <w:pPr>
              <w:pStyle w:val="Default"/>
              <w:spacing w:before="60" w:after="60"/>
              <w:rPr>
                <w:ins w:id="1884" w:author="Astle, Hugh (INT)" w:date="2020-11-19T10:55:00Z"/>
                <w:rFonts w:ascii="Arial" w:eastAsia="Calibri" w:hAnsi="Arial" w:cs="Arial"/>
                <w:bCs/>
                <w:color w:val="auto"/>
                <w:sz w:val="16"/>
                <w:szCs w:val="16"/>
              </w:rPr>
            </w:pPr>
            <w:ins w:id="1885" w:author="Astle, Hugh (INT)" w:date="2020-11-19T10:55:00Z">
              <w:r w:rsidRPr="00886C94">
                <w:rPr>
                  <w:rFonts w:ascii="Arial" w:eastAsia="Calibri" w:hAnsi="Arial" w:cs="Arial"/>
                  <w:bCs/>
                  <w:color w:val="auto"/>
                  <w:sz w:val="16"/>
                  <w:szCs w:val="16"/>
                </w:rPr>
                <w:t>Metadata</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Change w:id="1886" w:author="Raphael Malyankar" w:date="2022-12-02T15:01:00Z">
              <w:tcPr>
                <w:tcW w:w="284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0A60806C" w14:textId="0F301984" w:rsidR="00D60BF6" w:rsidRPr="00886C94" w:rsidRDefault="00FC5205" w:rsidP="00101916">
            <w:pPr>
              <w:pStyle w:val="Default"/>
              <w:spacing w:before="60" w:after="60"/>
              <w:rPr>
                <w:ins w:id="1887" w:author="Astle, Hugh (INT)" w:date="2020-11-19T10:55:00Z"/>
                <w:rFonts w:ascii="Arial" w:eastAsia="Calibri" w:hAnsi="Arial" w:cs="Arial"/>
                <w:bCs/>
                <w:color w:val="auto"/>
                <w:sz w:val="16"/>
                <w:szCs w:val="16"/>
              </w:rPr>
            </w:pPr>
            <w:ins w:id="1888" w:author="Haynes Haselmaier" w:date="2021-03-08T07:04:00Z">
              <w:r w:rsidRPr="00886C94">
                <w:rPr>
                  <w:rFonts w:ascii="Arial" w:eastAsia="Calibri" w:hAnsi="Arial" w:cs="Arial"/>
                  <w:bCs/>
                  <w:color w:val="auto"/>
                  <w:sz w:val="16"/>
                  <w:szCs w:val="16"/>
                </w:rPr>
                <w:t>m</w:t>
              </w:r>
            </w:ins>
            <w:ins w:id="1889" w:author="Astle, Hugh (INT)" w:date="2020-11-19T10:55:00Z">
              <w:r w:rsidR="00D60BF6" w:rsidRPr="00886C94">
                <w:rPr>
                  <w:rFonts w:ascii="Arial" w:eastAsia="Calibri" w:hAnsi="Arial" w:cs="Arial"/>
                  <w:bCs/>
                  <w:color w:val="auto"/>
                  <w:sz w:val="16"/>
                  <w:szCs w:val="16"/>
                </w:rPr>
                <w:t>etadata</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Change w:id="1890" w:author="Raphael Malyankar" w:date="2022-12-02T15:01:00Z">
              <w:tcPr>
                <w:tcW w:w="70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332B669C" w14:textId="77777777" w:rsidR="00D60BF6" w:rsidRPr="00886C94" w:rsidRDefault="00D60BF6" w:rsidP="0012608E">
            <w:pPr>
              <w:pStyle w:val="Default"/>
              <w:spacing w:before="60" w:after="60"/>
              <w:jc w:val="center"/>
              <w:rPr>
                <w:ins w:id="1891" w:author="Astle, Hugh (INT)" w:date="2020-11-19T10:55:00Z"/>
                <w:rFonts w:ascii="Arial" w:eastAsia="Calibri" w:hAnsi="Arial" w:cs="Arial"/>
                <w:bCs/>
                <w:color w:val="auto"/>
                <w:sz w:val="16"/>
                <w:szCs w:val="16"/>
              </w:rPr>
            </w:pPr>
            <w:ins w:id="1892" w:author="Astle, Hugh (INT)" w:date="2020-11-19T10:55:00Z">
              <w:r w:rsidRPr="00886C94">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Change w:id="1893" w:author="Raphael Malyankar" w:date="2022-12-02T15:01:00Z">
              <w:tcPr>
                <w:tcW w:w="1711"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30C2B11" w14:textId="77777777" w:rsidR="00D60BF6" w:rsidRPr="00886C94" w:rsidRDefault="00D60BF6" w:rsidP="00101916">
            <w:pPr>
              <w:pStyle w:val="Default"/>
              <w:spacing w:before="60" w:after="60"/>
              <w:rPr>
                <w:ins w:id="1894" w:author="Astle, Hugh (INT)" w:date="2020-11-19T10:55:00Z"/>
                <w:rFonts w:ascii="Arial" w:eastAsia="Calibri" w:hAnsi="Arial" w:cs="Arial"/>
                <w:bCs/>
                <w:color w:val="auto"/>
                <w:sz w:val="16"/>
                <w:szCs w:val="16"/>
              </w:rPr>
            </w:pPr>
            <w:ins w:id="1895" w:author="Astle, Hugh (INT)" w:date="2020-11-19T10:55:00Z">
              <w:r w:rsidRPr="00886C94">
                <w:rPr>
                  <w:rFonts w:ascii="Arial" w:eastAsia="Calibri" w:hAnsi="Arial" w:cs="Arial"/>
                  <w:bCs/>
                  <w:color w:val="auto"/>
                  <w:sz w:val="16"/>
                  <w:szCs w:val="16"/>
                </w:rPr>
                <w:t>String</w:t>
              </w:r>
            </w:ins>
          </w:p>
        </w:tc>
        <w:tc>
          <w:tcPr>
            <w:tcW w:w="2645" w:type="dxa"/>
            <w:tcBorders>
              <w:top w:val="single" w:sz="4" w:space="0" w:color="999999"/>
              <w:left w:val="single" w:sz="4" w:space="0" w:color="999999"/>
              <w:bottom w:val="single" w:sz="4" w:space="0" w:color="999999"/>
              <w:right w:val="single" w:sz="4" w:space="0" w:color="999999"/>
            </w:tcBorders>
            <w:shd w:val="clear" w:color="auto" w:fill="auto"/>
            <w:hideMark/>
            <w:tcPrChange w:id="1896" w:author="Raphael Malyankar" w:date="2022-12-02T15:01:00Z">
              <w:tcPr>
                <w:tcW w:w="249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24DCEE17" w14:textId="77777777" w:rsidR="00D60BF6" w:rsidRPr="00886C94" w:rsidRDefault="00D60BF6" w:rsidP="00101916">
            <w:pPr>
              <w:pStyle w:val="Default"/>
              <w:spacing w:before="60" w:after="60"/>
              <w:rPr>
                <w:ins w:id="1897" w:author="Astle, Hugh (INT)" w:date="2020-11-20T13:51:00Z"/>
                <w:rFonts w:ascii="Arial" w:eastAsia="Calibri" w:hAnsi="Arial" w:cs="Arial"/>
                <w:bCs/>
                <w:color w:val="auto"/>
                <w:sz w:val="16"/>
                <w:szCs w:val="16"/>
              </w:rPr>
            </w:pPr>
            <w:ins w:id="1898" w:author="Astle, Hugh (INT)" w:date="2020-11-19T10:55:00Z">
              <w:r w:rsidRPr="00886C94">
                <w:rPr>
                  <w:rFonts w:ascii="Arial" w:eastAsia="Calibri" w:hAnsi="Arial" w:cs="Arial"/>
                  <w:bCs/>
                  <w:color w:val="auto"/>
                  <w:sz w:val="16"/>
                  <w:szCs w:val="16"/>
                </w:rPr>
                <w:t>Name of metadata file</w:t>
              </w:r>
            </w:ins>
          </w:p>
          <w:p w14:paraId="4AA6A3B3" w14:textId="2338D741" w:rsidR="00875F81" w:rsidRPr="00886C94" w:rsidRDefault="00875F81" w:rsidP="00101916">
            <w:pPr>
              <w:pStyle w:val="Default"/>
              <w:spacing w:before="60" w:after="60"/>
              <w:rPr>
                <w:ins w:id="1899" w:author="Astle, Hugh (INT)" w:date="2020-11-19T10:55:00Z"/>
                <w:rFonts w:ascii="Arial" w:eastAsia="Calibri" w:hAnsi="Arial" w:cs="Arial"/>
                <w:bCs/>
                <w:color w:val="auto"/>
                <w:sz w:val="16"/>
                <w:szCs w:val="16"/>
              </w:rPr>
            </w:pPr>
            <w:ins w:id="1900" w:author="Astle, Hugh (INT)" w:date="2020-11-20T13:51:00Z">
              <w:r w:rsidRPr="00886C94">
                <w:rPr>
                  <w:rFonts w:ascii="Arial" w:eastAsia="Calibri" w:hAnsi="Arial" w:cs="Arial"/>
                  <w:bCs/>
                  <w:color w:val="auto"/>
                  <w:sz w:val="16"/>
                  <w:szCs w:val="16"/>
                </w:rPr>
                <w:t>MD_&lt;HDF5 data file base name&gt;.XML (or .xml) ISO metadata</w:t>
              </w:r>
            </w:ins>
            <w:ins w:id="1901" w:author="Haynes Haselmaier" w:date="2021-03-09T08:21:00Z">
              <w:r w:rsidR="004B01AC" w:rsidRPr="0012608E">
                <w:rPr>
                  <w:rFonts w:ascii="Arial" w:eastAsia="Calibri" w:hAnsi="Arial" w:cs="Arial"/>
                  <w:bCs/>
                  <w:color w:val="auto"/>
                  <w:sz w:val="16"/>
                  <w:szCs w:val="16"/>
                </w:rPr>
                <w:t xml:space="preserve"> (per S-100 Ed. </w:t>
              </w:r>
              <w:del w:id="1902" w:author="Raphael Malyankar" w:date="2022-12-02T14:26:00Z">
                <w:r w:rsidR="004B01AC" w:rsidRPr="0012608E" w:rsidDel="00BB5852">
                  <w:rPr>
                    <w:rFonts w:ascii="Arial" w:eastAsia="Calibri" w:hAnsi="Arial" w:cs="Arial"/>
                    <w:bCs/>
                    <w:color w:val="auto"/>
                    <w:sz w:val="16"/>
                    <w:szCs w:val="16"/>
                  </w:rPr>
                  <w:delText>4</w:delText>
                </w:r>
              </w:del>
            </w:ins>
            <w:ins w:id="1903" w:author="Raphael Malyankar" w:date="2022-12-02T14:26:00Z">
              <w:r w:rsidR="00BB5852">
                <w:rPr>
                  <w:rFonts w:ascii="Arial" w:eastAsia="Calibri" w:hAnsi="Arial" w:cs="Arial"/>
                  <w:bCs/>
                  <w:color w:val="auto"/>
                  <w:sz w:val="16"/>
                  <w:szCs w:val="16"/>
                </w:rPr>
                <w:t>5</w:t>
              </w:r>
            </w:ins>
            <w:ins w:id="1904" w:author="Haynes Haselmaier" w:date="2021-03-09T08:21:00Z">
              <w:r w:rsidR="004B01AC" w:rsidRPr="0012608E">
                <w:rPr>
                  <w:rFonts w:ascii="Arial" w:eastAsia="Calibri" w:hAnsi="Arial" w:cs="Arial"/>
                  <w:bCs/>
                  <w:color w:val="auto"/>
                  <w:sz w:val="16"/>
                  <w:szCs w:val="16"/>
                </w:rPr>
                <w:t>, part 10c-12)</w:t>
              </w:r>
            </w:ins>
          </w:p>
        </w:tc>
      </w:tr>
      <w:tr w:rsidR="007174D3" w:rsidRPr="005A7E8F" w14:paraId="72C5A787" w14:textId="77777777" w:rsidTr="00D27944">
        <w:trPr>
          <w:cantSplit/>
          <w:jc w:val="center"/>
          <w:ins w:id="1905" w:author="Raphael Malyankar" w:date="2022-12-02T14:44:00Z"/>
          <w:trPrChange w:id="1906" w:author="Raphael Malyankar" w:date="2022-12-02T15:01:00Z">
            <w:trPr>
              <w:cantSplit/>
              <w:jc w:val="center"/>
            </w:trPr>
          </w:trPrChange>
        </w:trPr>
        <w:tc>
          <w:tcPr>
            <w:tcW w:w="515" w:type="dxa"/>
            <w:tcBorders>
              <w:top w:val="single" w:sz="4" w:space="0" w:color="999999"/>
              <w:left w:val="single" w:sz="4" w:space="0" w:color="999999"/>
              <w:bottom w:val="single" w:sz="4" w:space="0" w:color="999999"/>
              <w:right w:val="single" w:sz="4" w:space="0" w:color="999999"/>
            </w:tcBorders>
            <w:shd w:val="clear" w:color="auto" w:fill="auto"/>
            <w:tcPrChange w:id="1907" w:author="Raphael Malyankar" w:date="2022-12-02T15:01:00Z">
              <w:tcPr>
                <w:tcW w:w="550" w:type="dxa"/>
                <w:tcBorders>
                  <w:top w:val="single" w:sz="4" w:space="0" w:color="999999"/>
                  <w:left w:val="single" w:sz="4" w:space="0" w:color="999999"/>
                  <w:bottom w:val="single" w:sz="4" w:space="0" w:color="999999"/>
                  <w:right w:val="single" w:sz="4" w:space="0" w:color="999999"/>
                </w:tcBorders>
                <w:shd w:val="clear" w:color="auto" w:fill="auto"/>
              </w:tcPr>
            </w:tcPrChange>
          </w:tcPr>
          <w:p w14:paraId="25895337" w14:textId="5CA47E93" w:rsidR="00E52561" w:rsidRPr="00886C94" w:rsidRDefault="00E52561" w:rsidP="00E52561">
            <w:pPr>
              <w:pStyle w:val="Default"/>
              <w:spacing w:before="60" w:after="60"/>
              <w:rPr>
                <w:ins w:id="1908" w:author="Raphael Malyankar" w:date="2022-12-02T14:44:00Z"/>
                <w:rFonts w:ascii="Arial" w:eastAsia="Calibri" w:hAnsi="Arial" w:cs="Arial"/>
                <w:b/>
                <w:bCs/>
                <w:color w:val="auto"/>
                <w:sz w:val="16"/>
                <w:szCs w:val="16"/>
              </w:rPr>
            </w:pPr>
            <w:ins w:id="1909" w:author="Raphael Malyankar" w:date="2022-12-02T14:44:00Z">
              <w:r>
                <w:rPr>
                  <w:rFonts w:ascii="Arial" w:eastAsia="Calibri" w:hAnsi="Arial" w:cs="Arial"/>
                  <w:b/>
                  <w:bCs/>
                  <w:color w:val="auto"/>
                  <w:sz w:val="16"/>
                  <w:szCs w:val="16"/>
                </w:rPr>
                <w:t>10</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tcPrChange w:id="1910" w:author="Raphael Malyankar" w:date="2022-12-02T15:01:00Z">
              <w:tcPr>
                <w:tcW w:w="2073" w:type="dxa"/>
                <w:tcBorders>
                  <w:top w:val="single" w:sz="4" w:space="0" w:color="999999"/>
                  <w:left w:val="single" w:sz="4" w:space="0" w:color="999999"/>
                  <w:bottom w:val="single" w:sz="4" w:space="0" w:color="999999"/>
                  <w:right w:val="single" w:sz="4" w:space="0" w:color="999999"/>
                </w:tcBorders>
                <w:shd w:val="clear" w:color="auto" w:fill="auto"/>
              </w:tcPr>
            </w:tcPrChange>
          </w:tcPr>
          <w:p w14:paraId="204A24E6" w14:textId="435F435D" w:rsidR="00E52561" w:rsidRPr="00886C94" w:rsidRDefault="00E52561" w:rsidP="00E52561">
            <w:pPr>
              <w:pStyle w:val="Default"/>
              <w:spacing w:before="60" w:after="60"/>
              <w:rPr>
                <w:ins w:id="1911" w:author="Raphael Malyankar" w:date="2022-12-02T14:44:00Z"/>
                <w:rFonts w:ascii="Arial" w:eastAsia="Calibri" w:hAnsi="Arial" w:cs="Arial"/>
                <w:bCs/>
                <w:color w:val="auto"/>
                <w:sz w:val="16"/>
                <w:szCs w:val="16"/>
              </w:rPr>
            </w:pPr>
            <w:ins w:id="1912" w:author="Raphael Malyankar" w:date="2022-12-02T14:44:00Z">
              <w:r>
                <w:rPr>
                  <w:rFonts w:ascii="Arial" w:eastAsia="Calibri" w:hAnsi="Arial" w:cs="Arial"/>
                  <w:bCs/>
                  <w:color w:val="auto"/>
                  <w:sz w:val="16"/>
                  <w:szCs w:val="16"/>
                </w:rPr>
                <w:t>Vertical coordinate system</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tcPrChange w:id="1913" w:author="Raphael Malyankar" w:date="2022-12-02T15:01:00Z">
              <w:tcPr>
                <w:tcW w:w="2844" w:type="dxa"/>
                <w:tcBorders>
                  <w:top w:val="single" w:sz="4" w:space="0" w:color="999999"/>
                  <w:left w:val="single" w:sz="4" w:space="0" w:color="999999"/>
                  <w:bottom w:val="single" w:sz="4" w:space="0" w:color="999999"/>
                  <w:right w:val="single" w:sz="4" w:space="0" w:color="999999"/>
                </w:tcBorders>
                <w:shd w:val="clear" w:color="auto" w:fill="auto"/>
              </w:tcPr>
            </w:tcPrChange>
          </w:tcPr>
          <w:p w14:paraId="57763CB5" w14:textId="38A80E7E" w:rsidR="00E52561" w:rsidRPr="00886C94" w:rsidRDefault="00E52561" w:rsidP="00E52561">
            <w:pPr>
              <w:pStyle w:val="Default"/>
              <w:spacing w:before="60" w:after="60"/>
              <w:rPr>
                <w:ins w:id="1914" w:author="Raphael Malyankar" w:date="2022-12-02T14:44:00Z"/>
                <w:rFonts w:ascii="Arial" w:eastAsia="Calibri" w:hAnsi="Arial" w:cs="Arial"/>
                <w:bCs/>
                <w:color w:val="auto"/>
                <w:sz w:val="16"/>
                <w:szCs w:val="16"/>
              </w:rPr>
            </w:pPr>
            <w:ins w:id="1915" w:author="Raphael Malyankar" w:date="2022-12-02T14:44:00Z">
              <w:r>
                <w:rPr>
                  <w:rFonts w:ascii="Arial" w:eastAsia="Calibri" w:hAnsi="Arial" w:cs="Arial"/>
                  <w:bCs/>
                  <w:color w:val="auto"/>
                  <w:sz w:val="16"/>
                  <w:szCs w:val="16"/>
                </w:rPr>
                <w:t>verticalCS</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tcPrChange w:id="1916" w:author="Raphael Malyankar" w:date="2022-12-02T15:01:00Z">
              <w:tcPr>
                <w:tcW w:w="706" w:type="dxa"/>
                <w:tcBorders>
                  <w:top w:val="single" w:sz="4" w:space="0" w:color="999999"/>
                  <w:left w:val="single" w:sz="4" w:space="0" w:color="999999"/>
                  <w:bottom w:val="single" w:sz="4" w:space="0" w:color="999999"/>
                  <w:right w:val="single" w:sz="4" w:space="0" w:color="999999"/>
                </w:tcBorders>
                <w:shd w:val="clear" w:color="auto" w:fill="auto"/>
              </w:tcPr>
            </w:tcPrChange>
          </w:tcPr>
          <w:p w14:paraId="6E03CB96" w14:textId="2240CB19" w:rsidR="00E52561" w:rsidRPr="00886C94" w:rsidRDefault="00E52561" w:rsidP="00E52561">
            <w:pPr>
              <w:pStyle w:val="Default"/>
              <w:spacing w:before="60" w:after="60"/>
              <w:jc w:val="center"/>
              <w:rPr>
                <w:ins w:id="1917" w:author="Raphael Malyankar" w:date="2022-12-02T14:44:00Z"/>
                <w:rFonts w:ascii="Arial" w:eastAsia="Calibri" w:hAnsi="Arial" w:cs="Arial"/>
                <w:bCs/>
                <w:color w:val="auto"/>
                <w:sz w:val="16"/>
                <w:szCs w:val="16"/>
              </w:rPr>
            </w:pPr>
            <w:ins w:id="1918" w:author="Raphael Malyankar" w:date="2022-12-02T14:44:00Z">
              <w:r>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tcPrChange w:id="1919" w:author="Raphael Malyankar" w:date="2022-12-02T15:01:00Z">
              <w:tcPr>
                <w:tcW w:w="1711" w:type="dxa"/>
                <w:tcBorders>
                  <w:top w:val="single" w:sz="4" w:space="0" w:color="999999"/>
                  <w:left w:val="single" w:sz="4" w:space="0" w:color="999999"/>
                  <w:bottom w:val="single" w:sz="4" w:space="0" w:color="999999"/>
                  <w:right w:val="single" w:sz="4" w:space="0" w:color="999999"/>
                </w:tcBorders>
                <w:shd w:val="clear" w:color="auto" w:fill="auto"/>
              </w:tcPr>
            </w:tcPrChange>
          </w:tcPr>
          <w:p w14:paraId="22A61F8C" w14:textId="2ABC30F6" w:rsidR="00E52561" w:rsidRPr="00886C94" w:rsidRDefault="00E52561" w:rsidP="00E52561">
            <w:pPr>
              <w:pStyle w:val="Default"/>
              <w:spacing w:before="60" w:after="60"/>
              <w:rPr>
                <w:ins w:id="1920" w:author="Raphael Malyankar" w:date="2022-12-02T14:44:00Z"/>
                <w:rFonts w:ascii="Arial" w:eastAsia="Calibri" w:hAnsi="Arial" w:cs="Arial"/>
                <w:bCs/>
                <w:color w:val="auto"/>
                <w:sz w:val="16"/>
                <w:szCs w:val="16"/>
              </w:rPr>
            </w:pPr>
            <w:ins w:id="1921" w:author="Raphael Malyankar" w:date="2022-12-02T14:44:00Z">
              <w:r>
                <w:rPr>
                  <w:rFonts w:ascii="Arial" w:eastAsia="Calibri" w:hAnsi="Arial" w:cs="Arial"/>
                  <w:bCs/>
                  <w:color w:val="auto"/>
                  <w:sz w:val="16"/>
                  <w:szCs w:val="16"/>
                </w:rPr>
                <w:t>Integer</w:t>
              </w:r>
            </w:ins>
          </w:p>
        </w:tc>
        <w:tc>
          <w:tcPr>
            <w:tcW w:w="2645" w:type="dxa"/>
            <w:tcBorders>
              <w:top w:val="single" w:sz="4" w:space="0" w:color="999999"/>
              <w:left w:val="single" w:sz="4" w:space="0" w:color="999999"/>
              <w:bottom w:val="single" w:sz="4" w:space="0" w:color="999999"/>
              <w:right w:val="single" w:sz="4" w:space="0" w:color="999999"/>
            </w:tcBorders>
            <w:shd w:val="clear" w:color="auto" w:fill="auto"/>
            <w:tcPrChange w:id="1922" w:author="Raphael Malyankar" w:date="2022-12-02T15:01:00Z">
              <w:tcPr>
                <w:tcW w:w="2494" w:type="dxa"/>
                <w:tcBorders>
                  <w:top w:val="single" w:sz="4" w:space="0" w:color="999999"/>
                  <w:left w:val="single" w:sz="4" w:space="0" w:color="999999"/>
                  <w:bottom w:val="single" w:sz="4" w:space="0" w:color="999999"/>
                  <w:right w:val="single" w:sz="4" w:space="0" w:color="999999"/>
                </w:tcBorders>
                <w:shd w:val="clear" w:color="auto" w:fill="auto"/>
              </w:tcPr>
            </w:tcPrChange>
          </w:tcPr>
          <w:p w14:paraId="10AF0DA9" w14:textId="77777777" w:rsidR="00E52561" w:rsidRDefault="00E52561" w:rsidP="00E52561">
            <w:pPr>
              <w:pStyle w:val="Default"/>
              <w:spacing w:before="60" w:after="60"/>
              <w:rPr>
                <w:ins w:id="1923" w:author="Raphael Malyankar" w:date="2022-12-02T14:44:00Z"/>
                <w:rFonts w:ascii="Arial" w:eastAsia="Calibri" w:hAnsi="Arial" w:cs="Arial"/>
                <w:bCs/>
                <w:color w:val="auto"/>
                <w:sz w:val="16"/>
                <w:szCs w:val="16"/>
              </w:rPr>
            </w:pPr>
            <w:ins w:id="1924" w:author="Raphael Malyankar" w:date="2022-12-02T14:44:00Z">
              <w:r>
                <w:rPr>
                  <w:rFonts w:ascii="Arial" w:eastAsia="Calibri" w:hAnsi="Arial" w:cs="Arial"/>
                  <w:bCs/>
                  <w:color w:val="auto"/>
                  <w:sz w:val="16"/>
                  <w:szCs w:val="16"/>
                </w:rPr>
                <w:t>Mandatory in S-102.</w:t>
              </w:r>
            </w:ins>
          </w:p>
          <w:p w14:paraId="26ABBA07" w14:textId="77777777" w:rsidR="00E52561" w:rsidRPr="00B60E1E" w:rsidRDefault="00E52561" w:rsidP="00E52561">
            <w:pPr>
              <w:pStyle w:val="Default"/>
              <w:spacing w:before="60" w:after="60"/>
              <w:rPr>
                <w:ins w:id="1925" w:author="Raphael Malyankar" w:date="2022-12-02T14:44:00Z"/>
                <w:rFonts w:ascii="Arial" w:eastAsia="Calibri" w:hAnsi="Arial" w:cs="Arial"/>
                <w:bCs/>
                <w:color w:val="auto"/>
                <w:sz w:val="16"/>
                <w:szCs w:val="16"/>
              </w:rPr>
            </w:pPr>
            <w:ins w:id="1926" w:author="Raphael Malyankar" w:date="2022-12-02T14:44:00Z">
              <w:r w:rsidRPr="00B60E1E">
                <w:rPr>
                  <w:rFonts w:ascii="Arial" w:eastAsia="Calibri" w:hAnsi="Arial" w:cs="Arial"/>
                  <w:bCs/>
                  <w:color w:val="auto"/>
                  <w:sz w:val="16"/>
                  <w:szCs w:val="16"/>
                </w:rPr>
                <w:t>EPSG Code; Allowed Values</w:t>
              </w:r>
            </w:ins>
          </w:p>
          <w:p w14:paraId="250C69C6" w14:textId="77777777" w:rsidR="00E52561" w:rsidRPr="00B60E1E" w:rsidRDefault="00E52561" w:rsidP="00E52561">
            <w:pPr>
              <w:pStyle w:val="Default"/>
              <w:spacing w:before="60" w:after="60"/>
              <w:rPr>
                <w:ins w:id="1927" w:author="Raphael Malyankar" w:date="2022-12-02T14:44:00Z"/>
                <w:rFonts w:ascii="Arial" w:eastAsia="Calibri" w:hAnsi="Arial" w:cs="Arial"/>
                <w:bCs/>
                <w:color w:val="auto"/>
                <w:sz w:val="16"/>
                <w:szCs w:val="16"/>
              </w:rPr>
            </w:pPr>
            <w:ins w:id="1928" w:author="Raphael Malyankar" w:date="2022-12-02T14:44:00Z">
              <w:r w:rsidRPr="00B60E1E">
                <w:rPr>
                  <w:rFonts w:ascii="Arial" w:eastAsia="Calibri" w:hAnsi="Arial" w:cs="Arial"/>
                  <w:bCs/>
                  <w:color w:val="auto"/>
                  <w:sz w:val="16"/>
                  <w:szCs w:val="16"/>
                </w:rPr>
                <w:t xml:space="preserve">• 6498 (Depth– Metres–Orientation Down) </w:t>
              </w:r>
            </w:ins>
          </w:p>
          <w:p w14:paraId="5A15009F" w14:textId="6842927D" w:rsidR="00E52561" w:rsidRPr="00886C94" w:rsidRDefault="00E52561" w:rsidP="00E52561">
            <w:pPr>
              <w:pStyle w:val="Default"/>
              <w:spacing w:before="60" w:after="60"/>
              <w:rPr>
                <w:ins w:id="1929" w:author="Raphael Malyankar" w:date="2022-12-02T14:44:00Z"/>
                <w:rFonts w:ascii="Arial" w:eastAsia="Calibri" w:hAnsi="Arial" w:cs="Arial"/>
                <w:bCs/>
                <w:color w:val="auto"/>
                <w:sz w:val="16"/>
                <w:szCs w:val="16"/>
              </w:rPr>
            </w:pPr>
            <w:ins w:id="1930" w:author="Raphael Malyankar" w:date="2022-12-02T14:44:00Z">
              <w:r w:rsidRPr="00B60E1E">
                <w:rPr>
                  <w:rFonts w:ascii="Arial" w:eastAsia="Calibri" w:hAnsi="Arial" w:cs="Arial"/>
                  <w:bCs/>
                  <w:color w:val="auto"/>
                  <w:sz w:val="16"/>
                  <w:szCs w:val="16"/>
                </w:rPr>
                <w:t>• 6499 (Height– Metres–Orientation Up)</w:t>
              </w:r>
            </w:ins>
          </w:p>
        </w:tc>
      </w:tr>
      <w:tr w:rsidR="007174D3" w:rsidRPr="005A7E8F" w14:paraId="56B3A4D7" w14:textId="77777777" w:rsidTr="00D27944">
        <w:trPr>
          <w:cantSplit/>
          <w:jc w:val="center"/>
          <w:ins w:id="1931" w:author="Raphael Malyankar" w:date="2022-12-02T14:44:00Z"/>
          <w:trPrChange w:id="1932" w:author="Raphael Malyankar" w:date="2022-12-02T15:01:00Z">
            <w:trPr>
              <w:cantSplit/>
              <w:jc w:val="center"/>
            </w:trPr>
          </w:trPrChange>
        </w:trPr>
        <w:tc>
          <w:tcPr>
            <w:tcW w:w="515" w:type="dxa"/>
            <w:tcBorders>
              <w:top w:val="single" w:sz="4" w:space="0" w:color="999999"/>
              <w:left w:val="single" w:sz="4" w:space="0" w:color="999999"/>
              <w:bottom w:val="single" w:sz="4" w:space="0" w:color="999999"/>
              <w:right w:val="single" w:sz="4" w:space="0" w:color="999999"/>
            </w:tcBorders>
            <w:shd w:val="clear" w:color="auto" w:fill="auto"/>
            <w:tcPrChange w:id="1933" w:author="Raphael Malyankar" w:date="2022-12-02T15:01:00Z">
              <w:tcPr>
                <w:tcW w:w="550" w:type="dxa"/>
                <w:tcBorders>
                  <w:top w:val="single" w:sz="4" w:space="0" w:color="999999"/>
                  <w:left w:val="single" w:sz="4" w:space="0" w:color="999999"/>
                  <w:bottom w:val="single" w:sz="4" w:space="0" w:color="999999"/>
                  <w:right w:val="single" w:sz="4" w:space="0" w:color="999999"/>
                </w:tcBorders>
                <w:shd w:val="clear" w:color="auto" w:fill="auto"/>
              </w:tcPr>
            </w:tcPrChange>
          </w:tcPr>
          <w:p w14:paraId="442A7D40" w14:textId="54D8A53C" w:rsidR="00E52561" w:rsidRPr="00886C94" w:rsidRDefault="00E52561" w:rsidP="00E52561">
            <w:pPr>
              <w:pStyle w:val="Default"/>
              <w:spacing w:before="60" w:after="60"/>
              <w:rPr>
                <w:ins w:id="1934" w:author="Raphael Malyankar" w:date="2022-12-02T14:44:00Z"/>
                <w:rFonts w:ascii="Arial" w:eastAsia="Calibri" w:hAnsi="Arial" w:cs="Arial"/>
                <w:b/>
                <w:bCs/>
                <w:color w:val="auto"/>
                <w:sz w:val="16"/>
                <w:szCs w:val="16"/>
              </w:rPr>
            </w:pPr>
            <w:ins w:id="1935" w:author="Raphael Malyankar" w:date="2022-12-02T14:44:00Z">
              <w:r>
                <w:rPr>
                  <w:rFonts w:ascii="Arial" w:eastAsia="Calibri" w:hAnsi="Arial" w:cs="Arial"/>
                  <w:b/>
                  <w:bCs/>
                  <w:color w:val="auto"/>
                  <w:sz w:val="16"/>
                  <w:szCs w:val="16"/>
                </w:rPr>
                <w:t>11</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tcPrChange w:id="1936" w:author="Raphael Malyankar" w:date="2022-12-02T15:01:00Z">
              <w:tcPr>
                <w:tcW w:w="2073" w:type="dxa"/>
                <w:tcBorders>
                  <w:top w:val="single" w:sz="4" w:space="0" w:color="999999"/>
                  <w:left w:val="single" w:sz="4" w:space="0" w:color="999999"/>
                  <w:bottom w:val="single" w:sz="4" w:space="0" w:color="999999"/>
                  <w:right w:val="single" w:sz="4" w:space="0" w:color="999999"/>
                </w:tcBorders>
                <w:shd w:val="clear" w:color="auto" w:fill="auto"/>
              </w:tcPr>
            </w:tcPrChange>
          </w:tcPr>
          <w:p w14:paraId="2D13CCC1" w14:textId="5CFAC323" w:rsidR="00E52561" w:rsidRPr="00886C94" w:rsidRDefault="00E52561" w:rsidP="00E52561">
            <w:pPr>
              <w:pStyle w:val="Default"/>
              <w:spacing w:before="60" w:after="60"/>
              <w:rPr>
                <w:ins w:id="1937" w:author="Raphael Malyankar" w:date="2022-12-02T14:44:00Z"/>
                <w:rFonts w:ascii="Arial" w:eastAsia="Calibri" w:hAnsi="Arial" w:cs="Arial"/>
                <w:bCs/>
                <w:color w:val="auto"/>
                <w:sz w:val="16"/>
                <w:szCs w:val="16"/>
              </w:rPr>
            </w:pPr>
            <w:ins w:id="1938" w:author="Raphael Malyankar" w:date="2022-12-02T14:44:00Z">
              <w:r>
                <w:rPr>
                  <w:rFonts w:ascii="Arial" w:eastAsia="Calibri" w:hAnsi="Arial" w:cs="Arial"/>
                  <w:bCs/>
                  <w:color w:val="auto"/>
                  <w:sz w:val="16"/>
                  <w:szCs w:val="16"/>
                </w:rPr>
                <w:t>Vertical coordinate base</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tcPrChange w:id="1939" w:author="Raphael Malyankar" w:date="2022-12-02T15:01:00Z">
              <w:tcPr>
                <w:tcW w:w="2844" w:type="dxa"/>
                <w:tcBorders>
                  <w:top w:val="single" w:sz="4" w:space="0" w:color="999999"/>
                  <w:left w:val="single" w:sz="4" w:space="0" w:color="999999"/>
                  <w:bottom w:val="single" w:sz="4" w:space="0" w:color="999999"/>
                  <w:right w:val="single" w:sz="4" w:space="0" w:color="999999"/>
                </w:tcBorders>
                <w:shd w:val="clear" w:color="auto" w:fill="auto"/>
              </w:tcPr>
            </w:tcPrChange>
          </w:tcPr>
          <w:p w14:paraId="6BA2CD0C" w14:textId="1B1D0DFA" w:rsidR="00E52561" w:rsidRPr="00886C94" w:rsidRDefault="00E52561" w:rsidP="00E52561">
            <w:pPr>
              <w:pStyle w:val="Default"/>
              <w:spacing w:before="60" w:after="60"/>
              <w:rPr>
                <w:ins w:id="1940" w:author="Raphael Malyankar" w:date="2022-12-02T14:44:00Z"/>
                <w:rFonts w:ascii="Arial" w:eastAsia="Calibri" w:hAnsi="Arial" w:cs="Arial"/>
                <w:bCs/>
                <w:color w:val="auto"/>
                <w:sz w:val="16"/>
                <w:szCs w:val="16"/>
              </w:rPr>
            </w:pPr>
            <w:ins w:id="1941" w:author="Raphael Malyankar" w:date="2022-12-02T14:44:00Z">
              <w:r>
                <w:rPr>
                  <w:rFonts w:ascii="Arial" w:eastAsia="Calibri" w:hAnsi="Arial" w:cs="Arial"/>
                  <w:bCs/>
                  <w:color w:val="auto"/>
                  <w:sz w:val="16"/>
                  <w:szCs w:val="16"/>
                </w:rPr>
                <w:t>verticalCoordinateBase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tcPrChange w:id="1942" w:author="Raphael Malyankar" w:date="2022-12-02T15:01:00Z">
              <w:tcPr>
                <w:tcW w:w="706" w:type="dxa"/>
                <w:tcBorders>
                  <w:top w:val="single" w:sz="4" w:space="0" w:color="999999"/>
                  <w:left w:val="single" w:sz="4" w:space="0" w:color="999999"/>
                  <w:bottom w:val="single" w:sz="4" w:space="0" w:color="999999"/>
                  <w:right w:val="single" w:sz="4" w:space="0" w:color="999999"/>
                </w:tcBorders>
                <w:shd w:val="clear" w:color="auto" w:fill="auto"/>
              </w:tcPr>
            </w:tcPrChange>
          </w:tcPr>
          <w:p w14:paraId="5FA12365" w14:textId="44ADF7C0" w:rsidR="00E52561" w:rsidRPr="00886C94" w:rsidRDefault="00E52561" w:rsidP="00E52561">
            <w:pPr>
              <w:pStyle w:val="Default"/>
              <w:spacing w:before="60" w:after="60"/>
              <w:jc w:val="center"/>
              <w:rPr>
                <w:ins w:id="1943" w:author="Raphael Malyankar" w:date="2022-12-02T14:44:00Z"/>
                <w:rFonts w:ascii="Arial" w:eastAsia="Calibri" w:hAnsi="Arial" w:cs="Arial"/>
                <w:bCs/>
                <w:color w:val="auto"/>
                <w:sz w:val="16"/>
                <w:szCs w:val="16"/>
              </w:rPr>
            </w:pPr>
            <w:ins w:id="1944" w:author="Raphael Malyankar" w:date="2022-12-02T14:44:00Z">
              <w:r>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tcPrChange w:id="1945" w:author="Raphael Malyankar" w:date="2022-12-02T15:01:00Z">
              <w:tcPr>
                <w:tcW w:w="1711" w:type="dxa"/>
                <w:tcBorders>
                  <w:top w:val="single" w:sz="4" w:space="0" w:color="999999"/>
                  <w:left w:val="single" w:sz="4" w:space="0" w:color="999999"/>
                  <w:bottom w:val="single" w:sz="4" w:space="0" w:color="999999"/>
                  <w:right w:val="single" w:sz="4" w:space="0" w:color="999999"/>
                </w:tcBorders>
                <w:shd w:val="clear" w:color="auto" w:fill="auto"/>
              </w:tcPr>
            </w:tcPrChange>
          </w:tcPr>
          <w:p w14:paraId="43D7B208" w14:textId="610668F9" w:rsidR="00E52561" w:rsidRPr="00886C94" w:rsidRDefault="00E52561" w:rsidP="00E52561">
            <w:pPr>
              <w:pStyle w:val="Default"/>
              <w:spacing w:before="60" w:after="60"/>
              <w:rPr>
                <w:ins w:id="1946" w:author="Raphael Malyankar" w:date="2022-12-02T14:44:00Z"/>
                <w:rFonts w:ascii="Arial" w:eastAsia="Calibri" w:hAnsi="Arial" w:cs="Arial"/>
                <w:bCs/>
                <w:color w:val="auto"/>
                <w:sz w:val="16"/>
                <w:szCs w:val="16"/>
              </w:rPr>
            </w:pPr>
            <w:commentRangeStart w:id="1947"/>
            <w:ins w:id="1948" w:author="Raphael Malyankar" w:date="2022-12-02T14:44:00Z">
              <w:r>
                <w:rPr>
                  <w:rFonts w:ascii="Arial" w:eastAsia="Calibri" w:hAnsi="Arial" w:cs="Arial"/>
                  <w:bCs/>
                  <w:color w:val="auto"/>
                  <w:sz w:val="16"/>
                  <w:szCs w:val="16"/>
                </w:rPr>
                <w:t>Enumeration</w:t>
              </w:r>
            </w:ins>
            <w:commentRangeEnd w:id="1947"/>
            <w:r w:rsidR="0017161A">
              <w:rPr>
                <w:rStyle w:val="CommentReference"/>
                <w:rFonts w:ascii="Arial" w:eastAsia="Arial" w:hAnsi="Arial" w:cs="Arial"/>
              </w:rPr>
              <w:commentReference w:id="1947"/>
            </w:r>
          </w:p>
        </w:tc>
        <w:tc>
          <w:tcPr>
            <w:tcW w:w="2645" w:type="dxa"/>
            <w:tcBorders>
              <w:top w:val="single" w:sz="4" w:space="0" w:color="999999"/>
              <w:left w:val="single" w:sz="4" w:space="0" w:color="999999"/>
              <w:bottom w:val="single" w:sz="4" w:space="0" w:color="999999"/>
              <w:right w:val="single" w:sz="4" w:space="0" w:color="999999"/>
            </w:tcBorders>
            <w:shd w:val="clear" w:color="auto" w:fill="auto"/>
            <w:tcPrChange w:id="1949" w:author="Raphael Malyankar" w:date="2022-12-02T15:01:00Z">
              <w:tcPr>
                <w:tcW w:w="2494" w:type="dxa"/>
                <w:tcBorders>
                  <w:top w:val="single" w:sz="4" w:space="0" w:color="999999"/>
                  <w:left w:val="single" w:sz="4" w:space="0" w:color="999999"/>
                  <w:bottom w:val="single" w:sz="4" w:space="0" w:color="999999"/>
                  <w:right w:val="single" w:sz="4" w:space="0" w:color="999999"/>
                </w:tcBorders>
                <w:shd w:val="clear" w:color="auto" w:fill="auto"/>
              </w:tcPr>
            </w:tcPrChange>
          </w:tcPr>
          <w:p w14:paraId="44D5BCAA" w14:textId="4DF60BB2" w:rsidR="00E52561" w:rsidRPr="00886C94" w:rsidRDefault="00E52561" w:rsidP="00E52561">
            <w:pPr>
              <w:pStyle w:val="Default"/>
              <w:spacing w:before="60" w:after="60"/>
              <w:rPr>
                <w:ins w:id="1950" w:author="Raphael Malyankar" w:date="2022-12-02T14:44:00Z"/>
                <w:rFonts w:ascii="Arial" w:eastAsia="Calibri" w:hAnsi="Arial" w:cs="Arial"/>
                <w:bCs/>
                <w:color w:val="auto"/>
                <w:sz w:val="16"/>
                <w:szCs w:val="16"/>
              </w:rPr>
            </w:pPr>
            <w:ins w:id="1951" w:author="Raphael Malyankar" w:date="2022-12-02T14:44:00Z">
              <w:r>
                <w:rPr>
                  <w:rFonts w:ascii="Arial" w:eastAsia="Calibri" w:hAnsi="Arial" w:cs="Arial"/>
                  <w:bCs/>
                  <w:color w:val="auto"/>
                  <w:sz w:val="16"/>
                  <w:szCs w:val="16"/>
                </w:rPr>
                <w:t>Mandatory in S-102. The only allowed value is 2: verticalDatum (see S-100 clause 10c-10.6 Vertical coordinate base).</w:t>
              </w:r>
            </w:ins>
          </w:p>
        </w:tc>
      </w:tr>
      <w:tr w:rsidR="007174D3" w:rsidRPr="005A7E8F" w14:paraId="7197FC07" w14:textId="77777777" w:rsidTr="00D27944">
        <w:trPr>
          <w:cantSplit/>
          <w:jc w:val="center"/>
          <w:ins w:id="1952" w:author="Raphael Malyankar" w:date="2022-12-02T14:44:00Z"/>
          <w:trPrChange w:id="1953" w:author="Raphael Malyankar" w:date="2022-12-02T15:01:00Z">
            <w:trPr>
              <w:cantSplit/>
              <w:jc w:val="center"/>
            </w:trPr>
          </w:trPrChange>
        </w:trPr>
        <w:tc>
          <w:tcPr>
            <w:tcW w:w="515" w:type="dxa"/>
            <w:tcBorders>
              <w:top w:val="single" w:sz="4" w:space="0" w:color="999999"/>
              <w:left w:val="single" w:sz="4" w:space="0" w:color="999999"/>
              <w:bottom w:val="single" w:sz="4" w:space="0" w:color="999999"/>
              <w:right w:val="single" w:sz="4" w:space="0" w:color="999999"/>
            </w:tcBorders>
            <w:shd w:val="clear" w:color="auto" w:fill="auto"/>
            <w:tcPrChange w:id="1954" w:author="Raphael Malyankar" w:date="2022-12-02T15:01:00Z">
              <w:tcPr>
                <w:tcW w:w="550" w:type="dxa"/>
                <w:tcBorders>
                  <w:top w:val="single" w:sz="4" w:space="0" w:color="999999"/>
                  <w:left w:val="single" w:sz="4" w:space="0" w:color="999999"/>
                  <w:bottom w:val="single" w:sz="4" w:space="0" w:color="999999"/>
                  <w:right w:val="single" w:sz="4" w:space="0" w:color="999999"/>
                </w:tcBorders>
                <w:shd w:val="clear" w:color="auto" w:fill="auto"/>
              </w:tcPr>
            </w:tcPrChange>
          </w:tcPr>
          <w:p w14:paraId="26FC2E77" w14:textId="5ADD6767" w:rsidR="00E52561" w:rsidRPr="00886C94" w:rsidRDefault="00E52561" w:rsidP="00E52561">
            <w:pPr>
              <w:pStyle w:val="Default"/>
              <w:spacing w:before="60" w:after="60"/>
              <w:rPr>
                <w:ins w:id="1955" w:author="Raphael Malyankar" w:date="2022-12-02T14:44:00Z"/>
                <w:rFonts w:ascii="Arial" w:eastAsia="Calibri" w:hAnsi="Arial" w:cs="Arial"/>
                <w:b/>
                <w:bCs/>
                <w:color w:val="auto"/>
                <w:sz w:val="16"/>
                <w:szCs w:val="16"/>
              </w:rPr>
            </w:pPr>
            <w:ins w:id="1956" w:author="Raphael Malyankar" w:date="2022-12-02T14:44:00Z">
              <w:r>
                <w:rPr>
                  <w:rFonts w:ascii="Arial" w:eastAsia="Calibri" w:hAnsi="Arial" w:cs="Arial"/>
                  <w:b/>
                  <w:bCs/>
                  <w:color w:val="auto"/>
                  <w:sz w:val="16"/>
                  <w:szCs w:val="16"/>
                </w:rPr>
                <w:t>12</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tcPrChange w:id="1957" w:author="Raphael Malyankar" w:date="2022-12-02T15:01:00Z">
              <w:tcPr>
                <w:tcW w:w="2073" w:type="dxa"/>
                <w:tcBorders>
                  <w:top w:val="single" w:sz="4" w:space="0" w:color="999999"/>
                  <w:left w:val="single" w:sz="4" w:space="0" w:color="999999"/>
                  <w:bottom w:val="single" w:sz="4" w:space="0" w:color="999999"/>
                  <w:right w:val="single" w:sz="4" w:space="0" w:color="999999"/>
                </w:tcBorders>
                <w:shd w:val="clear" w:color="auto" w:fill="auto"/>
              </w:tcPr>
            </w:tcPrChange>
          </w:tcPr>
          <w:p w14:paraId="338F61B3" w14:textId="732B9370" w:rsidR="00E52561" w:rsidRPr="00886C94" w:rsidRDefault="00E52561" w:rsidP="00E52561">
            <w:pPr>
              <w:pStyle w:val="Default"/>
              <w:spacing w:before="60" w:after="60"/>
              <w:rPr>
                <w:ins w:id="1958" w:author="Raphael Malyankar" w:date="2022-12-02T14:44:00Z"/>
                <w:rFonts w:ascii="Arial" w:eastAsia="Calibri" w:hAnsi="Arial" w:cs="Arial"/>
                <w:bCs/>
                <w:color w:val="auto"/>
                <w:sz w:val="16"/>
                <w:szCs w:val="16"/>
              </w:rPr>
            </w:pPr>
            <w:ins w:id="1959" w:author="Raphael Malyankar" w:date="2022-12-02T14:44:00Z">
              <w:r w:rsidRPr="00B60E1E">
                <w:rPr>
                  <w:rFonts w:ascii="Arial" w:eastAsia="Calibri" w:hAnsi="Arial" w:cs="Arial"/>
                  <w:bCs/>
                  <w:color w:val="auto"/>
                  <w:sz w:val="16"/>
                  <w:szCs w:val="16"/>
                </w:rPr>
                <w:t>Vertical datum reference</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tcPrChange w:id="1960" w:author="Raphael Malyankar" w:date="2022-12-02T15:01:00Z">
              <w:tcPr>
                <w:tcW w:w="2844" w:type="dxa"/>
                <w:tcBorders>
                  <w:top w:val="single" w:sz="4" w:space="0" w:color="999999"/>
                  <w:left w:val="single" w:sz="4" w:space="0" w:color="999999"/>
                  <w:bottom w:val="single" w:sz="4" w:space="0" w:color="999999"/>
                  <w:right w:val="single" w:sz="4" w:space="0" w:color="999999"/>
                </w:tcBorders>
                <w:shd w:val="clear" w:color="auto" w:fill="auto"/>
              </w:tcPr>
            </w:tcPrChange>
          </w:tcPr>
          <w:p w14:paraId="1EA3DB08" w14:textId="69C41F7A" w:rsidR="00E52561" w:rsidRPr="00886C94" w:rsidRDefault="00E52561" w:rsidP="00E52561">
            <w:pPr>
              <w:pStyle w:val="Default"/>
              <w:spacing w:before="60" w:after="60"/>
              <w:rPr>
                <w:ins w:id="1961" w:author="Raphael Malyankar" w:date="2022-12-02T14:44:00Z"/>
                <w:rFonts w:ascii="Arial" w:eastAsia="Calibri" w:hAnsi="Arial" w:cs="Arial"/>
                <w:bCs/>
                <w:color w:val="auto"/>
                <w:sz w:val="16"/>
                <w:szCs w:val="16"/>
              </w:rPr>
            </w:pPr>
            <w:ins w:id="1962" w:author="Raphael Malyankar" w:date="2022-12-02T14:44:00Z">
              <w:r>
                <w:rPr>
                  <w:rFonts w:ascii="Arial" w:eastAsia="Calibri" w:hAnsi="Arial" w:cs="Arial"/>
                  <w:bCs/>
                  <w:color w:val="auto"/>
                  <w:sz w:val="16"/>
                  <w:szCs w:val="16"/>
                </w:rPr>
                <w:t>verticalDatumReference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tcPrChange w:id="1963" w:author="Raphael Malyankar" w:date="2022-12-02T15:01:00Z">
              <w:tcPr>
                <w:tcW w:w="706" w:type="dxa"/>
                <w:tcBorders>
                  <w:top w:val="single" w:sz="4" w:space="0" w:color="999999"/>
                  <w:left w:val="single" w:sz="4" w:space="0" w:color="999999"/>
                  <w:bottom w:val="single" w:sz="4" w:space="0" w:color="999999"/>
                  <w:right w:val="single" w:sz="4" w:space="0" w:color="999999"/>
                </w:tcBorders>
                <w:shd w:val="clear" w:color="auto" w:fill="auto"/>
              </w:tcPr>
            </w:tcPrChange>
          </w:tcPr>
          <w:p w14:paraId="0F1694EE" w14:textId="23F88BD3" w:rsidR="00E52561" w:rsidRPr="00886C94" w:rsidRDefault="00E52561" w:rsidP="00E52561">
            <w:pPr>
              <w:pStyle w:val="Default"/>
              <w:spacing w:before="60" w:after="60"/>
              <w:jc w:val="center"/>
              <w:rPr>
                <w:ins w:id="1964" w:author="Raphael Malyankar" w:date="2022-12-02T14:44:00Z"/>
                <w:rFonts w:ascii="Arial" w:eastAsia="Calibri" w:hAnsi="Arial" w:cs="Arial"/>
                <w:bCs/>
                <w:color w:val="auto"/>
                <w:sz w:val="16"/>
                <w:szCs w:val="16"/>
              </w:rPr>
            </w:pPr>
            <w:ins w:id="1965" w:author="Raphael Malyankar" w:date="2022-12-02T14:44:00Z">
              <w:r>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tcPrChange w:id="1966" w:author="Raphael Malyankar" w:date="2022-12-02T15:01:00Z">
              <w:tcPr>
                <w:tcW w:w="1711" w:type="dxa"/>
                <w:tcBorders>
                  <w:top w:val="single" w:sz="4" w:space="0" w:color="999999"/>
                  <w:left w:val="single" w:sz="4" w:space="0" w:color="999999"/>
                  <w:bottom w:val="single" w:sz="4" w:space="0" w:color="999999"/>
                  <w:right w:val="single" w:sz="4" w:space="0" w:color="999999"/>
                </w:tcBorders>
                <w:shd w:val="clear" w:color="auto" w:fill="auto"/>
              </w:tcPr>
            </w:tcPrChange>
          </w:tcPr>
          <w:p w14:paraId="705C2BD3" w14:textId="1118E4D6" w:rsidR="00E52561" w:rsidRPr="00886C94" w:rsidRDefault="00E52561" w:rsidP="00E52561">
            <w:pPr>
              <w:pStyle w:val="Default"/>
              <w:spacing w:before="60" w:after="60"/>
              <w:rPr>
                <w:ins w:id="1967" w:author="Raphael Malyankar" w:date="2022-12-02T14:44:00Z"/>
                <w:rFonts w:ascii="Arial" w:eastAsia="Calibri" w:hAnsi="Arial" w:cs="Arial"/>
                <w:bCs/>
                <w:color w:val="auto"/>
                <w:sz w:val="16"/>
                <w:szCs w:val="16"/>
              </w:rPr>
            </w:pPr>
            <w:commentRangeStart w:id="1968"/>
            <w:ins w:id="1969" w:author="Raphael Malyankar" w:date="2022-12-02T14:44:00Z">
              <w:r>
                <w:rPr>
                  <w:rFonts w:ascii="Arial" w:eastAsia="Calibri" w:hAnsi="Arial" w:cs="Arial"/>
                  <w:bCs/>
                  <w:color w:val="auto"/>
                  <w:sz w:val="16"/>
                  <w:szCs w:val="16"/>
                </w:rPr>
                <w:t>Enumeration</w:t>
              </w:r>
            </w:ins>
            <w:commentRangeEnd w:id="1968"/>
            <w:r w:rsidR="0017161A">
              <w:rPr>
                <w:rStyle w:val="CommentReference"/>
                <w:rFonts w:ascii="Arial" w:eastAsia="Arial" w:hAnsi="Arial" w:cs="Arial"/>
              </w:rPr>
              <w:commentReference w:id="1968"/>
            </w:r>
          </w:p>
        </w:tc>
        <w:tc>
          <w:tcPr>
            <w:tcW w:w="2645" w:type="dxa"/>
            <w:tcBorders>
              <w:top w:val="single" w:sz="4" w:space="0" w:color="999999"/>
              <w:left w:val="single" w:sz="4" w:space="0" w:color="999999"/>
              <w:bottom w:val="single" w:sz="4" w:space="0" w:color="999999"/>
              <w:right w:val="single" w:sz="4" w:space="0" w:color="999999"/>
            </w:tcBorders>
            <w:shd w:val="clear" w:color="auto" w:fill="auto"/>
            <w:tcPrChange w:id="1970" w:author="Raphael Malyankar" w:date="2022-12-02T15:01:00Z">
              <w:tcPr>
                <w:tcW w:w="2494" w:type="dxa"/>
                <w:tcBorders>
                  <w:top w:val="single" w:sz="4" w:space="0" w:color="999999"/>
                  <w:left w:val="single" w:sz="4" w:space="0" w:color="999999"/>
                  <w:bottom w:val="single" w:sz="4" w:space="0" w:color="999999"/>
                  <w:right w:val="single" w:sz="4" w:space="0" w:color="999999"/>
                </w:tcBorders>
                <w:shd w:val="clear" w:color="auto" w:fill="auto"/>
              </w:tcPr>
            </w:tcPrChange>
          </w:tcPr>
          <w:p w14:paraId="1B0A34CA" w14:textId="030FAEA7" w:rsidR="00E52561" w:rsidRPr="00886C94" w:rsidRDefault="00E52561" w:rsidP="00E52561">
            <w:pPr>
              <w:pStyle w:val="Default"/>
              <w:spacing w:before="60" w:after="60"/>
              <w:rPr>
                <w:ins w:id="1971" w:author="Raphael Malyankar" w:date="2022-12-02T14:44:00Z"/>
                <w:rFonts w:ascii="Arial" w:eastAsia="Calibri" w:hAnsi="Arial" w:cs="Arial"/>
                <w:bCs/>
                <w:color w:val="auto"/>
                <w:sz w:val="16"/>
                <w:szCs w:val="16"/>
              </w:rPr>
            </w:pPr>
            <w:ins w:id="1972" w:author="Raphael Malyankar" w:date="2022-12-02T14:44:00Z">
              <w:r>
                <w:rPr>
                  <w:rFonts w:ascii="Arial" w:eastAsia="Calibri" w:hAnsi="Arial" w:cs="Arial"/>
                  <w:bCs/>
                  <w:color w:val="auto"/>
                  <w:sz w:val="16"/>
                  <w:szCs w:val="16"/>
                </w:rPr>
                <w:t xml:space="preserve">Mandatory in S-102. The only allowed value is 1: s100VerticalDatum (see S-100 clause 10c-10.7 Vertical datum reference)  </w:t>
              </w:r>
            </w:ins>
          </w:p>
        </w:tc>
      </w:tr>
      <w:tr w:rsidR="00660EE6" w:rsidRPr="005A7E8F" w14:paraId="7B4243F7" w14:textId="77777777" w:rsidTr="00D27944">
        <w:trPr>
          <w:cantSplit/>
          <w:jc w:val="center"/>
          <w:ins w:id="1973" w:author="Astle, Hugh (INT)" w:date="2020-11-19T10:55:00Z"/>
          <w:trPrChange w:id="1974" w:author="Raphael Malyankar" w:date="2022-12-02T15:01:00Z">
            <w:trPr>
              <w:cantSplit/>
              <w:jc w:val="center"/>
            </w:trPr>
          </w:trPrChange>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Change w:id="1975" w:author="Raphael Malyankar" w:date="2022-12-02T15:01:00Z">
              <w:tcPr>
                <w:tcW w:w="550"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1B7D96A2" w14:textId="7AD4C44A" w:rsidR="00D60BF6" w:rsidRPr="00886C94" w:rsidRDefault="00D60BF6" w:rsidP="00101916">
            <w:pPr>
              <w:pStyle w:val="Default"/>
              <w:spacing w:before="60" w:after="60"/>
              <w:rPr>
                <w:ins w:id="1976" w:author="Astle, Hugh (INT)" w:date="2020-11-19T10:55:00Z"/>
                <w:rFonts w:ascii="Arial" w:eastAsia="Calibri" w:hAnsi="Arial" w:cs="Arial"/>
                <w:b/>
                <w:bCs/>
                <w:color w:val="auto"/>
                <w:sz w:val="16"/>
                <w:szCs w:val="16"/>
              </w:rPr>
            </w:pPr>
            <w:ins w:id="1977" w:author="Astle, Hugh (INT)" w:date="2020-11-19T10:55:00Z">
              <w:r w:rsidRPr="00886C94">
                <w:rPr>
                  <w:rFonts w:ascii="Arial" w:eastAsia="Calibri" w:hAnsi="Arial" w:cs="Arial"/>
                  <w:b/>
                  <w:bCs/>
                  <w:color w:val="auto"/>
                  <w:sz w:val="16"/>
                  <w:szCs w:val="16"/>
                </w:rPr>
                <w:t>1</w:t>
              </w:r>
            </w:ins>
            <w:ins w:id="1978" w:author="Raphael Malyankar" w:date="2022-12-02T14:44:00Z">
              <w:r w:rsidR="00E52561">
                <w:rPr>
                  <w:rFonts w:ascii="Arial" w:eastAsia="Calibri" w:hAnsi="Arial" w:cs="Arial"/>
                  <w:b/>
                  <w:bCs/>
                  <w:color w:val="auto"/>
                  <w:sz w:val="16"/>
                  <w:szCs w:val="16"/>
                </w:rPr>
                <w:t>3</w:t>
              </w:r>
            </w:ins>
            <w:ins w:id="1979" w:author="Astle, Hugh (INT)" w:date="2020-11-19T10:55:00Z">
              <w:del w:id="1980" w:author="Raphael Malyankar" w:date="2022-12-02T14:44:00Z">
                <w:r w:rsidRPr="00886C94" w:rsidDel="00E52561">
                  <w:rPr>
                    <w:rFonts w:ascii="Arial" w:eastAsia="Calibri" w:hAnsi="Arial" w:cs="Arial"/>
                    <w:b/>
                    <w:bCs/>
                    <w:color w:val="auto"/>
                    <w:sz w:val="16"/>
                    <w:szCs w:val="16"/>
                  </w:rPr>
                  <w:delText>0</w:delText>
                </w:r>
              </w:del>
            </w:ins>
          </w:p>
        </w:tc>
        <w:tc>
          <w:tcPr>
            <w:tcW w:w="1556" w:type="dxa"/>
            <w:tcBorders>
              <w:top w:val="single" w:sz="4" w:space="0" w:color="999999"/>
              <w:left w:val="single" w:sz="4" w:space="0" w:color="999999"/>
              <w:bottom w:val="single" w:sz="4" w:space="0" w:color="999999"/>
              <w:right w:val="single" w:sz="4" w:space="0" w:color="999999"/>
            </w:tcBorders>
            <w:shd w:val="clear" w:color="auto" w:fill="auto"/>
            <w:hideMark/>
            <w:tcPrChange w:id="1981" w:author="Raphael Malyankar" w:date="2022-12-02T15:01:00Z">
              <w:tcPr>
                <w:tcW w:w="2073"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3C089434" w14:textId="4F7B3DF9" w:rsidR="00D60BF6" w:rsidRPr="00886C94" w:rsidRDefault="00D60BF6" w:rsidP="00101916">
            <w:pPr>
              <w:pStyle w:val="Default"/>
              <w:spacing w:before="60" w:after="60"/>
              <w:rPr>
                <w:ins w:id="1982" w:author="Astle, Hugh (INT)" w:date="2020-11-19T10:55:00Z"/>
                <w:rFonts w:ascii="Arial" w:eastAsia="Calibri" w:hAnsi="Arial" w:cs="Arial"/>
                <w:bCs/>
                <w:color w:val="auto"/>
                <w:sz w:val="16"/>
                <w:szCs w:val="16"/>
              </w:rPr>
            </w:pPr>
            <w:ins w:id="1983" w:author="Astle, Hugh (INT)" w:date="2020-11-19T10:55:00Z">
              <w:r w:rsidRPr="00886C94">
                <w:rPr>
                  <w:rFonts w:ascii="Arial" w:eastAsia="Calibri" w:hAnsi="Arial" w:cs="Arial"/>
                  <w:bCs/>
                  <w:color w:val="auto"/>
                  <w:sz w:val="16"/>
                  <w:szCs w:val="16"/>
                </w:rPr>
                <w:t>Vertical datum</w:t>
              </w:r>
              <w:del w:id="1984" w:author="Raphael Malyankar" w:date="2022-12-02T14:45:00Z">
                <w:r w:rsidRPr="00886C94" w:rsidDel="00E52561">
                  <w:rPr>
                    <w:rFonts w:ascii="Arial" w:eastAsia="Calibri" w:hAnsi="Arial" w:cs="Arial"/>
                    <w:bCs/>
                    <w:color w:val="auto"/>
                    <w:sz w:val="16"/>
                    <w:szCs w:val="16"/>
                  </w:rPr>
                  <w:delText xml:space="preserve"> reference</w:delText>
                </w:r>
              </w:del>
            </w:ins>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Change w:id="1985" w:author="Raphael Malyankar" w:date="2022-12-02T15:01:00Z">
              <w:tcPr>
                <w:tcW w:w="2844"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302A5014" w14:textId="77777777" w:rsidR="00D60BF6" w:rsidRPr="00886C94" w:rsidRDefault="00D60BF6" w:rsidP="00101916">
            <w:pPr>
              <w:pStyle w:val="Default"/>
              <w:spacing w:before="60" w:after="60"/>
              <w:rPr>
                <w:ins w:id="1986" w:author="Astle, Hugh (INT)" w:date="2020-11-19T10:55:00Z"/>
                <w:rFonts w:ascii="Arial" w:eastAsia="Calibri" w:hAnsi="Arial" w:cs="Arial"/>
                <w:bCs/>
                <w:color w:val="auto"/>
                <w:sz w:val="16"/>
                <w:szCs w:val="16"/>
              </w:rPr>
            </w:pPr>
            <w:ins w:id="1987" w:author="Astle, Hugh (INT)" w:date="2020-11-19T10:55:00Z">
              <w:r w:rsidRPr="00886C94">
                <w:rPr>
                  <w:rFonts w:ascii="Arial" w:eastAsia="Calibri" w:hAnsi="Arial" w:cs="Arial"/>
                  <w:bCs/>
                  <w:color w:val="auto"/>
                  <w:sz w:val="16"/>
                  <w:szCs w:val="16"/>
                </w:rPr>
                <w:t>verticalDatum</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Change w:id="1988" w:author="Raphael Malyankar" w:date="2022-12-02T15:01:00Z">
              <w:tcPr>
                <w:tcW w:w="706"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624EEA27" w14:textId="73123120" w:rsidR="00D60BF6" w:rsidRPr="00886C94" w:rsidRDefault="00D60BF6" w:rsidP="0012608E">
            <w:pPr>
              <w:pStyle w:val="Default"/>
              <w:spacing w:before="60" w:after="60"/>
              <w:jc w:val="center"/>
              <w:rPr>
                <w:ins w:id="1989" w:author="Astle, Hugh (INT)" w:date="2020-11-19T10:55:00Z"/>
                <w:rFonts w:ascii="Arial" w:eastAsia="Calibri" w:hAnsi="Arial" w:cs="Arial"/>
                <w:bCs/>
                <w:color w:val="auto"/>
                <w:sz w:val="16"/>
                <w:szCs w:val="16"/>
              </w:rPr>
            </w:pPr>
            <w:ins w:id="1990" w:author="Astle, Hugh (INT)" w:date="2020-11-19T10:55:00Z">
              <w:r w:rsidRPr="00886C94">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Change w:id="1991" w:author="Raphael Malyankar" w:date="2022-12-02T15:01:00Z">
              <w:tcPr>
                <w:tcW w:w="1711" w:type="dxa"/>
                <w:tcBorders>
                  <w:top w:val="single" w:sz="4" w:space="0" w:color="999999"/>
                  <w:left w:val="single" w:sz="4" w:space="0" w:color="999999"/>
                  <w:bottom w:val="single" w:sz="4" w:space="0" w:color="999999"/>
                  <w:right w:val="single" w:sz="4" w:space="0" w:color="999999"/>
                </w:tcBorders>
                <w:shd w:val="clear" w:color="auto" w:fill="auto"/>
                <w:hideMark/>
              </w:tcPr>
            </w:tcPrChange>
          </w:tcPr>
          <w:p w14:paraId="0879C0AC" w14:textId="7BEF9ED0" w:rsidR="00D60BF6" w:rsidRPr="00886C94" w:rsidRDefault="00D60BF6" w:rsidP="00101916">
            <w:pPr>
              <w:pStyle w:val="Default"/>
              <w:spacing w:before="60" w:after="60"/>
              <w:rPr>
                <w:ins w:id="1992" w:author="Astle, Hugh (INT)" w:date="2020-11-19T10:55:00Z"/>
                <w:rFonts w:ascii="Arial" w:eastAsia="Calibri" w:hAnsi="Arial" w:cs="Arial"/>
                <w:bCs/>
                <w:color w:val="auto"/>
                <w:sz w:val="16"/>
                <w:szCs w:val="16"/>
              </w:rPr>
            </w:pPr>
            <w:commentRangeStart w:id="1993"/>
            <w:ins w:id="1994" w:author="Astle, Hugh (INT)" w:date="2020-11-19T10:55:00Z">
              <w:del w:id="1995" w:author="Raphael Malyankar" w:date="2022-12-02T14:49:00Z">
                <w:r w:rsidRPr="00886C94" w:rsidDel="00660EE6">
                  <w:rPr>
                    <w:rFonts w:ascii="Arial" w:eastAsia="Calibri" w:hAnsi="Arial" w:cs="Arial"/>
                    <w:bCs/>
                    <w:color w:val="auto"/>
                    <w:sz w:val="16"/>
                    <w:szCs w:val="16"/>
                  </w:rPr>
                  <w:delText>Enumeration</w:delText>
                </w:r>
              </w:del>
            </w:ins>
            <w:commentRangeEnd w:id="1993"/>
            <w:del w:id="1996" w:author="Raphael Malyankar" w:date="2022-12-02T14:49:00Z">
              <w:r w:rsidR="00E32947" w:rsidDel="00660EE6">
                <w:rPr>
                  <w:rStyle w:val="CommentReference"/>
                  <w:rFonts w:ascii="Arial" w:eastAsia="Arial" w:hAnsi="Arial" w:cs="Arial"/>
                </w:rPr>
                <w:commentReference w:id="1993"/>
              </w:r>
            </w:del>
            <w:ins w:id="1997" w:author="Raphael Malyankar" w:date="2022-12-02T14:49:00Z">
              <w:r w:rsidR="00660EE6">
                <w:rPr>
                  <w:rFonts w:ascii="Arial" w:eastAsia="Calibri" w:hAnsi="Arial" w:cs="Arial"/>
                  <w:bCs/>
                  <w:color w:val="auto"/>
                  <w:sz w:val="16"/>
                  <w:szCs w:val="16"/>
                </w:rPr>
                <w:t>Integer</w:t>
              </w:r>
            </w:ins>
          </w:p>
        </w:tc>
        <w:tc>
          <w:tcPr>
            <w:tcW w:w="2645" w:type="dxa"/>
            <w:tcBorders>
              <w:top w:val="single" w:sz="4" w:space="0" w:color="999999"/>
              <w:left w:val="single" w:sz="4" w:space="0" w:color="999999"/>
              <w:bottom w:val="single" w:sz="4" w:space="0" w:color="999999"/>
              <w:right w:val="single" w:sz="4" w:space="0" w:color="999999"/>
            </w:tcBorders>
            <w:shd w:val="clear" w:color="auto" w:fill="auto"/>
            <w:tcPrChange w:id="1998" w:author="Raphael Malyankar" w:date="2022-12-02T15:01:00Z">
              <w:tcPr>
                <w:tcW w:w="2494" w:type="dxa"/>
                <w:tcBorders>
                  <w:top w:val="single" w:sz="4" w:space="0" w:color="999999"/>
                  <w:left w:val="single" w:sz="4" w:space="0" w:color="999999"/>
                  <w:bottom w:val="single" w:sz="4" w:space="0" w:color="999999"/>
                  <w:right w:val="single" w:sz="4" w:space="0" w:color="999999"/>
                </w:tcBorders>
                <w:shd w:val="clear" w:color="auto" w:fill="auto"/>
              </w:tcPr>
            </w:tcPrChange>
          </w:tcPr>
          <w:p w14:paraId="41E14C8B" w14:textId="35C30679" w:rsidR="00D60BF6" w:rsidRPr="00886C94" w:rsidRDefault="007174D3" w:rsidP="00101916">
            <w:pPr>
              <w:pStyle w:val="Default"/>
              <w:spacing w:before="60" w:after="60"/>
              <w:rPr>
                <w:ins w:id="1999" w:author="Astle, Hugh (INT)" w:date="2020-11-19T10:55:00Z"/>
                <w:rFonts w:ascii="Arial" w:eastAsia="Calibri" w:hAnsi="Arial" w:cs="Arial"/>
                <w:bCs/>
                <w:color w:val="auto"/>
                <w:sz w:val="16"/>
                <w:szCs w:val="16"/>
              </w:rPr>
            </w:pPr>
            <w:ins w:id="2000" w:author="Raphael Malyankar" w:date="2022-12-02T14:59:00Z">
              <w:r>
                <w:rPr>
                  <w:rFonts w:ascii="Arial" w:eastAsia="Calibri" w:hAnsi="Arial" w:cs="Arial"/>
                  <w:bCs/>
                  <w:color w:val="auto"/>
                  <w:sz w:val="16"/>
                  <w:szCs w:val="16"/>
                </w:rPr>
                <w:t>Numeric c</w:t>
              </w:r>
            </w:ins>
            <w:ins w:id="2001" w:author="Raphael Malyankar" w:date="2022-12-02T14:55:00Z">
              <w:r>
                <w:rPr>
                  <w:rFonts w:ascii="Arial" w:eastAsia="Calibri" w:hAnsi="Arial" w:cs="Arial"/>
                  <w:bCs/>
                  <w:color w:val="auto"/>
                  <w:sz w:val="16"/>
                  <w:szCs w:val="16"/>
                </w:rPr>
                <w:t xml:space="preserve">ode from S100_VerticalAndSoundingDatum </w:t>
              </w:r>
            </w:ins>
            <w:ins w:id="2002" w:author="Raphael Malyankar" w:date="2022-12-02T14:56:00Z">
              <w:r>
                <w:rPr>
                  <w:rFonts w:ascii="Arial" w:eastAsia="Calibri" w:hAnsi="Arial" w:cs="Arial"/>
                  <w:bCs/>
                  <w:color w:val="auto"/>
                  <w:sz w:val="16"/>
                  <w:szCs w:val="16"/>
                </w:rPr>
                <w:t>except 47 (sea</w:t>
              </w:r>
            </w:ins>
            <w:ins w:id="2003" w:author="Raphael Malyankar" w:date="2022-12-02T14:57:00Z">
              <w:r>
                <w:rPr>
                  <w:rFonts w:ascii="Arial" w:eastAsia="Calibri" w:hAnsi="Arial" w:cs="Arial"/>
                  <w:bCs/>
                  <w:color w:val="auto"/>
                  <w:sz w:val="16"/>
                  <w:szCs w:val="16"/>
                </w:rPr>
                <w:t>Floor</w:t>
              </w:r>
            </w:ins>
            <w:ins w:id="2004" w:author="Raphael Malyankar" w:date="2022-12-02T14:56:00Z">
              <w:r>
                <w:rPr>
                  <w:rFonts w:ascii="Arial" w:eastAsia="Calibri" w:hAnsi="Arial" w:cs="Arial"/>
                  <w:bCs/>
                  <w:color w:val="auto"/>
                  <w:sz w:val="16"/>
                  <w:szCs w:val="16"/>
                </w:rPr>
                <w:t>), 48 (</w:t>
              </w:r>
            </w:ins>
            <w:ins w:id="2005" w:author="Raphael Malyankar" w:date="2022-12-02T14:57:00Z">
              <w:r>
                <w:rPr>
                  <w:rFonts w:ascii="Arial" w:eastAsia="Calibri" w:hAnsi="Arial" w:cs="Arial"/>
                  <w:bCs/>
                  <w:color w:val="auto"/>
                  <w:sz w:val="16"/>
                  <w:szCs w:val="16"/>
                </w:rPr>
                <w:t>seaSurface), 49 (hydrographicZero).</w:t>
              </w:r>
            </w:ins>
          </w:p>
        </w:tc>
      </w:tr>
    </w:tbl>
    <w:p w14:paraId="383641E8" w14:textId="79E57119" w:rsidR="00D60BF6" w:rsidRPr="0012608E" w:rsidRDefault="00D60BF6" w:rsidP="0012608E">
      <w:pPr>
        <w:spacing w:after="0"/>
        <w:rPr>
          <w:ins w:id="2006" w:author="Haynes Haselmaier" w:date="2021-03-08T12:24:00Z"/>
          <w:szCs w:val="20"/>
          <w:lang w:val="en-GB"/>
        </w:rPr>
      </w:pPr>
    </w:p>
    <w:p w14:paraId="7230CCA8" w14:textId="395C7DB5" w:rsidR="008F1C18" w:rsidRDefault="008F1C18" w:rsidP="0044312C">
      <w:pPr>
        <w:spacing w:after="120"/>
        <w:rPr>
          <w:ins w:id="2007" w:author="Haynes Haselmaier" w:date="2021-03-08T12:32:00Z"/>
          <w:lang w:val="en-GB"/>
        </w:rPr>
      </w:pPr>
      <w:ins w:id="2008" w:author="Haynes Haselmaier" w:date="2021-03-08T12:24:00Z">
        <w:r>
          <w:rPr>
            <w:lang w:val="en-GB"/>
          </w:rPr>
          <w:t>N</w:t>
        </w:r>
      </w:ins>
      <w:r w:rsidR="0044312C">
        <w:rPr>
          <w:lang w:val="en-GB"/>
        </w:rPr>
        <w:t>OTE</w:t>
      </w:r>
      <w:ins w:id="2009" w:author="Haynes Haselmaier" w:date="2021-03-08T12:29:00Z">
        <w:r>
          <w:rPr>
            <w:lang w:val="en-GB"/>
          </w:rPr>
          <w:t xml:space="preserve"> *</w:t>
        </w:r>
      </w:ins>
      <w:ins w:id="2010" w:author="Haynes Haselmaier" w:date="2021-03-08T12:24:00Z">
        <w:r>
          <w:rPr>
            <w:lang w:val="en-GB"/>
          </w:rPr>
          <w:t>: The value horizontal</w:t>
        </w:r>
        <w:del w:id="2011" w:author="Raphael Malyankar" w:date="2022-12-02T13:52:00Z">
          <w:r w:rsidDel="00417B6D">
            <w:rPr>
              <w:lang w:val="en-GB"/>
            </w:rPr>
            <w:delText>DatumValue</w:delText>
          </w:r>
        </w:del>
      </w:ins>
      <w:ins w:id="2012" w:author="Raphael Malyankar" w:date="2022-12-02T13:52:00Z">
        <w:r w:rsidR="00417B6D">
          <w:rPr>
            <w:lang w:val="en-GB"/>
          </w:rPr>
          <w:t>CRS</w:t>
        </w:r>
      </w:ins>
      <w:ins w:id="2013" w:author="Haynes Haselmaier" w:date="2021-03-08T12:24:00Z">
        <w:r>
          <w:rPr>
            <w:lang w:val="en-GB"/>
          </w:rPr>
          <w:t xml:space="preserve"> specifies the horizontal Coordinate Reference System. At the time o</w:t>
        </w:r>
      </w:ins>
      <w:ins w:id="2014" w:author="Haynes Haselmaier" w:date="2021-03-08T12:25:00Z">
        <w:r>
          <w:rPr>
            <w:lang w:val="en-GB"/>
          </w:rPr>
          <w:t xml:space="preserve">f writing, S-100 does not yet provide a mechanism for this value’s definition within HDF5 encoding. </w:t>
        </w:r>
      </w:ins>
      <w:ins w:id="2015" w:author="Haynes Haselmaier" w:date="2021-03-08T12:26:00Z">
        <w:r>
          <w:rPr>
            <w:lang w:val="en-GB"/>
          </w:rPr>
          <w:t>Consequently, this configuration causes a deviation from S-1</w:t>
        </w:r>
      </w:ins>
      <w:ins w:id="2016" w:author="Haynes Haselmaier" w:date="2021-03-08T12:27:00Z">
        <w:r>
          <w:rPr>
            <w:lang w:val="en-GB"/>
          </w:rPr>
          <w:t xml:space="preserve">00. The horizontal datum is implicitly defined by this CRS because each horizontal CRS consists of a coordinate system and a </w:t>
        </w:r>
      </w:ins>
      <w:ins w:id="2017" w:author="Haynes Haselmaier" w:date="2021-03-08T12:28:00Z">
        <w:r>
          <w:rPr>
            <w:lang w:val="en-GB"/>
          </w:rPr>
          <w:t>datum.</w:t>
        </w:r>
      </w:ins>
      <w:ins w:id="2018" w:author="Raphael Malyankar" w:date="2022-12-02T14:00:00Z">
        <w:r w:rsidR="00724C77">
          <w:rPr>
            <w:lang w:val="en-GB"/>
          </w:rPr>
          <w:t xml:space="preserve"> </w:t>
        </w:r>
        <w:commentRangeStart w:id="2019"/>
        <w:r w:rsidR="00724C77">
          <w:rPr>
            <w:lang w:val="en-GB"/>
          </w:rPr>
          <w:t xml:space="preserve">S-102 does not use </w:t>
        </w:r>
      </w:ins>
      <w:ins w:id="2020" w:author="Raphael Malyankar" w:date="2022-12-02T14:01:00Z">
        <w:r w:rsidR="00724C77">
          <w:rPr>
            <w:lang w:val="en-GB"/>
          </w:rPr>
          <w:t>“user defined” CRS as mentioned in S-100 Table 10c-6.</w:t>
        </w:r>
      </w:ins>
      <w:commentRangeEnd w:id="2019"/>
      <w:ins w:id="2021" w:author="Raphael Malyankar" w:date="2022-12-02T14:09:00Z">
        <w:r w:rsidR="005E08C5">
          <w:rPr>
            <w:rStyle w:val="CommentReference"/>
          </w:rPr>
          <w:commentReference w:id="2019"/>
        </w:r>
      </w:ins>
    </w:p>
    <w:p w14:paraId="3D1A1DEA" w14:textId="69378FB9" w:rsidR="00D60BF6" w:rsidRDefault="0044312C" w:rsidP="0044312C">
      <w:pPr>
        <w:spacing w:after="120"/>
        <w:rPr>
          <w:ins w:id="2022" w:author="Astle, Hugh (INT)" w:date="2020-11-19T10:52:00Z"/>
          <w:lang w:val="en-GB"/>
        </w:rPr>
      </w:pPr>
      <w:r>
        <w:rPr>
          <w:lang w:val="en-GB"/>
        </w:rPr>
        <w:t>NOTE</w:t>
      </w:r>
      <w:ins w:id="2023" w:author="Haynes Haselmaier" w:date="2021-03-08T12:32:00Z">
        <w:r w:rsidR="008F1C18">
          <w:rPr>
            <w:lang w:val="en-GB"/>
          </w:rPr>
          <w:t xml:space="preserve"> **: The baseCRS is the geodetic CRS on which the projected CRS is based. In particular, the datum of the base CRS is also used for the derived CRS (see S-100 Table 6-6).</w:t>
        </w:r>
      </w:ins>
    </w:p>
    <w:p w14:paraId="2DFA8070" w14:textId="4948EAA2" w:rsidR="009D512D" w:rsidRPr="008C7844" w:rsidRDefault="00AC251D" w:rsidP="0044312C">
      <w:pPr>
        <w:spacing w:after="120"/>
        <w:rPr>
          <w:lang w:val="en-GB"/>
        </w:rPr>
      </w:pPr>
      <w:r w:rsidRPr="008C7844">
        <w:rPr>
          <w:lang w:val="en-GB"/>
        </w:rPr>
        <w:t xml:space="preserve">The following sections explain entries in </w:t>
      </w:r>
      <w:del w:id="2024" w:author="Haynes Haselmaier" w:date="2021-03-08T16:32:00Z">
        <w:r w:rsidRPr="00853363" w:rsidDel="00853363">
          <w:rPr>
            <w:lang w:val="en-GB"/>
          </w:rPr>
          <w:delText>Table 10</w:delText>
        </w:r>
        <w:r w:rsidR="0044539B" w:rsidRPr="00853363" w:rsidDel="00853363">
          <w:rPr>
            <w:lang w:val="en-GB"/>
          </w:rPr>
          <w:delText>-</w:delText>
        </w:r>
        <w:r w:rsidRPr="00853363" w:rsidDel="00853363">
          <w:rPr>
            <w:lang w:val="en-GB"/>
          </w:rPr>
          <w:delText xml:space="preserve">1 </w:delText>
        </w:r>
      </w:del>
      <w:r w:rsidR="00853363" w:rsidRPr="00853363">
        <w:rPr>
          <w:lang w:val="en-GB"/>
        </w:rPr>
        <w:fldChar w:fldCharType="begin"/>
      </w:r>
      <w:r w:rsidR="00853363" w:rsidRPr="00853363">
        <w:rPr>
          <w:lang w:val="en-GB"/>
        </w:rPr>
        <w:instrText xml:space="preserve"> REF _Ref66113310 \h </w:instrText>
      </w:r>
      <w:r w:rsidR="00853363" w:rsidRPr="00886C94">
        <w:rPr>
          <w:lang w:val="en-GB"/>
        </w:rPr>
        <w:instrText xml:space="preserve"> \* MERGEFORMAT </w:instrText>
      </w:r>
      <w:r w:rsidR="00853363" w:rsidRPr="00853363">
        <w:rPr>
          <w:lang w:val="en-GB"/>
        </w:rPr>
      </w:r>
      <w:r w:rsidR="00853363" w:rsidRPr="00853363">
        <w:rPr>
          <w:lang w:val="en-GB"/>
        </w:rPr>
        <w:fldChar w:fldCharType="separate"/>
      </w:r>
      <w:ins w:id="2025" w:author="Teh Stand" w:date="2022-06-08T10:27:00Z">
        <w:r w:rsidR="00D55292" w:rsidRPr="00D55292">
          <w:rPr>
            <w:rPrChange w:id="2026" w:author="Teh Stand" w:date="2022-06-08T10:27:00Z">
              <w:rPr>
                <w:bCs/>
                <w:color w:val="auto"/>
                <w:szCs w:val="20"/>
              </w:rPr>
            </w:rPrChange>
          </w:rPr>
          <w:t xml:space="preserve">Table </w:t>
        </w:r>
        <w:r w:rsidR="00D55292" w:rsidRPr="00D55292">
          <w:rPr>
            <w:noProof/>
            <w:rPrChange w:id="2027" w:author="Teh Stand" w:date="2022-06-08T10:27:00Z">
              <w:rPr>
                <w:bCs/>
                <w:i/>
                <w:noProof/>
                <w:color w:val="auto"/>
                <w:szCs w:val="20"/>
              </w:rPr>
            </w:rPrChange>
          </w:rPr>
          <w:t>10</w:t>
        </w:r>
        <w:r w:rsidR="00D55292" w:rsidRPr="00D55292">
          <w:rPr>
            <w:noProof/>
            <w:rPrChange w:id="2028" w:author="Teh Stand" w:date="2022-06-08T10:27:00Z">
              <w:rPr>
                <w:bCs/>
                <w:color w:val="auto"/>
                <w:szCs w:val="20"/>
              </w:rPr>
            </w:rPrChange>
          </w:rPr>
          <w:noBreakHyphen/>
          <w:t>1</w:t>
        </w:r>
      </w:ins>
      <w:ins w:id="2029" w:author="Haynes Haselmaier" w:date="2021-03-08T16:32:00Z">
        <w:r w:rsidR="00853363" w:rsidRPr="00853363">
          <w:rPr>
            <w:lang w:val="en-GB"/>
          </w:rPr>
          <w:fldChar w:fldCharType="end"/>
        </w:r>
        <w:r w:rsidR="00853363">
          <w:rPr>
            <w:lang w:val="en-GB"/>
          </w:rPr>
          <w:t xml:space="preserve"> </w:t>
        </w:r>
      </w:ins>
      <w:r w:rsidRPr="008C7844">
        <w:rPr>
          <w:lang w:val="en-GB"/>
        </w:rPr>
        <w:t xml:space="preserve">in greater detail. </w:t>
      </w:r>
    </w:p>
    <w:p w14:paraId="7E1E07C6" w14:textId="77777777" w:rsidR="009D512D" w:rsidRPr="008C7844" w:rsidRDefault="00AC251D" w:rsidP="002A3298">
      <w:pPr>
        <w:pStyle w:val="Heading3"/>
        <w:spacing w:before="120" w:after="120"/>
        <w:rPr>
          <w:lang w:val="en-GB"/>
        </w:rPr>
      </w:pPr>
      <w:bookmarkStart w:id="2030" w:name="_Toc105509258"/>
      <w:r w:rsidRPr="008C7844">
        <w:rPr>
          <w:lang w:val="en-GB"/>
        </w:rPr>
        <w:t>Feature Codes (Group_F)</w:t>
      </w:r>
      <w:bookmarkEnd w:id="2030"/>
      <w:r w:rsidRPr="008C7844">
        <w:rPr>
          <w:lang w:val="en-GB"/>
        </w:rPr>
        <w:t xml:space="preserve"> </w:t>
      </w:r>
    </w:p>
    <w:p w14:paraId="611D34E2" w14:textId="77777777" w:rsidR="00D60BF6" w:rsidRPr="00D60BF6" w:rsidRDefault="00D60BF6" w:rsidP="002A3298">
      <w:pPr>
        <w:spacing w:after="120"/>
        <w:rPr>
          <w:ins w:id="2031" w:author="Astle, Hugh (INT)" w:date="2020-11-19T10:56:00Z"/>
          <w:rFonts w:eastAsia="Calibri"/>
          <w:color w:val="auto"/>
        </w:rPr>
      </w:pPr>
      <w:ins w:id="2032" w:author="Astle, Hugh (INT)" w:date="2020-11-19T10:56:00Z">
        <w:r>
          <w:t>No attributes.</w:t>
        </w:r>
      </w:ins>
    </w:p>
    <w:p w14:paraId="3882A8FB" w14:textId="7DB19835" w:rsidR="009D512D" w:rsidRPr="008C7844" w:rsidRDefault="00AC251D" w:rsidP="002A3298">
      <w:pPr>
        <w:spacing w:after="120"/>
        <w:rPr>
          <w:lang w:val="en-GB"/>
        </w:rPr>
      </w:pPr>
      <w:r w:rsidRPr="008C7844">
        <w:rPr>
          <w:lang w:val="en-GB"/>
        </w:rPr>
        <w:t xml:space="preserve">This group specifies the S-100 features to which the data applies, and consists of </w:t>
      </w:r>
      <w:del w:id="2033" w:author="Haynes Haselmaier" w:date="2021-03-08T07:30:00Z">
        <w:r w:rsidRPr="008C7844" w:rsidDel="00912D14">
          <w:rPr>
            <w:lang w:val="en-GB"/>
          </w:rPr>
          <w:delText xml:space="preserve">three </w:delText>
        </w:r>
      </w:del>
      <w:ins w:id="2034" w:author="Haynes Haselmaier" w:date="2021-03-08T07:30:00Z">
        <w:del w:id="2035" w:author="Raphael Malyankar" w:date="2022-12-04T17:24:00Z">
          <w:r w:rsidR="00912D14" w:rsidDel="000064B7">
            <w:rPr>
              <w:lang w:val="en-GB"/>
            </w:rPr>
            <w:delText>two</w:delText>
          </w:r>
        </w:del>
      </w:ins>
      <w:ins w:id="2036" w:author="Raphael Malyankar" w:date="2022-12-04T17:24:00Z">
        <w:r w:rsidR="000064B7">
          <w:rPr>
            <w:lang w:val="en-GB"/>
          </w:rPr>
          <w:t>three</w:t>
        </w:r>
      </w:ins>
      <w:ins w:id="2037" w:author="Haynes Haselmaier" w:date="2021-03-08T07:30:00Z">
        <w:r w:rsidR="00912D14" w:rsidRPr="008C7844">
          <w:rPr>
            <w:lang w:val="en-GB"/>
          </w:rPr>
          <w:t xml:space="preserve"> </w:t>
        </w:r>
      </w:ins>
      <w:r w:rsidRPr="008C7844">
        <w:rPr>
          <w:lang w:val="en-GB"/>
        </w:rPr>
        <w:t xml:space="preserve">components: </w:t>
      </w:r>
    </w:p>
    <w:p w14:paraId="079967B9" w14:textId="3629EEE8" w:rsidR="009D512D" w:rsidDel="00912D14" w:rsidRDefault="00AC251D" w:rsidP="002A3298">
      <w:pPr>
        <w:spacing w:after="120"/>
        <w:rPr>
          <w:del w:id="2038" w:author="Astle, Hugh (INT)" w:date="2020-11-19T10:58:00Z"/>
          <w:lang w:val="en-GB"/>
        </w:rPr>
      </w:pPr>
      <w:commentRangeStart w:id="2039"/>
      <w:del w:id="2040" w:author="Haynes Haselmaier" w:date="2021-03-08T07:27:00Z">
        <w:r w:rsidRPr="008C7844" w:rsidDel="00912D14">
          <w:rPr>
            <w:b/>
            <w:lang w:val="en-GB"/>
          </w:rPr>
          <w:delText>featureName</w:delText>
        </w:r>
        <w:commentRangeEnd w:id="2039"/>
        <w:r w:rsidR="00EC0972" w:rsidDel="00912D14">
          <w:rPr>
            <w:rStyle w:val="CommentReference"/>
          </w:rPr>
          <w:commentReference w:id="2039"/>
        </w:r>
        <w:r w:rsidRPr="008C7844" w:rsidDel="00912D14">
          <w:rPr>
            <w:lang w:val="en-GB"/>
          </w:rPr>
          <w:delText xml:space="preserve"> </w:delText>
        </w:r>
      </w:del>
      <w:ins w:id="2041" w:author="Haynes Haselmaier" w:date="2021-03-08T07:27:00Z">
        <w:r w:rsidR="00912D14" w:rsidRPr="008C7844">
          <w:rPr>
            <w:b/>
            <w:lang w:val="en-GB"/>
          </w:rPr>
          <w:t>feature</w:t>
        </w:r>
        <w:r w:rsidR="00912D14">
          <w:rPr>
            <w:b/>
            <w:lang w:val="en-GB"/>
          </w:rPr>
          <w:t>Code</w:t>
        </w:r>
        <w:r w:rsidR="00912D14" w:rsidRPr="008C7844">
          <w:rPr>
            <w:lang w:val="en-GB"/>
          </w:rPr>
          <w:t xml:space="preserve"> </w:t>
        </w:r>
      </w:ins>
      <w:r w:rsidRPr="008C7844">
        <w:rPr>
          <w:lang w:val="en-GB"/>
        </w:rPr>
        <w:t xml:space="preserve">– a dataset with the </w:t>
      </w:r>
      <w:ins w:id="2042" w:author="Haynes Haselmaier" w:date="2021-03-08T07:49:00Z">
        <w:r w:rsidR="00360723">
          <w:rPr>
            <w:lang w:val="en-GB"/>
          </w:rPr>
          <w:t>featureCode</w:t>
        </w:r>
      </w:ins>
      <w:del w:id="2043" w:author="Haynes Haselmaier" w:date="2021-03-08T07:49:00Z">
        <w:r w:rsidRPr="008C7844" w:rsidDel="00360723">
          <w:rPr>
            <w:lang w:val="en-GB"/>
          </w:rPr>
          <w:delText>name</w:delText>
        </w:r>
      </w:del>
      <w:r w:rsidRPr="008C7844">
        <w:rPr>
          <w:lang w:val="en-GB"/>
        </w:rPr>
        <w:t xml:space="preserve">(s) of the S-100 feature(s) contained in the data product. For S-102, the dataset has </w:t>
      </w:r>
      <w:del w:id="2044" w:author="Astle, Hugh (INT)" w:date="2020-11-19T10:57:00Z">
        <w:r w:rsidRPr="008C7844" w:rsidDel="00A5240E">
          <w:rPr>
            <w:lang w:val="en-GB"/>
          </w:rPr>
          <w:delText>two elements. These elements are</w:delText>
        </w:r>
      </w:del>
      <w:ins w:id="2045" w:author="Astle, Hugh (INT)" w:date="2020-11-19T10:57:00Z">
        <w:r w:rsidR="00A5240E">
          <w:rPr>
            <w:lang w:val="en-GB"/>
          </w:rPr>
          <w:t>only</w:t>
        </w:r>
      </w:ins>
      <w:r w:rsidRPr="008C7844">
        <w:rPr>
          <w:lang w:val="en-GB"/>
        </w:rPr>
        <w:t xml:space="preserve"> </w:t>
      </w:r>
      <w:r w:rsidR="00A97C0C" w:rsidRPr="004B65D0">
        <w:rPr>
          <w:b/>
          <w:lang w:val="en-GB"/>
        </w:rPr>
        <w:t>BathymetryCoverage</w:t>
      </w:r>
      <w:ins w:id="2046" w:author="Astle, Hugh (INT)" w:date="2020-11-19T10:58:00Z">
        <w:r w:rsidR="00A5240E">
          <w:rPr>
            <w:b/>
            <w:lang w:val="en-GB"/>
          </w:rPr>
          <w:t>.</w:t>
        </w:r>
      </w:ins>
      <w:r w:rsidRPr="008C7844">
        <w:rPr>
          <w:lang w:val="en-GB"/>
        </w:rPr>
        <w:t xml:space="preserve"> </w:t>
      </w:r>
      <w:del w:id="2047" w:author="Astle, Hugh (INT)" w:date="2020-11-19T10:58:00Z">
        <w:r w:rsidRPr="008C7844" w:rsidDel="00A5240E">
          <w:rPr>
            <w:lang w:val="en-GB"/>
          </w:rPr>
          <w:delText xml:space="preserve">and </w:delText>
        </w:r>
        <w:r w:rsidR="00A15387" w:rsidRPr="004B65D0" w:rsidDel="00A5240E">
          <w:rPr>
            <w:b/>
            <w:lang w:val="en-GB"/>
          </w:rPr>
          <w:delText>TrackingListCoverage</w:delText>
        </w:r>
        <w:r w:rsidRPr="008C7844" w:rsidDel="00A5240E">
          <w:rPr>
            <w:lang w:val="en-GB"/>
          </w:rPr>
          <w:delText xml:space="preserve">. </w:delText>
        </w:r>
      </w:del>
    </w:p>
    <w:p w14:paraId="607063AB" w14:textId="77777777" w:rsidR="00912D14" w:rsidRPr="008C7844" w:rsidRDefault="00912D14" w:rsidP="002A3298">
      <w:pPr>
        <w:spacing w:after="120"/>
        <w:rPr>
          <w:ins w:id="2048" w:author="Haynes Haselmaier" w:date="2021-03-08T07:30:00Z"/>
          <w:lang w:val="en-GB"/>
        </w:rPr>
      </w:pPr>
    </w:p>
    <w:p w14:paraId="232CE313" w14:textId="212919CD" w:rsidR="009D512D" w:rsidRDefault="00A97C0C" w:rsidP="002A3298">
      <w:pPr>
        <w:spacing w:after="120"/>
        <w:rPr>
          <w:ins w:id="2049" w:author="Raphael Malyankar" w:date="2022-12-04T17:24:00Z"/>
          <w:lang w:val="en-GB"/>
        </w:rPr>
      </w:pPr>
      <w:r w:rsidRPr="008C7844">
        <w:rPr>
          <w:b/>
          <w:lang w:val="en-GB"/>
        </w:rPr>
        <w:t>BathymetryCoverage</w:t>
      </w:r>
      <w:r w:rsidR="00AC251D" w:rsidRPr="008C7844">
        <w:rPr>
          <w:lang w:val="en-GB"/>
        </w:rPr>
        <w:t xml:space="preserve"> –</w:t>
      </w:r>
      <w:ins w:id="2050" w:author="Haynes Haselmaier" w:date="2021-03-08T07:30:00Z">
        <w:r w:rsidR="00912D14">
          <w:rPr>
            <w:lang w:val="en-GB"/>
          </w:rPr>
          <w:t xml:space="preserve"> </w:t>
        </w:r>
      </w:ins>
      <w:del w:id="2051" w:author="Astle, Hugh (INT)" w:date="2020-11-19T11:00:00Z">
        <w:r w:rsidR="00AC251D" w:rsidRPr="008C7844" w:rsidDel="00A5240E">
          <w:rPr>
            <w:lang w:val="en-GB"/>
          </w:rPr>
          <w:delText xml:space="preserve"> One of the features d</w:delText>
        </w:r>
      </w:del>
      <w:ins w:id="2052" w:author="Astle, Hugh (INT)" w:date="2020-11-19T11:00:00Z">
        <w:r w:rsidR="00A5240E">
          <w:rPr>
            <w:lang w:val="en-GB"/>
          </w:rPr>
          <w:t>D</w:t>
        </w:r>
      </w:ins>
      <w:r w:rsidR="00AC251D" w:rsidRPr="008C7844">
        <w:rPr>
          <w:lang w:val="en-GB"/>
        </w:rPr>
        <w:t xml:space="preserve">escribed in the </w:t>
      </w:r>
      <w:ins w:id="2053" w:author="Astle, Hugh (INT)" w:date="2020-11-19T11:00:00Z">
        <w:r w:rsidR="00A5240E">
          <w:t>featureCode table</w:t>
        </w:r>
      </w:ins>
      <w:del w:id="2054" w:author="Astle, Hugh (INT)" w:date="2020-11-19T11:00:00Z">
        <w:r w:rsidR="00AC251D" w:rsidRPr="008C7844" w:rsidDel="00A5240E">
          <w:rPr>
            <w:lang w:val="en-GB"/>
          </w:rPr>
          <w:delText>featureName</w:delText>
        </w:r>
      </w:del>
      <w:r w:rsidR="00AC251D" w:rsidRPr="008C7844">
        <w:rPr>
          <w:lang w:val="en-GB"/>
        </w:rPr>
        <w:t xml:space="preserve">. This </w:t>
      </w:r>
      <w:del w:id="2055" w:author="Astle, Hugh (INT)" w:date="2020-11-19T11:01:00Z">
        <w:r w:rsidR="00AC251D" w:rsidRPr="008C7844" w:rsidDel="00A5240E">
          <w:rPr>
            <w:lang w:val="en-GB"/>
          </w:rPr>
          <w:delText xml:space="preserve">dataset </w:delText>
        </w:r>
      </w:del>
      <w:ins w:id="2056" w:author="Astle, Hugh (INT)" w:date="2020-11-19T11:01:00Z">
        <w:r w:rsidR="00A5240E">
          <w:rPr>
            <w:lang w:val="en-GB"/>
          </w:rPr>
          <w:t>feature</w:t>
        </w:r>
        <w:r w:rsidR="00A5240E" w:rsidRPr="008C7844">
          <w:rPr>
            <w:lang w:val="en-GB"/>
          </w:rPr>
          <w:t xml:space="preserve"> </w:t>
        </w:r>
      </w:ins>
      <w:r w:rsidR="00AC251D" w:rsidRPr="008C7844">
        <w:rPr>
          <w:lang w:val="en-GB"/>
        </w:rPr>
        <w:t>contains the standard definition of the feature class</w:t>
      </w:r>
      <w:del w:id="2057" w:author="Astle, Hugh (INT)" w:date="2020-11-19T11:01:00Z">
        <w:r w:rsidR="00AC251D" w:rsidRPr="008C7844" w:rsidDel="00A5240E">
          <w:rPr>
            <w:lang w:val="en-GB"/>
          </w:rPr>
          <w:delText xml:space="preserve"> (Table 10</w:delText>
        </w:r>
        <w:r w:rsidR="0044539B" w:rsidDel="00A5240E">
          <w:rPr>
            <w:lang w:val="en-GB"/>
          </w:rPr>
          <w:delText>-</w:delText>
        </w:r>
        <w:r w:rsidR="00957647" w:rsidRPr="008C7844" w:rsidDel="00A5240E">
          <w:rPr>
            <w:lang w:val="en-GB"/>
          </w:rPr>
          <w:delText>2</w:delText>
        </w:r>
        <w:r w:rsidR="00AC251D" w:rsidRPr="008C7844" w:rsidDel="00A5240E">
          <w:rPr>
            <w:lang w:val="en-GB"/>
          </w:rPr>
          <w:delText xml:space="preserve"> shows an example)</w:delText>
        </w:r>
      </w:del>
      <w:r w:rsidR="00AC251D" w:rsidRPr="008C7844">
        <w:rPr>
          <w:lang w:val="en-GB"/>
        </w:rPr>
        <w:t>.</w:t>
      </w:r>
      <w:ins w:id="2058" w:author="Lawrence Haynes Haselmaier, Jr." w:date="2021-03-11T09:25:00Z">
        <w:del w:id="2059" w:author="Raphael Malyankar" w:date="2022-12-04T17:24:00Z">
          <w:r w:rsidR="00695424" w:rsidDel="000064B7">
            <w:rPr>
              <w:lang w:val="en-GB"/>
            </w:rPr>
            <w:delText xml:space="preserve"> </w:delText>
          </w:r>
        </w:del>
      </w:ins>
    </w:p>
    <w:p w14:paraId="40CF9148" w14:textId="3D95B218" w:rsidR="000064B7" w:rsidRPr="008C7844" w:rsidRDefault="000064B7" w:rsidP="002A3298">
      <w:pPr>
        <w:spacing w:after="120"/>
        <w:rPr>
          <w:lang w:val="en-GB"/>
        </w:rPr>
      </w:pPr>
      <w:ins w:id="2060" w:author="Raphael Malyankar" w:date="2022-12-04T17:24:00Z">
        <w:r w:rsidRPr="00B8426E">
          <w:rPr>
            <w:b/>
            <w:bCs/>
            <w:lang w:val="en-GB"/>
          </w:rPr>
          <w:t>QualityOf</w:t>
        </w:r>
      </w:ins>
      <w:ins w:id="2061" w:author="Raphael Malyankar" w:date="2022-12-04T17:25:00Z">
        <w:r w:rsidRPr="00B8426E">
          <w:rPr>
            <w:b/>
            <w:bCs/>
            <w:lang w:val="en-GB"/>
          </w:rPr>
          <w:t>SurveyCoverage</w:t>
        </w:r>
        <w:r>
          <w:rPr>
            <w:lang w:val="en-GB"/>
          </w:rPr>
          <w:t xml:space="preserve"> </w:t>
        </w:r>
      </w:ins>
      <w:ins w:id="2062" w:author="Raphael Malyankar" w:date="2022-12-04T17:29:00Z">
        <w:r w:rsidRPr="008C7844">
          <w:rPr>
            <w:lang w:val="en-GB"/>
          </w:rPr>
          <w:t>–</w:t>
        </w:r>
      </w:ins>
      <w:ins w:id="2063" w:author="Raphael Malyankar" w:date="2022-12-04T17:25:00Z">
        <w:r>
          <w:rPr>
            <w:lang w:val="en-GB"/>
          </w:rPr>
          <w:t xml:space="preserve"> </w:t>
        </w:r>
      </w:ins>
      <w:ins w:id="2064" w:author="Raphael Malyankar" w:date="2022-12-04T17:26:00Z">
        <w:r>
          <w:rPr>
            <w:lang w:val="en-GB"/>
          </w:rPr>
          <w:t xml:space="preserve">Also described </w:t>
        </w:r>
      </w:ins>
      <w:ins w:id="2065" w:author="Raphael Malyankar" w:date="2022-12-04T17:27:00Z">
        <w:r>
          <w:rPr>
            <w:lang w:val="en-GB"/>
          </w:rPr>
          <w:t>in</w:t>
        </w:r>
      </w:ins>
      <w:ins w:id="2066" w:author="Raphael Malyankar" w:date="2022-12-04T17:26:00Z">
        <w:r>
          <w:rPr>
            <w:lang w:val="en-GB"/>
          </w:rPr>
          <w:t xml:space="preserve"> the featureCode table</w:t>
        </w:r>
      </w:ins>
      <w:ins w:id="2067" w:author="Raphael Malyankar" w:date="2022-12-04T17:27:00Z">
        <w:r>
          <w:rPr>
            <w:lang w:val="en-GB"/>
          </w:rPr>
          <w:t>. This dataset contains the definition of the</w:t>
        </w:r>
      </w:ins>
      <w:ins w:id="2068" w:author="Raphael Malyankar" w:date="2022-12-04T17:31:00Z">
        <w:r w:rsidR="00126010">
          <w:rPr>
            <w:lang w:val="en-GB"/>
          </w:rPr>
          <w:t xml:space="preserve"> reference</w:t>
        </w:r>
      </w:ins>
      <w:ins w:id="2069" w:author="Raphael Malyankar" w:date="2022-12-04T17:29:00Z">
        <w:r w:rsidR="00126010">
          <w:rPr>
            <w:lang w:val="en-GB"/>
          </w:rPr>
          <w:t xml:space="preserve"> </w:t>
        </w:r>
      </w:ins>
      <w:ins w:id="2070" w:author="Raphael Malyankar" w:date="2022-12-04T17:31:00Z">
        <w:r w:rsidR="00126010">
          <w:rPr>
            <w:lang w:val="en-GB"/>
          </w:rPr>
          <w:t>to metadata</w:t>
        </w:r>
      </w:ins>
      <w:ins w:id="2071" w:author="Raphael Malyankar" w:date="2022-12-04T19:16:00Z">
        <w:r w:rsidR="00407AA3">
          <w:rPr>
            <w:lang w:val="en-GB"/>
          </w:rPr>
          <w:t xml:space="preserve"> records</w:t>
        </w:r>
      </w:ins>
      <w:ins w:id="2072" w:author="Raphael Malyankar" w:date="2022-12-04T19:14:00Z">
        <w:r w:rsidR="00407AA3">
          <w:rPr>
            <w:lang w:val="en-GB"/>
          </w:rPr>
          <w:t xml:space="preserve">. The reference is </w:t>
        </w:r>
      </w:ins>
      <w:ins w:id="2073" w:author="Raphael Malyankar" w:date="2022-12-04T17:30:00Z">
        <w:r w:rsidR="00126010">
          <w:rPr>
            <w:lang w:val="en-GB"/>
          </w:rPr>
          <w:t>a single</w:t>
        </w:r>
      </w:ins>
      <w:ins w:id="2074" w:author="Raphael Malyankar" w:date="2022-12-04T17:31:00Z">
        <w:r w:rsidR="00126010">
          <w:rPr>
            <w:lang w:val="en-GB"/>
          </w:rPr>
          <w:t xml:space="preserve"> integer which </w:t>
        </w:r>
      </w:ins>
      <w:ins w:id="2075" w:author="Raphael Malyankar" w:date="2022-12-04T19:17:00Z">
        <w:r w:rsidR="00407AA3">
          <w:rPr>
            <w:lang w:val="en-GB"/>
          </w:rPr>
          <w:t>identifies</w:t>
        </w:r>
      </w:ins>
      <w:ins w:id="2076" w:author="Raphael Malyankar" w:date="2022-12-04T19:16:00Z">
        <w:r w:rsidR="00407AA3">
          <w:rPr>
            <w:lang w:val="en-GB"/>
          </w:rPr>
          <w:t xml:space="preserve"> a metadata record</w:t>
        </w:r>
      </w:ins>
      <w:ins w:id="2077" w:author="Raphael Malyankar" w:date="2022-12-04T19:17:00Z">
        <w:r w:rsidR="00407AA3">
          <w:rPr>
            <w:lang w:val="en-GB"/>
          </w:rPr>
          <w:t xml:space="preserve"> in featureAttributeTable (described in S-100 10c-9.6.2 and clause </w:t>
        </w:r>
        <w:r w:rsidR="00407AA3">
          <w:rPr>
            <w:lang w:val="en-GB"/>
          </w:rPr>
          <w:fldChar w:fldCharType="begin"/>
        </w:r>
        <w:r w:rsidR="00407AA3">
          <w:rPr>
            <w:lang w:val="en-GB"/>
          </w:rPr>
          <w:instrText xml:space="preserve"> REF _Ref121073767 \r \h </w:instrText>
        </w:r>
      </w:ins>
      <w:r w:rsidR="00407AA3">
        <w:rPr>
          <w:lang w:val="en-GB"/>
        </w:rPr>
      </w:r>
      <w:r w:rsidR="00407AA3">
        <w:rPr>
          <w:lang w:val="en-GB"/>
        </w:rPr>
        <w:fldChar w:fldCharType="separate"/>
      </w:r>
      <w:ins w:id="2078" w:author="Raphael Malyankar" w:date="2022-12-04T19:17:00Z">
        <w:r w:rsidR="00407AA3">
          <w:rPr>
            <w:lang w:val="en-GB"/>
          </w:rPr>
          <w:t>10.2.7</w:t>
        </w:r>
        <w:r w:rsidR="00407AA3">
          <w:rPr>
            <w:lang w:val="en-GB"/>
          </w:rPr>
          <w:fldChar w:fldCharType="end"/>
        </w:r>
      </w:ins>
      <w:ins w:id="2079" w:author="Raphael Malyankar" w:date="2022-12-04T19:18:00Z">
        <w:r w:rsidR="00407AA3">
          <w:rPr>
            <w:lang w:val="en-GB"/>
          </w:rPr>
          <w:t xml:space="preserve"> in this document)</w:t>
        </w:r>
      </w:ins>
      <w:ins w:id="2080" w:author="Raphael Malyankar" w:date="2022-12-04T19:11:00Z">
        <w:r w:rsidR="00325A50">
          <w:rPr>
            <w:lang w:val="en-GB"/>
          </w:rPr>
          <w:t xml:space="preserve">. </w:t>
        </w:r>
      </w:ins>
      <w:ins w:id="2081" w:author="Raphael Malyankar" w:date="2022-12-04T17:27:00Z">
        <w:r>
          <w:rPr>
            <w:lang w:val="en-GB"/>
          </w:rPr>
          <w:t xml:space="preserve">  </w:t>
        </w:r>
      </w:ins>
    </w:p>
    <w:p w14:paraId="0C101298" w14:textId="77777777" w:rsidR="009D512D" w:rsidDel="00A5240E" w:rsidRDefault="00A97C0C" w:rsidP="002A3298">
      <w:pPr>
        <w:spacing w:before="120" w:after="120"/>
        <w:rPr>
          <w:del w:id="2082" w:author="Astle, Hugh (INT)" w:date="2020-11-19T11:01:00Z"/>
          <w:lang w:val="en-GB"/>
        </w:rPr>
      </w:pPr>
      <w:del w:id="2083" w:author="Astle, Hugh (INT)" w:date="2020-11-19T11:01:00Z">
        <w:r w:rsidRPr="008C7844" w:rsidDel="00A5240E">
          <w:rPr>
            <w:b/>
            <w:lang w:val="en-GB"/>
          </w:rPr>
          <w:delText xml:space="preserve">TrackingListCoverage </w:delText>
        </w:r>
        <w:r w:rsidR="00AC251D" w:rsidRPr="008C7844" w:rsidDel="00A5240E">
          <w:rPr>
            <w:lang w:val="en-GB"/>
          </w:rPr>
          <w:delText xml:space="preserve">– One of the features described in the featureName. This dataset contains the standard definition of the feature class. </w:delText>
        </w:r>
        <w:bookmarkStart w:id="2084" w:name="_Toc66111308"/>
        <w:bookmarkStart w:id="2085" w:name="_Toc66258574"/>
        <w:bookmarkStart w:id="2086" w:name="_Toc66365073"/>
        <w:bookmarkStart w:id="2087" w:name="_Toc105509259"/>
        <w:bookmarkEnd w:id="2084"/>
        <w:bookmarkEnd w:id="2085"/>
        <w:bookmarkEnd w:id="2086"/>
        <w:bookmarkEnd w:id="2087"/>
      </w:del>
    </w:p>
    <w:p w14:paraId="5FA5F7A8" w14:textId="549C92E9" w:rsidR="00A5240E" w:rsidRPr="00A5240E" w:rsidRDefault="00A5240E" w:rsidP="002A3298">
      <w:pPr>
        <w:pStyle w:val="Heading3"/>
        <w:spacing w:before="120" w:after="120"/>
        <w:rPr>
          <w:ins w:id="2088" w:author="Astle, Hugh (INT)" w:date="2020-11-19T11:04:00Z"/>
          <w:rFonts w:eastAsia="Calibri"/>
          <w:color w:val="auto"/>
        </w:rPr>
      </w:pPr>
      <w:bookmarkStart w:id="2089" w:name="_Toc105509260"/>
      <w:ins w:id="2090" w:author="Astle, Hugh (INT)" w:date="2020-11-19T11:04:00Z">
        <w:r>
          <w:t xml:space="preserve">BathymetryCoverage </w:t>
        </w:r>
      </w:ins>
      <w:ins w:id="2091" w:author="Raphael Malyankar" w:date="2022-12-04T16:19:00Z">
        <w:r w:rsidR="00271E5C">
          <w:t xml:space="preserve">and QualityOfSurveyCoverage </w:t>
        </w:r>
      </w:ins>
      <w:ins w:id="2092" w:author="Astle, Hugh (INT)" w:date="2020-11-19T11:04:00Z">
        <w:r>
          <w:t>Table</w:t>
        </w:r>
      </w:ins>
      <w:ins w:id="2093" w:author="Raphael Malyankar" w:date="2022-12-04T16:19:00Z">
        <w:r w:rsidR="00271E5C">
          <w:t>s</w:t>
        </w:r>
      </w:ins>
      <w:ins w:id="2094" w:author="Astle, Hugh (INT)" w:date="2020-11-19T11:04:00Z">
        <w:r>
          <w:t xml:space="preserve"> (in Group_F)</w:t>
        </w:r>
        <w:bookmarkEnd w:id="2089"/>
      </w:ins>
    </w:p>
    <w:p w14:paraId="7D1AC8D6" w14:textId="472F6221" w:rsidR="00A5240E" w:rsidRDefault="00A5240E" w:rsidP="002A3298">
      <w:pPr>
        <w:spacing w:after="120"/>
        <w:rPr>
          <w:ins w:id="2095" w:author="Astle, Hugh (INT)" w:date="2020-11-19T11:05:00Z"/>
        </w:rPr>
      </w:pPr>
      <w:ins w:id="2096" w:author="Astle, Hugh (INT)" w:date="2020-11-19T11:05:00Z">
        <w:r>
          <w:t xml:space="preserve">BathymetryCoverage </w:t>
        </w:r>
      </w:ins>
      <w:ins w:id="2097" w:author="Raphael Malyankar" w:date="2022-12-04T16:21:00Z">
        <w:r w:rsidR="00271E5C">
          <w:t xml:space="preserve">and QualityOfSurveyCoverage </w:t>
        </w:r>
      </w:ins>
      <w:ins w:id="2098" w:author="Daniel Rohde" w:date="2021-01-12T08:37:00Z">
        <w:del w:id="2099" w:author="Raphael Malyankar" w:date="2022-12-04T16:21:00Z">
          <w:r w:rsidR="0088076E" w:rsidRPr="0088076E" w:rsidDel="00271E5C">
            <w:delText>is an array</w:delText>
          </w:r>
        </w:del>
      </w:ins>
      <w:ins w:id="2100" w:author="Raphael Malyankar" w:date="2022-12-04T16:21:00Z">
        <w:r w:rsidR="00271E5C">
          <w:t>are arrays</w:t>
        </w:r>
      </w:ins>
      <w:ins w:id="2101" w:author="Daniel Rohde" w:date="2021-01-12T08:37:00Z">
        <w:r w:rsidR="0088076E" w:rsidRPr="0088076E">
          <w:t xml:space="preserve"> of compound type elements, whose components are the 8 components specified in</w:t>
        </w:r>
        <w:del w:id="2102" w:author="Haynes Haselmaier" w:date="2021-03-08T16:33:00Z">
          <w:r w:rsidR="0088076E" w:rsidRPr="0088076E" w:rsidDel="006659BC">
            <w:delText xml:space="preserve"> Table 10-</w:delText>
          </w:r>
        </w:del>
      </w:ins>
      <w:ins w:id="2103" w:author="Daniel Rohde" w:date="2021-01-12T08:38:00Z">
        <w:del w:id="2104" w:author="Haynes Haselmaier" w:date="2021-03-08T16:33:00Z">
          <w:r w:rsidR="0088076E" w:rsidDel="006659BC">
            <w:delText>2</w:delText>
          </w:r>
        </w:del>
      </w:ins>
      <w:ins w:id="2105" w:author="Haynes Haselmaier" w:date="2021-03-08T16:33:00Z">
        <w:r w:rsidR="006659BC">
          <w:t xml:space="preserve"> </w:t>
        </w:r>
      </w:ins>
      <w:r w:rsidR="006659BC" w:rsidRPr="006659BC">
        <w:fldChar w:fldCharType="begin"/>
      </w:r>
      <w:r w:rsidR="006659BC" w:rsidRPr="006659BC">
        <w:instrText xml:space="preserve"> REF _Ref66113630 \h </w:instrText>
      </w:r>
      <w:r w:rsidR="006659BC" w:rsidRPr="00886C94">
        <w:instrText xml:space="preserve"> \* MERGEFORMAT </w:instrText>
      </w:r>
      <w:r w:rsidR="006659BC" w:rsidRPr="006659BC">
        <w:fldChar w:fldCharType="separate"/>
      </w:r>
      <w:ins w:id="2106" w:author="Teh Stand" w:date="2022-06-08T10:27:00Z">
        <w:r w:rsidR="00D55292" w:rsidRPr="00D55292">
          <w:rPr>
            <w:rPrChange w:id="2107" w:author="Teh Stand" w:date="2022-06-08T10:27:00Z">
              <w:rPr>
                <w:bCs/>
                <w:color w:val="auto"/>
                <w:szCs w:val="20"/>
              </w:rPr>
            </w:rPrChange>
          </w:rPr>
          <w:t xml:space="preserve">Table </w:t>
        </w:r>
        <w:r w:rsidR="00D55292" w:rsidRPr="00D55292">
          <w:rPr>
            <w:noProof/>
            <w:rPrChange w:id="2108" w:author="Teh Stand" w:date="2022-06-08T10:27:00Z">
              <w:rPr>
                <w:bCs/>
                <w:i/>
                <w:noProof/>
                <w:color w:val="auto"/>
                <w:szCs w:val="20"/>
              </w:rPr>
            </w:rPrChange>
          </w:rPr>
          <w:t>10</w:t>
        </w:r>
        <w:r w:rsidR="00D55292" w:rsidRPr="00D55292">
          <w:rPr>
            <w:noProof/>
            <w:rPrChange w:id="2109" w:author="Teh Stand" w:date="2022-06-08T10:27:00Z">
              <w:rPr>
                <w:bCs/>
                <w:color w:val="auto"/>
                <w:szCs w:val="20"/>
              </w:rPr>
            </w:rPrChange>
          </w:rPr>
          <w:noBreakHyphen/>
          <w:t>3</w:t>
        </w:r>
      </w:ins>
      <w:ins w:id="2110" w:author="Haynes Haselmaier" w:date="2021-03-08T16:33:00Z">
        <w:r w:rsidR="006659BC" w:rsidRPr="006659BC">
          <w:fldChar w:fldCharType="end"/>
        </w:r>
      </w:ins>
      <w:ins w:id="2111" w:author="Daniel Rohde" w:date="2021-01-12T08:38:00Z">
        <w:r w:rsidR="0088076E">
          <w:t>.</w:t>
        </w:r>
      </w:ins>
      <w:ins w:id="2112" w:author="Astle, Hugh (INT)" w:date="2020-11-19T11:05:00Z">
        <w:del w:id="2113" w:author="Daniel Rohde" w:date="2021-01-12T08:37:00Z">
          <w:r w:rsidDel="0088076E">
            <w:delText>is a compound dataset with 2 components (depth and uncertainty)</w:delText>
          </w:r>
        </w:del>
      </w:ins>
    </w:p>
    <w:p w14:paraId="0797ADA9" w14:textId="1DD29717" w:rsidR="00A5240E" w:rsidRPr="002A3298" w:rsidDel="007E71FD" w:rsidRDefault="00A5240E" w:rsidP="002A3298">
      <w:pPr>
        <w:spacing w:before="120" w:after="120"/>
        <w:rPr>
          <w:ins w:id="2114" w:author="Astle, Hugh (INT)" w:date="2020-11-19T11:05:00Z"/>
          <w:del w:id="2115" w:author="Haynes Haselmaier" w:date="2021-03-09T09:28:00Z"/>
          <w:rFonts w:eastAsia="Calibri"/>
          <w:i/>
          <w:color w:val="auto"/>
          <w:szCs w:val="20"/>
        </w:rPr>
      </w:pPr>
      <w:commentRangeStart w:id="2116"/>
      <w:ins w:id="2117" w:author="Astle, Hugh (INT)" w:date="2020-11-19T11:05:00Z">
        <w:del w:id="2118" w:author="Haynes Haselmaier" w:date="2021-03-09T09:28:00Z">
          <w:r w:rsidRPr="002A3298" w:rsidDel="007E71FD">
            <w:rPr>
              <w:i/>
              <w:color w:val="auto"/>
              <w:szCs w:val="20"/>
            </w:rPr>
            <w:delText>The elements in the compound type are as follows:</w:delText>
          </w:r>
        </w:del>
      </w:ins>
    </w:p>
    <w:p w14:paraId="60EDDFDE" w14:textId="64B1A226" w:rsidR="00A5240E" w:rsidRPr="002A3298" w:rsidDel="007E71FD" w:rsidRDefault="00A5240E" w:rsidP="002A3298">
      <w:pPr>
        <w:autoSpaceDE w:val="0"/>
        <w:autoSpaceDN w:val="0"/>
        <w:adjustRightInd w:val="0"/>
        <w:spacing w:before="120" w:after="120"/>
        <w:rPr>
          <w:ins w:id="2119" w:author="Astle, Hugh (INT)" w:date="2020-11-19T11:05:00Z"/>
          <w:del w:id="2120" w:author="Haynes Haselmaier" w:date="2021-03-09T09:28:00Z"/>
          <w:i/>
          <w:color w:val="auto"/>
          <w:szCs w:val="20"/>
        </w:rPr>
      </w:pPr>
      <w:ins w:id="2121" w:author="Astle, Hugh (INT)" w:date="2020-11-19T11:05:00Z">
        <w:del w:id="2122" w:author="Haynes Haselmaier" w:date="2021-03-09T09:28:00Z">
          <w:r w:rsidRPr="002A3298" w:rsidDel="007E71FD">
            <w:rPr>
              <w:i/>
              <w:color w:val="auto"/>
              <w:szCs w:val="20"/>
            </w:rPr>
            <w:delText>code: camel case code of attribute as in feature catalogue</w:delText>
          </w:r>
        </w:del>
      </w:ins>
    </w:p>
    <w:p w14:paraId="20B23FB0" w14:textId="1C64AC59" w:rsidR="00A5240E" w:rsidRPr="002A3298" w:rsidDel="007E71FD" w:rsidRDefault="00A5240E" w:rsidP="002A3298">
      <w:pPr>
        <w:autoSpaceDE w:val="0"/>
        <w:autoSpaceDN w:val="0"/>
        <w:adjustRightInd w:val="0"/>
        <w:spacing w:before="120" w:after="120"/>
        <w:rPr>
          <w:ins w:id="2123" w:author="Astle, Hugh (INT)" w:date="2020-11-19T11:05:00Z"/>
          <w:del w:id="2124" w:author="Haynes Haselmaier" w:date="2021-03-09T09:28:00Z"/>
          <w:i/>
          <w:color w:val="auto"/>
          <w:szCs w:val="20"/>
        </w:rPr>
      </w:pPr>
      <w:ins w:id="2125" w:author="Astle, Hugh (INT)" w:date="2020-11-19T11:05:00Z">
        <w:del w:id="2126" w:author="Haynes Haselmaier" w:date="2021-03-09T09:28:00Z">
          <w:r w:rsidRPr="002A3298" w:rsidDel="007E71FD">
            <w:rPr>
              <w:i/>
              <w:color w:val="auto"/>
              <w:szCs w:val="20"/>
            </w:rPr>
            <w:delText>name: long name as in feature catalogue</w:delText>
          </w:r>
        </w:del>
      </w:ins>
    </w:p>
    <w:p w14:paraId="7141F5F6" w14:textId="42884D2C" w:rsidR="00A5240E" w:rsidRPr="002A3298" w:rsidDel="007E71FD" w:rsidRDefault="00A5240E" w:rsidP="002A3298">
      <w:pPr>
        <w:autoSpaceDE w:val="0"/>
        <w:autoSpaceDN w:val="0"/>
        <w:adjustRightInd w:val="0"/>
        <w:spacing w:before="120" w:after="120"/>
        <w:rPr>
          <w:ins w:id="2127" w:author="Astle, Hugh (INT)" w:date="2020-11-19T11:05:00Z"/>
          <w:del w:id="2128" w:author="Haynes Haselmaier" w:date="2021-03-09T09:28:00Z"/>
          <w:i/>
          <w:color w:val="auto"/>
          <w:szCs w:val="20"/>
        </w:rPr>
      </w:pPr>
      <w:ins w:id="2129" w:author="Astle, Hugh (INT)" w:date="2020-11-19T11:05:00Z">
        <w:del w:id="2130" w:author="Haynes Haselmaier" w:date="2021-03-09T09:28:00Z">
          <w:r w:rsidRPr="002A3298" w:rsidDel="007E71FD">
            <w:rPr>
              <w:i/>
              <w:color w:val="auto"/>
              <w:szCs w:val="20"/>
            </w:rPr>
            <w:delText>uom.name: units (uom.name from S-100 feature catalogue)</w:delText>
          </w:r>
        </w:del>
      </w:ins>
    </w:p>
    <w:p w14:paraId="0A85D2F6" w14:textId="53A95791" w:rsidR="00A5240E" w:rsidRPr="002A3298" w:rsidDel="007E71FD" w:rsidRDefault="00A5240E" w:rsidP="002A3298">
      <w:pPr>
        <w:autoSpaceDE w:val="0"/>
        <w:autoSpaceDN w:val="0"/>
        <w:adjustRightInd w:val="0"/>
        <w:spacing w:before="120" w:after="120"/>
        <w:rPr>
          <w:ins w:id="2131" w:author="Astle, Hugh (INT)" w:date="2020-11-19T11:05:00Z"/>
          <w:del w:id="2132" w:author="Haynes Haselmaier" w:date="2021-03-09T09:28:00Z"/>
          <w:i/>
          <w:color w:val="auto"/>
          <w:szCs w:val="20"/>
        </w:rPr>
      </w:pPr>
      <w:ins w:id="2133" w:author="Astle, Hugh (INT)" w:date="2020-11-19T11:05:00Z">
        <w:del w:id="2134" w:author="Haynes Haselmaier" w:date="2021-03-09T09:28:00Z">
          <w:r w:rsidRPr="002A3298" w:rsidDel="007E71FD">
            <w:rPr>
              <w:i/>
              <w:color w:val="auto"/>
              <w:szCs w:val="20"/>
            </w:rPr>
            <w:delText>fillValue: fill value (integer or float value, string representation)</w:delText>
          </w:r>
        </w:del>
      </w:ins>
    </w:p>
    <w:p w14:paraId="4AFACCC2" w14:textId="3856FB6D" w:rsidR="00A5240E" w:rsidRPr="002A3298" w:rsidDel="007E71FD" w:rsidRDefault="00A5240E" w:rsidP="002A3298">
      <w:pPr>
        <w:autoSpaceDE w:val="0"/>
        <w:autoSpaceDN w:val="0"/>
        <w:adjustRightInd w:val="0"/>
        <w:spacing w:before="120" w:after="120"/>
        <w:rPr>
          <w:ins w:id="2135" w:author="Astle, Hugh (INT)" w:date="2020-11-19T11:05:00Z"/>
          <w:del w:id="2136" w:author="Haynes Haselmaier" w:date="2021-03-09T09:28:00Z"/>
          <w:i/>
          <w:color w:val="auto"/>
          <w:szCs w:val="20"/>
        </w:rPr>
      </w:pPr>
      <w:ins w:id="2137" w:author="Astle, Hugh (INT)" w:date="2020-11-19T11:05:00Z">
        <w:del w:id="2138" w:author="Haynes Haselmaier" w:date="2021-03-09T09:28:00Z">
          <w:r w:rsidRPr="002A3298" w:rsidDel="007E71FD">
            <w:rPr>
              <w:i/>
              <w:color w:val="auto"/>
              <w:szCs w:val="20"/>
            </w:rPr>
            <w:delText>datatype: HDF5 data type, as returned by H5Tget_class() function</w:delText>
          </w:r>
        </w:del>
      </w:ins>
    </w:p>
    <w:p w14:paraId="128DFA75" w14:textId="470A199D" w:rsidR="00A5240E" w:rsidRPr="002A3298" w:rsidDel="007E71FD" w:rsidRDefault="00A5240E" w:rsidP="002A3298">
      <w:pPr>
        <w:autoSpaceDE w:val="0"/>
        <w:autoSpaceDN w:val="0"/>
        <w:adjustRightInd w:val="0"/>
        <w:spacing w:before="120" w:after="120"/>
        <w:rPr>
          <w:ins w:id="2139" w:author="Astle, Hugh (INT)" w:date="2020-11-19T11:05:00Z"/>
          <w:del w:id="2140" w:author="Haynes Haselmaier" w:date="2021-03-09T09:28:00Z"/>
          <w:i/>
          <w:color w:val="auto"/>
          <w:szCs w:val="20"/>
        </w:rPr>
      </w:pPr>
      <w:ins w:id="2141" w:author="Astle, Hugh (INT)" w:date="2020-11-19T11:05:00Z">
        <w:del w:id="2142" w:author="Haynes Haselmaier" w:date="2021-03-09T09:28:00Z">
          <w:r w:rsidRPr="002A3298" w:rsidDel="007E71FD">
            <w:rPr>
              <w:i/>
              <w:color w:val="auto"/>
              <w:szCs w:val="20"/>
            </w:rPr>
            <w:delText>lower: lower bound on value of attribute</w:delText>
          </w:r>
        </w:del>
      </w:ins>
    </w:p>
    <w:p w14:paraId="6BCE1505" w14:textId="423E3609" w:rsidR="00A5240E" w:rsidRPr="002A3298" w:rsidDel="007E71FD" w:rsidRDefault="00A5240E" w:rsidP="002A3298">
      <w:pPr>
        <w:autoSpaceDE w:val="0"/>
        <w:autoSpaceDN w:val="0"/>
        <w:adjustRightInd w:val="0"/>
        <w:spacing w:before="120" w:after="120"/>
        <w:rPr>
          <w:ins w:id="2143" w:author="Astle, Hugh (INT)" w:date="2020-11-19T11:05:00Z"/>
          <w:del w:id="2144" w:author="Haynes Haselmaier" w:date="2021-03-09T09:28:00Z"/>
          <w:i/>
          <w:color w:val="auto"/>
          <w:szCs w:val="20"/>
        </w:rPr>
      </w:pPr>
      <w:ins w:id="2145" w:author="Astle, Hugh (INT)" w:date="2020-11-19T11:05:00Z">
        <w:del w:id="2146" w:author="Haynes Haselmaier" w:date="2021-03-09T09:28:00Z">
          <w:r w:rsidRPr="002A3298" w:rsidDel="007E71FD">
            <w:rPr>
              <w:i/>
              <w:color w:val="auto"/>
              <w:szCs w:val="20"/>
            </w:rPr>
            <w:delText>upper: upper bound on attribute value</w:delText>
          </w:r>
        </w:del>
      </w:ins>
    </w:p>
    <w:p w14:paraId="5C095BB3" w14:textId="3718554A" w:rsidR="00A5240E" w:rsidRPr="002A3298" w:rsidDel="007E71FD" w:rsidRDefault="00A5240E" w:rsidP="002A3298">
      <w:pPr>
        <w:spacing w:before="120" w:after="120"/>
        <w:rPr>
          <w:ins w:id="2147" w:author="Astle, Hugh (INT)" w:date="2020-11-19T11:05:00Z"/>
          <w:del w:id="2148" w:author="Haynes Haselmaier" w:date="2021-03-09T09:28:00Z"/>
          <w:i/>
          <w:color w:val="auto"/>
          <w:szCs w:val="20"/>
        </w:rPr>
      </w:pPr>
      <w:ins w:id="2149" w:author="Astle, Hugh (INT)" w:date="2020-11-19T11:05:00Z">
        <w:del w:id="2150" w:author="Haynes Haselmaier" w:date="2021-03-09T09:28:00Z">
          <w:r w:rsidRPr="002A3298" w:rsidDel="007E71FD">
            <w:rPr>
              <w:i/>
              <w:color w:val="auto"/>
              <w:szCs w:val="20"/>
            </w:rPr>
            <w:delText>closure: type of closure</w:delText>
          </w:r>
        </w:del>
      </w:ins>
      <w:commentRangeEnd w:id="2116"/>
      <w:del w:id="2151" w:author="Haynes Haselmaier" w:date="2021-03-09T09:28:00Z">
        <w:r w:rsidR="00FD58C8" w:rsidRPr="002A3298" w:rsidDel="007E71FD">
          <w:rPr>
            <w:rStyle w:val="CommentReference"/>
            <w:i/>
            <w:color w:val="auto"/>
            <w:sz w:val="20"/>
            <w:szCs w:val="20"/>
          </w:rPr>
          <w:commentReference w:id="2116"/>
        </w:r>
      </w:del>
    </w:p>
    <w:p w14:paraId="6E0FB7AB" w14:textId="10ED259C" w:rsidR="00A5240E" w:rsidRPr="002A3298" w:rsidDel="007E71FD" w:rsidRDefault="00A5240E" w:rsidP="002A3298">
      <w:pPr>
        <w:spacing w:before="120" w:after="120"/>
        <w:rPr>
          <w:ins w:id="2152" w:author="Astle, Hugh (INT)" w:date="2020-11-19T11:04:00Z"/>
          <w:del w:id="2153" w:author="Haynes Haselmaier" w:date="2021-03-09T09:28:00Z"/>
          <w:i/>
          <w:color w:val="auto"/>
          <w:szCs w:val="20"/>
          <w:lang w:val="en-GB"/>
        </w:rPr>
      </w:pPr>
    </w:p>
    <w:p w14:paraId="6C060C8F" w14:textId="0CF93E23" w:rsidR="009D512D" w:rsidRPr="002A3298" w:rsidDel="006659BC" w:rsidRDefault="00AC251D" w:rsidP="002A3298">
      <w:pPr>
        <w:spacing w:before="120" w:after="120"/>
        <w:jc w:val="center"/>
        <w:rPr>
          <w:del w:id="2154" w:author="Haynes Haselmaier" w:date="2021-03-08T16:33:00Z"/>
          <w:b/>
          <w:i/>
          <w:color w:val="auto"/>
          <w:szCs w:val="20"/>
          <w:lang w:val="en-GB"/>
        </w:rPr>
      </w:pPr>
      <w:del w:id="2155" w:author="Haynes Haselmaier" w:date="2021-03-08T16:33:00Z">
        <w:r w:rsidRPr="002A3298" w:rsidDel="006659BC">
          <w:rPr>
            <w:b/>
            <w:i/>
            <w:color w:val="auto"/>
            <w:szCs w:val="20"/>
            <w:lang w:val="en-GB"/>
          </w:rPr>
          <w:delText>Table 10</w:delText>
        </w:r>
        <w:r w:rsidR="0044539B" w:rsidRPr="002A3298" w:rsidDel="006659BC">
          <w:rPr>
            <w:b/>
            <w:i/>
            <w:color w:val="auto"/>
            <w:szCs w:val="20"/>
            <w:lang w:val="en-GB"/>
          </w:rPr>
          <w:delText>-</w:delText>
        </w:r>
        <w:r w:rsidRPr="002A3298" w:rsidDel="006659BC">
          <w:rPr>
            <w:b/>
            <w:i/>
            <w:color w:val="auto"/>
            <w:szCs w:val="20"/>
            <w:lang w:val="en-GB"/>
          </w:rPr>
          <w:delText xml:space="preserve">2 </w:delText>
        </w:r>
        <w:r w:rsidR="00957647" w:rsidRPr="002A3298" w:rsidDel="006659BC">
          <w:rPr>
            <w:b/>
            <w:i/>
            <w:color w:val="auto"/>
            <w:szCs w:val="20"/>
            <w:lang w:val="en-GB"/>
          </w:rPr>
          <w:delText>-</w:delText>
        </w:r>
        <w:r w:rsidRPr="002A3298" w:rsidDel="006659BC">
          <w:rPr>
            <w:b/>
            <w:i/>
            <w:color w:val="auto"/>
            <w:szCs w:val="20"/>
            <w:lang w:val="en-GB"/>
          </w:rPr>
          <w:delText xml:space="preserve"> Sample </w:delText>
        </w:r>
        <w:r w:rsidR="00B93ADF" w:rsidRPr="002A3298" w:rsidDel="006659BC">
          <w:rPr>
            <w:b/>
            <w:i/>
            <w:color w:val="auto"/>
            <w:szCs w:val="20"/>
            <w:lang w:val="en-GB"/>
          </w:rPr>
          <w:delText xml:space="preserve">contents of the two-dimensional </w:delText>
        </w:r>
        <w:r w:rsidR="00A97C0C" w:rsidRPr="002A3298" w:rsidDel="006659BC">
          <w:rPr>
            <w:b/>
            <w:i/>
            <w:color w:val="auto"/>
            <w:szCs w:val="20"/>
            <w:lang w:val="en-GB"/>
          </w:rPr>
          <w:delText>BathymetryCoverage</w:delText>
        </w:r>
        <w:r w:rsidR="00957647" w:rsidRPr="002A3298" w:rsidDel="006659BC">
          <w:rPr>
            <w:b/>
            <w:i/>
            <w:color w:val="auto"/>
            <w:szCs w:val="20"/>
            <w:lang w:val="en-GB"/>
          </w:rPr>
          <w:delText xml:space="preserve"> array</w:delText>
        </w:r>
      </w:del>
    </w:p>
    <w:p w14:paraId="007D5F16" w14:textId="6C13BAB9" w:rsidR="006659BC" w:rsidRPr="002A3298" w:rsidRDefault="006659BC" w:rsidP="002A3298">
      <w:pPr>
        <w:pStyle w:val="Caption"/>
        <w:keepNext/>
        <w:spacing w:before="120" w:after="120"/>
        <w:jc w:val="center"/>
        <w:rPr>
          <w:ins w:id="2156" w:author="Haynes Haselmaier" w:date="2021-03-08T16:33:00Z"/>
          <w:bCs/>
          <w:i w:val="0"/>
          <w:color w:val="auto"/>
          <w:sz w:val="20"/>
          <w:szCs w:val="20"/>
        </w:rPr>
      </w:pPr>
      <w:bookmarkStart w:id="2157" w:name="_Ref66113630"/>
      <w:ins w:id="2158" w:author="Haynes Haselmaier" w:date="2021-03-08T16:33:00Z">
        <w:r w:rsidRPr="002A3298">
          <w:rPr>
            <w:bCs/>
            <w:i w:val="0"/>
            <w:color w:val="auto"/>
            <w:sz w:val="20"/>
            <w:szCs w:val="20"/>
          </w:rPr>
          <w:t xml:space="preserve">Table </w:t>
        </w:r>
      </w:ins>
      <w:ins w:id="2159"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10</w:t>
      </w:r>
      <w:ins w:id="2160"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2161" w:author="Raphael Malyankar" w:date="2022-12-04T19:38:00Z">
        <w:r w:rsidR="00872C97">
          <w:rPr>
            <w:bCs/>
            <w:i w:val="0"/>
            <w:noProof/>
            <w:color w:val="auto"/>
            <w:sz w:val="20"/>
            <w:szCs w:val="20"/>
          </w:rPr>
          <w:t>3</w:t>
        </w:r>
        <w:r w:rsidR="00872C97">
          <w:rPr>
            <w:bCs/>
            <w:i w:val="0"/>
            <w:color w:val="auto"/>
            <w:sz w:val="20"/>
            <w:szCs w:val="20"/>
          </w:rPr>
          <w:fldChar w:fldCharType="end"/>
        </w:r>
      </w:ins>
      <w:ins w:id="2162" w:author="Haynes Haselmaier" w:date="2021-03-08T17:17:00Z">
        <w:del w:id="2163" w:author="Raphael Malyankar" w:date="2022-12-04T19:38:00Z">
          <w:r w:rsidR="00914B0A" w:rsidRPr="002A3298" w:rsidDel="00872C97">
            <w:rPr>
              <w:bCs/>
              <w:i w:val="0"/>
              <w:color w:val="auto"/>
              <w:sz w:val="20"/>
              <w:szCs w:val="20"/>
            </w:rPr>
            <w:fldChar w:fldCharType="begin"/>
          </w:r>
          <w:r w:rsidR="00914B0A" w:rsidRPr="002A3298" w:rsidDel="00872C97">
            <w:rPr>
              <w:bCs/>
              <w:i w:val="0"/>
              <w:color w:val="auto"/>
              <w:sz w:val="20"/>
              <w:szCs w:val="20"/>
            </w:rPr>
            <w:delInstrText xml:space="preserve"> STYLEREF 1 \s </w:delInstrText>
          </w:r>
        </w:del>
      </w:ins>
      <w:del w:id="2164" w:author="Raphael Malyankar" w:date="2022-12-04T19:38:00Z">
        <w:r w:rsidR="00914B0A" w:rsidRPr="002A3298" w:rsidDel="00872C97">
          <w:rPr>
            <w:bCs/>
            <w:i w:val="0"/>
            <w:color w:val="auto"/>
            <w:sz w:val="20"/>
            <w:szCs w:val="20"/>
          </w:rPr>
          <w:fldChar w:fldCharType="separate"/>
        </w:r>
        <w:r w:rsidR="00D55292" w:rsidDel="00872C97">
          <w:rPr>
            <w:bCs/>
            <w:i w:val="0"/>
            <w:noProof/>
            <w:color w:val="auto"/>
            <w:sz w:val="20"/>
            <w:szCs w:val="20"/>
          </w:rPr>
          <w:delText>10</w:delText>
        </w:r>
      </w:del>
      <w:ins w:id="2165" w:author="Haynes Haselmaier" w:date="2021-03-08T17:17:00Z">
        <w:del w:id="2166" w:author="Raphael Malyankar" w:date="2022-12-04T19:38:00Z">
          <w:r w:rsidR="00914B0A" w:rsidRPr="002A3298" w:rsidDel="00872C97">
            <w:rPr>
              <w:bCs/>
              <w:i w:val="0"/>
              <w:color w:val="auto"/>
              <w:sz w:val="20"/>
              <w:szCs w:val="20"/>
            </w:rPr>
            <w:fldChar w:fldCharType="end"/>
          </w:r>
          <w:r w:rsidR="00914B0A" w:rsidRPr="002A3298" w:rsidDel="00872C97">
            <w:rPr>
              <w:bCs/>
              <w:i w:val="0"/>
              <w:color w:val="auto"/>
              <w:sz w:val="20"/>
              <w:szCs w:val="20"/>
            </w:rPr>
            <w:noBreakHyphen/>
          </w:r>
          <w:r w:rsidR="00914B0A" w:rsidRPr="002A3298" w:rsidDel="00872C97">
            <w:rPr>
              <w:bCs/>
              <w:i w:val="0"/>
              <w:color w:val="auto"/>
              <w:sz w:val="20"/>
              <w:szCs w:val="20"/>
            </w:rPr>
            <w:fldChar w:fldCharType="begin"/>
          </w:r>
          <w:r w:rsidR="00914B0A" w:rsidRPr="002A3298" w:rsidDel="00872C97">
            <w:rPr>
              <w:bCs/>
              <w:i w:val="0"/>
              <w:color w:val="auto"/>
              <w:sz w:val="20"/>
              <w:szCs w:val="20"/>
            </w:rPr>
            <w:delInstrText xml:space="preserve"> SEQ Table \* ARABIC \s 1 </w:delInstrText>
          </w:r>
        </w:del>
      </w:ins>
      <w:del w:id="2167" w:author="Raphael Malyankar" w:date="2022-12-04T19:38:00Z">
        <w:r w:rsidR="00914B0A" w:rsidRPr="002A3298" w:rsidDel="00872C97">
          <w:rPr>
            <w:bCs/>
            <w:i w:val="0"/>
            <w:color w:val="auto"/>
            <w:sz w:val="20"/>
            <w:szCs w:val="20"/>
          </w:rPr>
          <w:fldChar w:fldCharType="separate"/>
        </w:r>
      </w:del>
      <w:ins w:id="2168" w:author="Teh Stand" w:date="2022-06-08T10:27:00Z">
        <w:del w:id="2169" w:author="Raphael Malyankar" w:date="2022-12-04T19:38:00Z">
          <w:r w:rsidR="00D55292" w:rsidDel="00872C97">
            <w:rPr>
              <w:bCs/>
              <w:i w:val="0"/>
              <w:noProof/>
              <w:color w:val="auto"/>
              <w:sz w:val="20"/>
              <w:szCs w:val="20"/>
            </w:rPr>
            <w:delText>3</w:delText>
          </w:r>
        </w:del>
      </w:ins>
      <w:ins w:id="2170" w:author="Haynes Haselmaier" w:date="2021-03-08T17:17:00Z">
        <w:del w:id="2171" w:author="Raphael Malyankar" w:date="2022-12-04T19:38:00Z">
          <w:r w:rsidR="00914B0A" w:rsidRPr="002A3298" w:rsidDel="00872C97">
            <w:rPr>
              <w:bCs/>
              <w:i w:val="0"/>
              <w:color w:val="auto"/>
              <w:sz w:val="20"/>
              <w:szCs w:val="20"/>
            </w:rPr>
            <w:fldChar w:fldCharType="end"/>
          </w:r>
        </w:del>
      </w:ins>
      <w:bookmarkEnd w:id="2157"/>
      <w:ins w:id="2172" w:author="Haynes Haselmaier" w:date="2021-03-08T16:33:00Z">
        <w:r w:rsidRPr="002A3298">
          <w:rPr>
            <w:bCs/>
            <w:i w:val="0"/>
            <w:color w:val="auto"/>
            <w:sz w:val="20"/>
            <w:szCs w:val="20"/>
          </w:rPr>
          <w:t xml:space="preserve"> </w:t>
        </w:r>
      </w:ins>
      <w:r w:rsidR="002A3298">
        <w:rPr>
          <w:bCs/>
          <w:i w:val="0"/>
          <w:color w:val="auto"/>
          <w:sz w:val="20"/>
          <w:szCs w:val="20"/>
        </w:rPr>
        <w:t>–</w:t>
      </w:r>
      <w:ins w:id="2173" w:author="Haynes Haselmaier" w:date="2021-03-08T16:33:00Z">
        <w:r w:rsidRPr="002A3298">
          <w:rPr>
            <w:bCs/>
            <w:i w:val="0"/>
            <w:color w:val="auto"/>
            <w:sz w:val="20"/>
            <w:szCs w:val="20"/>
          </w:rPr>
          <w:t xml:space="preserve"> Sample contents of the </w:t>
        </w:r>
        <w:commentRangeStart w:id="2174"/>
        <w:r w:rsidRPr="002A3298">
          <w:rPr>
            <w:bCs/>
            <w:i w:val="0"/>
            <w:color w:val="auto"/>
            <w:sz w:val="20"/>
            <w:szCs w:val="20"/>
          </w:rPr>
          <w:t>two</w:t>
        </w:r>
      </w:ins>
      <w:commentRangeEnd w:id="2174"/>
      <w:r w:rsidR="00F737A0">
        <w:rPr>
          <w:rStyle w:val="CommentReference"/>
          <w:b w:val="0"/>
          <w:i w:val="0"/>
          <w:iCs w:val="0"/>
          <w:color w:val="000000"/>
        </w:rPr>
        <w:commentReference w:id="2174"/>
      </w:r>
      <w:ins w:id="2175" w:author="Haynes Haselmaier" w:date="2021-03-08T16:33:00Z">
        <w:r w:rsidRPr="002A3298">
          <w:rPr>
            <w:bCs/>
            <w:i w:val="0"/>
            <w:color w:val="auto"/>
            <w:sz w:val="20"/>
            <w:szCs w:val="20"/>
          </w:rPr>
          <w:t>-dimensional BathymetryCoverage</w:t>
        </w:r>
      </w:ins>
      <w:ins w:id="2176" w:author="Raphael Malyankar" w:date="2022-12-04T16:30:00Z">
        <w:r w:rsidR="00F737A0">
          <w:rPr>
            <w:bCs/>
            <w:i w:val="0"/>
            <w:color w:val="auto"/>
            <w:sz w:val="20"/>
            <w:szCs w:val="20"/>
          </w:rPr>
          <w:t xml:space="preserve"> and QualityOfSurveyCoverage</w:t>
        </w:r>
      </w:ins>
      <w:ins w:id="2177" w:author="Haynes Haselmaier" w:date="2021-03-08T16:33:00Z">
        <w:r w:rsidRPr="002A3298">
          <w:rPr>
            <w:bCs/>
            <w:i w:val="0"/>
            <w:color w:val="auto"/>
            <w:sz w:val="20"/>
            <w:szCs w:val="20"/>
          </w:rPr>
          <w:t xml:space="preserve"> array</w:t>
        </w:r>
      </w:ins>
      <w:ins w:id="2178" w:author="Raphael Malyankar" w:date="2022-12-04T16:30:00Z">
        <w:r w:rsidR="00F737A0">
          <w:rPr>
            <w:bCs/>
            <w:i w:val="0"/>
            <w:color w:val="auto"/>
            <w:sz w:val="20"/>
            <w:szCs w:val="20"/>
          </w:rPr>
          <w:t>s</w:t>
        </w:r>
      </w:ins>
    </w:p>
    <w:tbl>
      <w:tblPr>
        <w:tblW w:w="8540" w:type="dxa"/>
        <w:tblInd w:w="556" w:type="dxa"/>
        <w:tblCellMar>
          <w:left w:w="113" w:type="dxa"/>
          <w:right w:w="115" w:type="dxa"/>
        </w:tblCellMar>
        <w:tblLook w:val="04A0" w:firstRow="1" w:lastRow="0" w:firstColumn="1" w:lastColumn="0" w:noHBand="0" w:noVBand="1"/>
        <w:tblPrChange w:id="2179" w:author="Raphael Malyankar" w:date="2022-12-04T16:27:00Z">
          <w:tblPr>
            <w:tblW w:w="8540" w:type="dxa"/>
            <w:tblInd w:w="556" w:type="dxa"/>
            <w:tblCellMar>
              <w:left w:w="113" w:type="dxa"/>
              <w:right w:w="115" w:type="dxa"/>
            </w:tblCellMar>
            <w:tblLook w:val="04A0" w:firstRow="1" w:lastRow="0" w:firstColumn="1" w:lastColumn="0" w:noHBand="0" w:noVBand="1"/>
          </w:tblPr>
        </w:tblPrChange>
      </w:tblPr>
      <w:tblGrid>
        <w:gridCol w:w="978"/>
        <w:gridCol w:w="1558"/>
        <w:gridCol w:w="1784"/>
        <w:gridCol w:w="2031"/>
        <w:gridCol w:w="2189"/>
        <w:tblGridChange w:id="2180">
          <w:tblGrid>
            <w:gridCol w:w="978"/>
            <w:gridCol w:w="1558"/>
            <w:gridCol w:w="1784"/>
            <w:gridCol w:w="2031"/>
            <w:gridCol w:w="2189"/>
          </w:tblGrid>
        </w:tblGridChange>
      </w:tblGrid>
      <w:tr w:rsidR="00271E5C" w:rsidRPr="008C7844" w14:paraId="5A5AB74A" w14:textId="5C93B006" w:rsidTr="00F737A0">
        <w:trPr>
          <w:trHeight w:val="361"/>
          <w:trPrChange w:id="2181" w:author="Raphael Malyankar" w:date="2022-12-04T16:27:00Z">
            <w:trPr>
              <w:trHeight w:val="361"/>
            </w:trPr>
          </w:trPrChange>
        </w:trPr>
        <w:tc>
          <w:tcPr>
            <w:tcW w:w="978" w:type="dxa"/>
            <w:vMerge w:val="restart"/>
            <w:tcBorders>
              <w:top w:val="single" w:sz="4" w:space="0" w:color="000000"/>
              <w:left w:val="single" w:sz="4" w:space="0" w:color="000000"/>
              <w:right w:val="single" w:sz="4" w:space="0" w:color="000000"/>
            </w:tcBorders>
            <w:shd w:val="clear" w:color="auto" w:fill="D9D9D9" w:themeFill="background1" w:themeFillShade="D9"/>
            <w:tcPrChange w:id="2182" w:author="Raphael Malyankar" w:date="2022-12-04T16:27:00Z">
              <w:tcPr>
                <w:tcW w:w="1084" w:type="dxa"/>
                <w:vMerge w:val="restart"/>
                <w:tcBorders>
                  <w:top w:val="single" w:sz="4" w:space="0" w:color="000000"/>
                  <w:left w:val="single" w:sz="4" w:space="0" w:color="000000"/>
                  <w:right w:val="single" w:sz="4" w:space="0" w:color="000000"/>
                </w:tcBorders>
                <w:shd w:val="clear" w:color="auto" w:fill="D9D9D9" w:themeFill="background1" w:themeFillShade="D9"/>
              </w:tcPr>
            </w:tcPrChange>
          </w:tcPr>
          <w:p w14:paraId="3F1CCA74" w14:textId="77777777" w:rsidR="00271E5C" w:rsidRPr="006659BC" w:rsidRDefault="00271E5C" w:rsidP="002B2AC3">
            <w:pPr>
              <w:spacing w:before="60" w:after="60"/>
              <w:ind w:left="2"/>
              <w:jc w:val="left"/>
              <w:rPr>
                <w:sz w:val="22"/>
                <w:lang w:val="en-GB"/>
              </w:rPr>
            </w:pPr>
            <w:r w:rsidRPr="00886C94">
              <w:rPr>
                <w:rFonts w:eastAsia="Calibri"/>
                <w:b/>
                <w:sz w:val="18"/>
                <w:lang w:val="en-GB"/>
              </w:rPr>
              <w:t xml:space="preserve">Name </w:t>
            </w:r>
          </w:p>
        </w:tc>
        <w:tc>
          <w:tcPr>
            <w:tcW w:w="1558" w:type="dxa"/>
            <w:vMerge w:val="restart"/>
            <w:tcBorders>
              <w:top w:val="single" w:sz="4" w:space="0" w:color="000000"/>
              <w:left w:val="single" w:sz="4" w:space="0" w:color="000000"/>
              <w:right w:val="single" w:sz="4" w:space="0" w:color="000000"/>
            </w:tcBorders>
            <w:shd w:val="clear" w:color="auto" w:fill="D9D9D9" w:themeFill="background1" w:themeFillShade="D9"/>
            <w:tcPrChange w:id="2183" w:author="Raphael Malyankar" w:date="2022-12-04T16:27:00Z">
              <w:tcPr>
                <w:tcW w:w="1904" w:type="dxa"/>
                <w:vMerge w:val="restart"/>
                <w:tcBorders>
                  <w:top w:val="single" w:sz="4" w:space="0" w:color="000000"/>
                  <w:left w:val="single" w:sz="4" w:space="0" w:color="000000"/>
                  <w:right w:val="single" w:sz="4" w:space="0" w:color="000000"/>
                </w:tcBorders>
                <w:shd w:val="clear" w:color="auto" w:fill="D9D9D9" w:themeFill="background1" w:themeFillShade="D9"/>
              </w:tcPr>
            </w:tcPrChange>
          </w:tcPr>
          <w:p w14:paraId="4E8F8B66" w14:textId="77777777" w:rsidR="00271E5C" w:rsidRPr="006659BC" w:rsidRDefault="00271E5C" w:rsidP="002B2AC3">
            <w:pPr>
              <w:spacing w:before="60" w:after="60"/>
              <w:ind w:left="2"/>
              <w:jc w:val="left"/>
              <w:rPr>
                <w:sz w:val="22"/>
                <w:lang w:val="en-GB"/>
              </w:rPr>
            </w:pPr>
            <w:r w:rsidRPr="00886C94">
              <w:rPr>
                <w:rFonts w:eastAsia="Calibri"/>
                <w:b/>
                <w:sz w:val="18"/>
                <w:lang w:val="en-GB"/>
              </w:rPr>
              <w:t xml:space="preserve">Explanation </w:t>
            </w:r>
          </w:p>
        </w:tc>
        <w:tc>
          <w:tcPr>
            <w:tcW w:w="347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2184" w:author="Raphael Malyankar" w:date="2022-12-04T16:27:00Z">
              <w:tcPr>
                <w:tcW w:w="44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072645F8" w14:textId="71CC84B6" w:rsidR="00271E5C" w:rsidRPr="006659BC" w:rsidRDefault="00271E5C" w:rsidP="002B2AC3">
            <w:pPr>
              <w:spacing w:before="60" w:after="60"/>
              <w:jc w:val="left"/>
              <w:rPr>
                <w:sz w:val="22"/>
                <w:lang w:val="en-GB"/>
              </w:rPr>
            </w:pPr>
            <w:ins w:id="2185" w:author="Raphael Malyankar" w:date="2022-12-04T16:20:00Z">
              <w:r>
                <w:rPr>
                  <w:rFonts w:eastAsia="Calibri"/>
                  <w:b/>
                  <w:sz w:val="18"/>
                  <w:lang w:val="en-GB"/>
                </w:rPr>
                <w:t>BathymetryCoverage</w:t>
              </w:r>
            </w:ins>
            <w:del w:id="2186" w:author="Raphael Malyankar" w:date="2022-12-04T16:20:00Z">
              <w:r w:rsidRPr="00886C94" w:rsidDel="00271E5C">
                <w:rPr>
                  <w:rFonts w:eastAsia="Calibri"/>
                  <w:b/>
                  <w:sz w:val="18"/>
                  <w:lang w:val="en-GB"/>
                </w:rPr>
                <w:delText xml:space="preserve">S-100 Attribute 1 </w:delText>
              </w:r>
            </w:del>
          </w:p>
          <w:p w14:paraId="7D48510F" w14:textId="3D9E90D0" w:rsidR="00271E5C" w:rsidRPr="006659BC" w:rsidRDefault="00271E5C" w:rsidP="002B2AC3">
            <w:pPr>
              <w:spacing w:before="60" w:after="60"/>
              <w:jc w:val="left"/>
              <w:rPr>
                <w:sz w:val="22"/>
                <w:lang w:val="en-GB"/>
              </w:rPr>
            </w:pPr>
            <w:del w:id="2187" w:author="Raphael Malyankar" w:date="2022-12-04T16:20:00Z">
              <w:r w:rsidRPr="00886C94" w:rsidDel="00271E5C">
                <w:rPr>
                  <w:rFonts w:eastAsia="Calibri"/>
                  <w:b/>
                  <w:sz w:val="18"/>
                  <w:lang w:val="en-GB"/>
                </w:rPr>
                <w:delText xml:space="preserve">S-100 Attribute 2 </w:delText>
              </w:r>
            </w:del>
          </w:p>
        </w:tc>
        <w:tc>
          <w:tcPr>
            <w:tcW w:w="25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2188" w:author="Raphael Malyankar" w:date="2022-12-04T16:27:00Z">
              <w:tcPr>
                <w:tcW w:w="10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28D4AE72" w14:textId="5A5BAD01" w:rsidR="00271E5C" w:rsidRPr="00886C94" w:rsidRDefault="00271E5C" w:rsidP="002B2AC3">
            <w:pPr>
              <w:spacing w:before="60" w:after="60"/>
              <w:jc w:val="left"/>
              <w:rPr>
                <w:rFonts w:eastAsia="Calibri"/>
                <w:b/>
                <w:sz w:val="18"/>
                <w:lang w:val="en-GB"/>
              </w:rPr>
            </w:pPr>
            <w:ins w:id="2189" w:author="Raphael Malyankar" w:date="2022-12-04T16:20:00Z">
              <w:r>
                <w:rPr>
                  <w:rFonts w:eastAsia="Calibri"/>
                  <w:b/>
                  <w:sz w:val="18"/>
                  <w:lang w:val="en-GB"/>
                </w:rPr>
                <w:t>QualityOfSurveyCoverage</w:t>
              </w:r>
            </w:ins>
          </w:p>
        </w:tc>
      </w:tr>
      <w:tr w:rsidR="00F737A0" w:rsidRPr="008C7844" w14:paraId="437233C5" w14:textId="02352435" w:rsidTr="00F737A0">
        <w:trPr>
          <w:trHeight w:val="361"/>
          <w:ins w:id="2190" w:author="Raphael Malyankar" w:date="2022-12-04T16:20:00Z"/>
        </w:trPr>
        <w:tc>
          <w:tcPr>
            <w:tcW w:w="978" w:type="dxa"/>
            <w:vMerge/>
            <w:tcBorders>
              <w:left w:val="single" w:sz="4" w:space="0" w:color="000000"/>
              <w:bottom w:val="single" w:sz="4" w:space="0" w:color="000000"/>
              <w:right w:val="single" w:sz="4" w:space="0" w:color="000000"/>
            </w:tcBorders>
            <w:shd w:val="clear" w:color="auto" w:fill="D9D9D9" w:themeFill="background1" w:themeFillShade="D9"/>
          </w:tcPr>
          <w:p w14:paraId="3621E62B" w14:textId="77777777" w:rsidR="00271E5C" w:rsidRPr="00886C94" w:rsidRDefault="00271E5C" w:rsidP="00271E5C">
            <w:pPr>
              <w:spacing w:before="60" w:after="60"/>
              <w:ind w:left="2"/>
              <w:jc w:val="left"/>
              <w:rPr>
                <w:ins w:id="2191" w:author="Raphael Malyankar" w:date="2022-12-04T16:20:00Z"/>
                <w:rFonts w:eastAsia="Calibri"/>
                <w:b/>
                <w:sz w:val="18"/>
                <w:lang w:val="en-GB"/>
              </w:rPr>
            </w:pPr>
          </w:p>
        </w:tc>
        <w:tc>
          <w:tcPr>
            <w:tcW w:w="1558" w:type="dxa"/>
            <w:vMerge/>
            <w:tcBorders>
              <w:left w:val="single" w:sz="4" w:space="0" w:color="000000"/>
              <w:bottom w:val="single" w:sz="4" w:space="0" w:color="000000"/>
              <w:right w:val="single" w:sz="4" w:space="0" w:color="000000"/>
            </w:tcBorders>
            <w:shd w:val="clear" w:color="auto" w:fill="D9D9D9" w:themeFill="background1" w:themeFillShade="D9"/>
          </w:tcPr>
          <w:p w14:paraId="4D87CB00" w14:textId="77777777" w:rsidR="00271E5C" w:rsidRPr="00886C94" w:rsidRDefault="00271E5C" w:rsidP="00271E5C">
            <w:pPr>
              <w:spacing w:before="60" w:after="60"/>
              <w:ind w:left="2"/>
              <w:jc w:val="left"/>
              <w:rPr>
                <w:ins w:id="2192" w:author="Raphael Malyankar" w:date="2022-12-04T16:20:00Z"/>
                <w:rFonts w:eastAsia="Calibri"/>
                <w:b/>
                <w:sz w:val="18"/>
                <w:lang w:val="en-GB"/>
              </w:rPr>
            </w:pPr>
          </w:p>
        </w:tc>
        <w:tc>
          <w:tcPr>
            <w:tcW w:w="17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838E7F" w14:textId="5A852844" w:rsidR="00271E5C" w:rsidRPr="00886C94" w:rsidRDefault="00271E5C" w:rsidP="00271E5C">
            <w:pPr>
              <w:spacing w:before="60" w:after="60"/>
              <w:jc w:val="left"/>
              <w:rPr>
                <w:ins w:id="2193" w:author="Raphael Malyankar" w:date="2022-12-04T16:20:00Z"/>
                <w:rFonts w:eastAsia="Calibri"/>
                <w:b/>
                <w:sz w:val="18"/>
                <w:lang w:val="en-GB"/>
              </w:rPr>
            </w:pPr>
            <w:ins w:id="2194" w:author="Raphael Malyankar" w:date="2022-12-04T16:20:00Z">
              <w:r w:rsidRPr="00886C94">
                <w:rPr>
                  <w:rFonts w:eastAsia="Calibri"/>
                  <w:b/>
                  <w:sz w:val="18"/>
                  <w:lang w:val="en-GB"/>
                </w:rPr>
                <w:t xml:space="preserve">S-100 Attribute 1 </w:t>
              </w:r>
            </w:ins>
          </w:p>
        </w:tc>
        <w:tc>
          <w:tcPr>
            <w:tcW w:w="16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FE939F" w14:textId="416691A5" w:rsidR="00271E5C" w:rsidRPr="00886C94" w:rsidRDefault="00271E5C" w:rsidP="00271E5C">
            <w:pPr>
              <w:spacing w:before="60" w:after="60"/>
              <w:jc w:val="left"/>
              <w:rPr>
                <w:ins w:id="2195" w:author="Raphael Malyankar" w:date="2022-12-04T16:20:00Z"/>
                <w:rFonts w:eastAsia="Calibri"/>
                <w:b/>
                <w:sz w:val="18"/>
                <w:lang w:val="en-GB"/>
              </w:rPr>
            </w:pPr>
            <w:ins w:id="2196" w:author="Raphael Malyankar" w:date="2022-12-04T16:20:00Z">
              <w:r w:rsidRPr="00886C94">
                <w:rPr>
                  <w:rFonts w:eastAsia="Calibri"/>
                  <w:b/>
                  <w:sz w:val="18"/>
                  <w:lang w:val="en-GB"/>
                </w:rPr>
                <w:t xml:space="preserve">S-100 Attribute 2 </w:t>
              </w:r>
            </w:ins>
          </w:p>
        </w:tc>
        <w:tc>
          <w:tcPr>
            <w:tcW w:w="25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BAC218" w14:textId="72F81126" w:rsidR="00271E5C" w:rsidRPr="00886C94" w:rsidRDefault="00271E5C" w:rsidP="00271E5C">
            <w:pPr>
              <w:spacing w:before="60" w:after="60"/>
              <w:jc w:val="left"/>
              <w:rPr>
                <w:ins w:id="2197" w:author="Raphael Malyankar" w:date="2022-12-04T16:20:00Z"/>
                <w:rFonts w:eastAsia="Calibri"/>
                <w:b/>
                <w:sz w:val="18"/>
                <w:lang w:val="en-GB"/>
              </w:rPr>
            </w:pPr>
            <w:ins w:id="2198" w:author="Raphael Malyankar" w:date="2022-12-04T16:22:00Z">
              <w:r>
                <w:rPr>
                  <w:rFonts w:eastAsia="Calibri"/>
                  <w:b/>
                  <w:sz w:val="18"/>
                  <w:lang w:val="en-GB"/>
                </w:rPr>
                <w:t>Attribute 1</w:t>
              </w:r>
            </w:ins>
          </w:p>
        </w:tc>
      </w:tr>
      <w:tr w:rsidR="00F737A0" w:rsidRPr="008C7844" w14:paraId="09F74391" w14:textId="56B4FF71" w:rsidTr="00F737A0">
        <w:trPr>
          <w:trHeight w:val="360"/>
          <w:trPrChange w:id="2199" w:author="Raphael Malyankar" w:date="2022-12-04T16:27:00Z">
            <w:trPr>
              <w:trHeight w:val="360"/>
            </w:trPr>
          </w:trPrChange>
        </w:trPr>
        <w:tc>
          <w:tcPr>
            <w:tcW w:w="978" w:type="dxa"/>
            <w:tcBorders>
              <w:top w:val="single" w:sz="4" w:space="0" w:color="000000"/>
              <w:left w:val="single" w:sz="4" w:space="0" w:color="000000"/>
              <w:bottom w:val="single" w:sz="4" w:space="0" w:color="000000"/>
              <w:right w:val="single" w:sz="4" w:space="0" w:color="000000"/>
            </w:tcBorders>
            <w:shd w:val="clear" w:color="auto" w:fill="auto"/>
            <w:tcPrChange w:id="2200" w:author="Raphael Malyankar" w:date="2022-12-04T16:27:00Z">
              <w:tcPr>
                <w:tcW w:w="978" w:type="dxa"/>
                <w:tcBorders>
                  <w:top w:val="single" w:sz="4" w:space="0" w:color="000000"/>
                  <w:left w:val="single" w:sz="4" w:space="0" w:color="000000"/>
                  <w:bottom w:val="single" w:sz="4" w:space="0" w:color="000000"/>
                  <w:right w:val="single" w:sz="4" w:space="0" w:color="000000"/>
                </w:tcBorders>
                <w:shd w:val="clear" w:color="auto" w:fill="auto"/>
              </w:tcPr>
            </w:tcPrChange>
          </w:tcPr>
          <w:p w14:paraId="6536820C" w14:textId="77777777" w:rsidR="00271E5C" w:rsidRPr="006659BC" w:rsidRDefault="00271E5C" w:rsidP="002B2AC3">
            <w:pPr>
              <w:spacing w:before="60" w:after="60"/>
              <w:ind w:left="2"/>
              <w:jc w:val="left"/>
              <w:rPr>
                <w:sz w:val="22"/>
                <w:lang w:val="en-GB"/>
              </w:rPr>
            </w:pPr>
            <w:r w:rsidRPr="00886C94">
              <w:rPr>
                <w:rFonts w:eastAsia="Calibri"/>
                <w:sz w:val="18"/>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Change w:id="2201" w:author="Raphael Malyankar" w:date="2022-12-04T16:27:00Z">
              <w:tcPr>
                <w:tcW w:w="1558" w:type="dxa"/>
                <w:tcBorders>
                  <w:top w:val="single" w:sz="4" w:space="0" w:color="000000"/>
                  <w:left w:val="single" w:sz="4" w:space="0" w:color="000000"/>
                  <w:bottom w:val="single" w:sz="4" w:space="0" w:color="000000"/>
                  <w:right w:val="single" w:sz="4" w:space="0" w:color="000000"/>
                </w:tcBorders>
                <w:shd w:val="clear" w:color="auto" w:fill="auto"/>
              </w:tcPr>
            </w:tcPrChange>
          </w:tcPr>
          <w:p w14:paraId="77280356" w14:textId="06F23032" w:rsidR="00271E5C" w:rsidRPr="006659BC" w:rsidRDefault="00271E5C" w:rsidP="002A3298">
            <w:pPr>
              <w:spacing w:before="60" w:after="60"/>
              <w:ind w:left="2"/>
              <w:jc w:val="left"/>
              <w:rPr>
                <w:sz w:val="22"/>
                <w:lang w:val="en-GB"/>
              </w:rPr>
            </w:pPr>
            <w:r w:rsidRPr="00886C94">
              <w:rPr>
                <w:rFonts w:eastAsia="Calibri"/>
                <w:sz w:val="18"/>
                <w:lang w:val="en-GB"/>
              </w:rPr>
              <w:t xml:space="preserve">Camel Case </w:t>
            </w:r>
            <w:del w:id="2202" w:author="Haynes Haselmaier" w:date="2021-03-09T09:26:00Z">
              <w:r w:rsidRPr="00886C94" w:rsidDel="007E71FD">
                <w:rPr>
                  <w:rFonts w:eastAsia="Calibri"/>
                  <w:sz w:val="18"/>
                  <w:lang w:val="en-GB"/>
                </w:rPr>
                <w:delText xml:space="preserve">Name </w:delText>
              </w:r>
            </w:del>
            <w:ins w:id="2203" w:author="Haynes Haselmaier" w:date="2021-03-09T09:26:00Z">
              <w:r>
                <w:rPr>
                  <w:rFonts w:eastAsia="Calibri"/>
                  <w:sz w:val="18"/>
                  <w:lang w:val="en-GB"/>
                </w:rPr>
                <w:t xml:space="preserve">code of attribute as in </w:t>
              </w:r>
            </w:ins>
            <w:ins w:id="2204" w:author="Teh Stand" w:date="2022-06-03T15:37:00Z">
              <w:r>
                <w:rPr>
                  <w:rFonts w:eastAsia="Calibri"/>
                  <w:sz w:val="18"/>
                  <w:lang w:val="en-GB"/>
                </w:rPr>
                <w:t>F</w:t>
              </w:r>
            </w:ins>
            <w:ins w:id="2205" w:author="Haynes Haselmaier" w:date="2021-03-09T09:26:00Z">
              <w:r>
                <w:rPr>
                  <w:rFonts w:eastAsia="Calibri"/>
                  <w:sz w:val="18"/>
                  <w:lang w:val="en-GB"/>
                </w:rPr>
                <w:t xml:space="preserve">eature </w:t>
              </w:r>
            </w:ins>
            <w:ins w:id="2206" w:author="Teh Stand" w:date="2022-06-03T15:37:00Z">
              <w:r>
                <w:rPr>
                  <w:rFonts w:eastAsia="Calibri"/>
                  <w:sz w:val="18"/>
                  <w:lang w:val="en-GB"/>
                </w:rPr>
                <w:t>C</w:t>
              </w:r>
            </w:ins>
            <w:ins w:id="2207" w:author="Haynes Haselmaier" w:date="2021-03-09T09:26:00Z">
              <w:r>
                <w:rPr>
                  <w:rFonts w:eastAsia="Calibri"/>
                  <w:sz w:val="18"/>
                  <w:lang w:val="en-GB"/>
                </w:rPr>
                <w:t>atalogue</w:t>
              </w:r>
              <w:r w:rsidRPr="00886C94">
                <w:rPr>
                  <w:rFonts w:eastAsia="Calibri"/>
                  <w:sz w:val="18"/>
                  <w:lang w:val="en-GB"/>
                </w:rPr>
                <w:t xml:space="preserve"> </w:t>
              </w:r>
            </w:ins>
          </w:p>
        </w:tc>
        <w:tc>
          <w:tcPr>
            <w:tcW w:w="1784" w:type="dxa"/>
            <w:tcBorders>
              <w:top w:val="single" w:sz="4" w:space="0" w:color="000000"/>
              <w:left w:val="single" w:sz="4" w:space="0" w:color="000000"/>
              <w:bottom w:val="single" w:sz="4" w:space="0" w:color="000000"/>
              <w:right w:val="single" w:sz="4" w:space="0" w:color="000000"/>
            </w:tcBorders>
            <w:shd w:val="clear" w:color="auto" w:fill="auto"/>
            <w:tcPrChange w:id="2208" w:author="Raphael Malyankar" w:date="2022-12-04T16:27:00Z">
              <w:tcPr>
                <w:tcW w:w="1784" w:type="dxa"/>
                <w:tcBorders>
                  <w:top w:val="single" w:sz="4" w:space="0" w:color="000000"/>
                  <w:left w:val="single" w:sz="4" w:space="0" w:color="000000"/>
                  <w:bottom w:val="single" w:sz="4" w:space="0" w:color="000000"/>
                  <w:right w:val="single" w:sz="4" w:space="0" w:color="000000"/>
                </w:tcBorders>
                <w:shd w:val="clear" w:color="auto" w:fill="auto"/>
              </w:tcPr>
            </w:tcPrChange>
          </w:tcPr>
          <w:p w14:paraId="5514F98B" w14:textId="77777777" w:rsidR="00271E5C" w:rsidRPr="006659BC" w:rsidRDefault="00271E5C" w:rsidP="002B2AC3">
            <w:pPr>
              <w:spacing w:before="60" w:after="60"/>
              <w:jc w:val="left"/>
              <w:rPr>
                <w:sz w:val="22"/>
                <w:lang w:val="en-GB"/>
              </w:rPr>
            </w:pPr>
            <w:r w:rsidRPr="00886C94">
              <w:rPr>
                <w:rFonts w:eastAsia="Calibri"/>
                <w:sz w:val="18"/>
                <w:lang w:val="en-GB"/>
              </w:rPr>
              <w:t>depth</w:t>
            </w:r>
          </w:p>
        </w:tc>
        <w:tc>
          <w:tcPr>
            <w:tcW w:w="1689" w:type="dxa"/>
            <w:tcBorders>
              <w:top w:val="single" w:sz="4" w:space="0" w:color="000000"/>
              <w:left w:val="single" w:sz="4" w:space="0" w:color="000000"/>
              <w:bottom w:val="single" w:sz="4" w:space="0" w:color="000000"/>
              <w:right w:val="single" w:sz="4" w:space="0" w:color="000000"/>
            </w:tcBorders>
            <w:shd w:val="clear" w:color="auto" w:fill="auto"/>
            <w:tcPrChange w:id="2209" w:author="Raphael Malyankar" w:date="2022-12-04T16:27:00Z">
              <w:tcPr>
                <w:tcW w:w="1869" w:type="dxa"/>
                <w:tcBorders>
                  <w:top w:val="single" w:sz="4" w:space="0" w:color="000000"/>
                  <w:left w:val="single" w:sz="4" w:space="0" w:color="000000"/>
                  <w:bottom w:val="single" w:sz="4" w:space="0" w:color="000000"/>
                  <w:right w:val="single" w:sz="4" w:space="0" w:color="000000"/>
                </w:tcBorders>
                <w:shd w:val="clear" w:color="auto" w:fill="auto"/>
              </w:tcPr>
            </w:tcPrChange>
          </w:tcPr>
          <w:p w14:paraId="20B63AB7" w14:textId="77777777" w:rsidR="00271E5C" w:rsidRPr="006659BC" w:rsidRDefault="00271E5C" w:rsidP="002B2AC3">
            <w:pPr>
              <w:spacing w:before="60" w:after="60"/>
              <w:jc w:val="left"/>
              <w:rPr>
                <w:sz w:val="22"/>
                <w:lang w:val="en-GB"/>
              </w:rPr>
            </w:pPr>
            <w:r w:rsidRPr="00886C94">
              <w:rPr>
                <w:rFonts w:eastAsia="Calibri"/>
                <w:sz w:val="18"/>
                <w:lang w:val="en-GB"/>
              </w:rPr>
              <w:t xml:space="preserve">uncertainty </w:t>
            </w:r>
          </w:p>
        </w:tc>
        <w:tc>
          <w:tcPr>
            <w:tcW w:w="2531" w:type="dxa"/>
            <w:tcBorders>
              <w:top w:val="single" w:sz="4" w:space="0" w:color="000000"/>
              <w:left w:val="single" w:sz="4" w:space="0" w:color="000000"/>
              <w:bottom w:val="single" w:sz="4" w:space="0" w:color="000000"/>
              <w:right w:val="single" w:sz="4" w:space="0" w:color="000000"/>
            </w:tcBorders>
            <w:tcPrChange w:id="2210" w:author="Raphael Malyankar" w:date="2022-12-04T16:27:00Z">
              <w:tcPr>
                <w:tcW w:w="2351" w:type="dxa"/>
                <w:tcBorders>
                  <w:top w:val="single" w:sz="4" w:space="0" w:color="000000"/>
                  <w:left w:val="single" w:sz="4" w:space="0" w:color="000000"/>
                  <w:bottom w:val="single" w:sz="4" w:space="0" w:color="000000"/>
                  <w:right w:val="single" w:sz="4" w:space="0" w:color="000000"/>
                </w:tcBorders>
              </w:tcPr>
            </w:tcPrChange>
          </w:tcPr>
          <w:p w14:paraId="78B87208" w14:textId="4C65C634" w:rsidR="00271E5C" w:rsidRPr="00886C94" w:rsidRDefault="00271E5C" w:rsidP="002B2AC3">
            <w:pPr>
              <w:spacing w:before="60" w:after="60"/>
              <w:jc w:val="left"/>
              <w:rPr>
                <w:rFonts w:eastAsia="Calibri"/>
                <w:sz w:val="18"/>
                <w:lang w:val="en-GB"/>
              </w:rPr>
            </w:pPr>
            <w:ins w:id="2211" w:author="Raphael Malyankar" w:date="2022-12-04T16:22:00Z">
              <w:r>
                <w:rPr>
                  <w:rFonts w:eastAsia="Calibri"/>
                  <w:sz w:val="18"/>
                  <w:lang w:val="en-GB"/>
                </w:rPr>
                <w:t>id</w:t>
              </w:r>
            </w:ins>
          </w:p>
        </w:tc>
      </w:tr>
      <w:tr w:rsidR="00F737A0" w:rsidRPr="008C7844" w14:paraId="3F4D6BB5" w14:textId="56FB90E5" w:rsidTr="00F737A0">
        <w:trPr>
          <w:trHeight w:val="360"/>
          <w:trPrChange w:id="2212" w:author="Raphael Malyankar" w:date="2022-12-04T16:27:00Z">
            <w:trPr>
              <w:trHeight w:val="360"/>
            </w:trPr>
          </w:trPrChange>
        </w:trPr>
        <w:tc>
          <w:tcPr>
            <w:tcW w:w="978" w:type="dxa"/>
            <w:tcBorders>
              <w:top w:val="single" w:sz="4" w:space="0" w:color="000000"/>
              <w:left w:val="single" w:sz="4" w:space="0" w:color="000000"/>
              <w:bottom w:val="single" w:sz="4" w:space="0" w:color="000000"/>
              <w:right w:val="single" w:sz="4" w:space="0" w:color="000000"/>
            </w:tcBorders>
            <w:shd w:val="clear" w:color="auto" w:fill="auto"/>
            <w:tcPrChange w:id="2213" w:author="Raphael Malyankar" w:date="2022-12-04T16:27:00Z">
              <w:tcPr>
                <w:tcW w:w="978" w:type="dxa"/>
                <w:tcBorders>
                  <w:top w:val="single" w:sz="4" w:space="0" w:color="000000"/>
                  <w:left w:val="single" w:sz="4" w:space="0" w:color="000000"/>
                  <w:bottom w:val="single" w:sz="4" w:space="0" w:color="000000"/>
                  <w:right w:val="single" w:sz="4" w:space="0" w:color="000000"/>
                </w:tcBorders>
                <w:shd w:val="clear" w:color="auto" w:fill="auto"/>
              </w:tcPr>
            </w:tcPrChange>
          </w:tcPr>
          <w:p w14:paraId="6DE7D748" w14:textId="7E1F6016" w:rsidR="00271E5C" w:rsidRPr="006659BC" w:rsidRDefault="00271E5C" w:rsidP="002B2AC3">
            <w:pPr>
              <w:spacing w:before="60" w:after="60"/>
              <w:ind w:left="2"/>
              <w:jc w:val="left"/>
              <w:rPr>
                <w:sz w:val="22"/>
                <w:lang w:val="en-GB"/>
              </w:rPr>
            </w:pPr>
            <w:r w:rsidRPr="00886C94">
              <w:rPr>
                <w:rFonts w:eastAsia="Calibri"/>
                <w:sz w:val="18"/>
                <w:lang w:val="en-GB"/>
              </w:rPr>
              <w:t>name</w:t>
            </w:r>
            <w:ins w:id="2214" w:author="Lawrence Haynes Haselmaier, Jr." w:date="2021-03-11T09:25:00Z">
              <w:r>
                <w:rPr>
                  <w:rFonts w:eastAsia="Calibri"/>
                  <w:sz w:val="18"/>
                  <w:lang w:val="en-GB"/>
                </w:rPr>
                <w:t xml:space="preserve"> </w:t>
              </w:r>
            </w:ins>
          </w:p>
        </w:tc>
        <w:tc>
          <w:tcPr>
            <w:tcW w:w="1558" w:type="dxa"/>
            <w:tcBorders>
              <w:top w:val="single" w:sz="4" w:space="0" w:color="000000"/>
              <w:left w:val="single" w:sz="4" w:space="0" w:color="000000"/>
              <w:bottom w:val="single" w:sz="4" w:space="0" w:color="000000"/>
              <w:right w:val="single" w:sz="4" w:space="0" w:color="000000"/>
            </w:tcBorders>
            <w:shd w:val="clear" w:color="auto" w:fill="auto"/>
            <w:tcPrChange w:id="2215" w:author="Raphael Malyankar" w:date="2022-12-04T16:27:00Z">
              <w:tcPr>
                <w:tcW w:w="1558" w:type="dxa"/>
                <w:tcBorders>
                  <w:top w:val="single" w:sz="4" w:space="0" w:color="000000"/>
                  <w:left w:val="single" w:sz="4" w:space="0" w:color="000000"/>
                  <w:bottom w:val="single" w:sz="4" w:space="0" w:color="000000"/>
                  <w:right w:val="single" w:sz="4" w:space="0" w:color="000000"/>
                </w:tcBorders>
                <w:shd w:val="clear" w:color="auto" w:fill="auto"/>
              </w:tcPr>
            </w:tcPrChange>
          </w:tcPr>
          <w:p w14:paraId="723ADB8A" w14:textId="1B82E4DA" w:rsidR="00271E5C" w:rsidRPr="006659BC" w:rsidRDefault="00271E5C" w:rsidP="002A3298">
            <w:pPr>
              <w:spacing w:before="60" w:after="60"/>
              <w:ind w:left="2"/>
              <w:jc w:val="left"/>
              <w:rPr>
                <w:sz w:val="22"/>
                <w:lang w:val="en-GB"/>
              </w:rPr>
            </w:pPr>
            <w:del w:id="2216" w:author="Haynes Haselmaier" w:date="2021-03-09T09:26:00Z">
              <w:r w:rsidRPr="00886C94" w:rsidDel="007E71FD">
                <w:rPr>
                  <w:rFonts w:eastAsia="Calibri"/>
                  <w:sz w:val="18"/>
                  <w:lang w:val="en-GB"/>
                </w:rPr>
                <w:delText>plain text</w:delText>
              </w:r>
            </w:del>
            <w:ins w:id="2217" w:author="Teh Stand" w:date="2022-06-03T15:35:00Z">
              <w:r>
                <w:rPr>
                  <w:rFonts w:eastAsia="Calibri"/>
                  <w:sz w:val="18"/>
                  <w:lang w:val="en-GB"/>
                </w:rPr>
                <w:t>L</w:t>
              </w:r>
            </w:ins>
            <w:ins w:id="2218" w:author="Haynes Haselmaier" w:date="2021-03-09T09:26:00Z">
              <w:r>
                <w:rPr>
                  <w:rFonts w:eastAsia="Calibri"/>
                  <w:sz w:val="18"/>
                  <w:lang w:val="en-GB"/>
                </w:rPr>
                <w:t xml:space="preserve">ong name as in </w:t>
              </w:r>
            </w:ins>
            <w:ins w:id="2219" w:author="Teh Stand" w:date="2022-06-03T15:37:00Z">
              <w:r>
                <w:rPr>
                  <w:rFonts w:eastAsia="Calibri"/>
                  <w:sz w:val="18"/>
                  <w:lang w:val="en-GB"/>
                </w:rPr>
                <w:t>F</w:t>
              </w:r>
            </w:ins>
            <w:ins w:id="2220" w:author="Haynes Haselmaier" w:date="2021-03-09T09:26:00Z">
              <w:r>
                <w:rPr>
                  <w:rFonts w:eastAsia="Calibri"/>
                  <w:sz w:val="18"/>
                  <w:lang w:val="en-GB"/>
                </w:rPr>
                <w:t xml:space="preserve">eature </w:t>
              </w:r>
            </w:ins>
            <w:ins w:id="2221" w:author="Teh Stand" w:date="2022-06-03T15:37:00Z">
              <w:r>
                <w:rPr>
                  <w:rFonts w:eastAsia="Calibri"/>
                  <w:sz w:val="18"/>
                  <w:lang w:val="en-GB"/>
                </w:rPr>
                <w:t>C</w:t>
              </w:r>
            </w:ins>
            <w:ins w:id="2222" w:author="Haynes Haselmaier" w:date="2021-03-09T09:26:00Z">
              <w:r>
                <w:rPr>
                  <w:rFonts w:eastAsia="Calibri"/>
                  <w:sz w:val="18"/>
                  <w:lang w:val="en-GB"/>
                </w:rPr>
                <w:t>atalogue</w:t>
              </w:r>
            </w:ins>
            <w:r w:rsidRPr="00886C94">
              <w:rPr>
                <w:rFonts w:eastAsia="Calibri"/>
                <w:sz w:val="18"/>
                <w:lang w:val="en-GB"/>
              </w:rPr>
              <w:t xml:space="preserve"> </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Change w:id="2223" w:author="Raphael Malyankar" w:date="2022-12-04T16:27:00Z">
              <w:tcPr>
                <w:tcW w:w="1784" w:type="dxa"/>
                <w:tcBorders>
                  <w:top w:val="single" w:sz="4" w:space="0" w:color="000000"/>
                  <w:left w:val="single" w:sz="4" w:space="0" w:color="000000"/>
                  <w:bottom w:val="single" w:sz="4" w:space="0" w:color="000000"/>
                  <w:right w:val="single" w:sz="4" w:space="0" w:color="000000"/>
                </w:tcBorders>
                <w:shd w:val="clear" w:color="auto" w:fill="auto"/>
              </w:tcPr>
            </w:tcPrChange>
          </w:tcPr>
          <w:p w14:paraId="57053D09" w14:textId="77777777" w:rsidR="00271E5C" w:rsidRPr="006659BC" w:rsidRDefault="00271E5C" w:rsidP="002B2AC3">
            <w:pPr>
              <w:spacing w:before="60" w:after="60"/>
              <w:jc w:val="left"/>
              <w:rPr>
                <w:sz w:val="22"/>
                <w:lang w:val="en-GB"/>
              </w:rPr>
            </w:pPr>
            <w:r w:rsidRPr="00886C94">
              <w:rPr>
                <w:rFonts w:eastAsia="Calibri"/>
                <w:sz w:val="18"/>
                <w:lang w:val="en-GB"/>
              </w:rPr>
              <w:t xml:space="preserve">depth </w:t>
            </w:r>
          </w:p>
        </w:tc>
        <w:tc>
          <w:tcPr>
            <w:tcW w:w="1689" w:type="dxa"/>
            <w:tcBorders>
              <w:top w:val="single" w:sz="4" w:space="0" w:color="000000"/>
              <w:left w:val="single" w:sz="4" w:space="0" w:color="000000"/>
              <w:bottom w:val="single" w:sz="4" w:space="0" w:color="000000"/>
              <w:right w:val="single" w:sz="4" w:space="0" w:color="000000"/>
            </w:tcBorders>
            <w:shd w:val="clear" w:color="auto" w:fill="auto"/>
            <w:tcPrChange w:id="2224" w:author="Raphael Malyankar" w:date="2022-12-04T16:27:00Z">
              <w:tcPr>
                <w:tcW w:w="1869" w:type="dxa"/>
                <w:tcBorders>
                  <w:top w:val="single" w:sz="4" w:space="0" w:color="000000"/>
                  <w:left w:val="single" w:sz="4" w:space="0" w:color="000000"/>
                  <w:bottom w:val="single" w:sz="4" w:space="0" w:color="000000"/>
                  <w:right w:val="single" w:sz="4" w:space="0" w:color="000000"/>
                </w:tcBorders>
                <w:shd w:val="clear" w:color="auto" w:fill="auto"/>
              </w:tcPr>
            </w:tcPrChange>
          </w:tcPr>
          <w:p w14:paraId="7F035E81" w14:textId="77777777" w:rsidR="00271E5C" w:rsidRPr="006659BC" w:rsidRDefault="00271E5C" w:rsidP="002B2AC3">
            <w:pPr>
              <w:spacing w:before="60" w:after="60"/>
              <w:jc w:val="left"/>
              <w:rPr>
                <w:sz w:val="22"/>
                <w:lang w:val="en-GB"/>
              </w:rPr>
            </w:pPr>
            <w:r w:rsidRPr="00886C94">
              <w:rPr>
                <w:rFonts w:eastAsia="Calibri"/>
                <w:sz w:val="18"/>
                <w:lang w:val="en-GB"/>
              </w:rPr>
              <w:t xml:space="preserve">uncertainty </w:t>
            </w:r>
          </w:p>
        </w:tc>
        <w:tc>
          <w:tcPr>
            <w:tcW w:w="2531" w:type="dxa"/>
            <w:tcBorders>
              <w:top w:val="single" w:sz="4" w:space="0" w:color="000000"/>
              <w:left w:val="single" w:sz="4" w:space="0" w:color="000000"/>
              <w:bottom w:val="single" w:sz="4" w:space="0" w:color="000000"/>
              <w:right w:val="single" w:sz="4" w:space="0" w:color="000000"/>
            </w:tcBorders>
            <w:tcPrChange w:id="2225" w:author="Raphael Malyankar" w:date="2022-12-04T16:27:00Z">
              <w:tcPr>
                <w:tcW w:w="2351" w:type="dxa"/>
                <w:tcBorders>
                  <w:top w:val="single" w:sz="4" w:space="0" w:color="000000"/>
                  <w:left w:val="single" w:sz="4" w:space="0" w:color="000000"/>
                  <w:bottom w:val="single" w:sz="4" w:space="0" w:color="000000"/>
                  <w:right w:val="single" w:sz="4" w:space="0" w:color="000000"/>
                </w:tcBorders>
              </w:tcPr>
            </w:tcPrChange>
          </w:tcPr>
          <w:p w14:paraId="0BF281ED" w14:textId="593C96F1" w:rsidR="00271E5C" w:rsidRPr="00886C94" w:rsidRDefault="00271E5C" w:rsidP="002B2AC3">
            <w:pPr>
              <w:spacing w:before="60" w:after="60"/>
              <w:jc w:val="left"/>
              <w:rPr>
                <w:rFonts w:eastAsia="Calibri"/>
                <w:sz w:val="18"/>
                <w:lang w:val="en-GB"/>
              </w:rPr>
            </w:pPr>
            <w:commentRangeStart w:id="2226"/>
            <w:ins w:id="2227" w:author="Raphael Malyankar" w:date="2022-12-04T16:23:00Z">
              <w:r>
                <w:rPr>
                  <w:rFonts w:eastAsia="Calibri"/>
                  <w:sz w:val="18"/>
                  <w:lang w:val="en-GB"/>
                </w:rPr>
                <w:t>id</w:t>
              </w:r>
            </w:ins>
            <w:commentRangeEnd w:id="2226"/>
            <w:ins w:id="2228" w:author="Raphael Malyankar" w:date="2022-12-04T16:31:00Z">
              <w:r w:rsidR="00F737A0">
                <w:rPr>
                  <w:rStyle w:val="CommentReference"/>
                </w:rPr>
                <w:commentReference w:id="2226"/>
              </w:r>
            </w:ins>
          </w:p>
        </w:tc>
      </w:tr>
      <w:tr w:rsidR="00F737A0" w:rsidRPr="008C7844" w14:paraId="68637AA9" w14:textId="716F27AD" w:rsidTr="00F737A0">
        <w:trPr>
          <w:trHeight w:val="360"/>
          <w:trPrChange w:id="2229" w:author="Raphael Malyankar" w:date="2022-12-04T16:27:00Z">
            <w:trPr>
              <w:trHeight w:val="360"/>
            </w:trPr>
          </w:trPrChange>
        </w:trPr>
        <w:tc>
          <w:tcPr>
            <w:tcW w:w="978" w:type="dxa"/>
            <w:tcBorders>
              <w:top w:val="single" w:sz="4" w:space="0" w:color="000000"/>
              <w:left w:val="single" w:sz="4" w:space="0" w:color="000000"/>
              <w:bottom w:val="single" w:sz="4" w:space="0" w:color="000000"/>
              <w:right w:val="single" w:sz="4" w:space="0" w:color="000000"/>
            </w:tcBorders>
            <w:shd w:val="clear" w:color="auto" w:fill="auto"/>
            <w:tcPrChange w:id="2230" w:author="Raphael Malyankar" w:date="2022-12-04T16:27:00Z">
              <w:tcPr>
                <w:tcW w:w="978" w:type="dxa"/>
                <w:tcBorders>
                  <w:top w:val="single" w:sz="4" w:space="0" w:color="000000"/>
                  <w:left w:val="single" w:sz="4" w:space="0" w:color="000000"/>
                  <w:bottom w:val="single" w:sz="4" w:space="0" w:color="000000"/>
                  <w:right w:val="single" w:sz="4" w:space="0" w:color="000000"/>
                </w:tcBorders>
                <w:shd w:val="clear" w:color="auto" w:fill="auto"/>
              </w:tcPr>
            </w:tcPrChange>
          </w:tcPr>
          <w:p w14:paraId="1829C783" w14:textId="77777777" w:rsidR="00271E5C" w:rsidRPr="006659BC" w:rsidRDefault="00271E5C" w:rsidP="002B2AC3">
            <w:pPr>
              <w:spacing w:before="60" w:after="60"/>
              <w:ind w:left="2"/>
              <w:jc w:val="left"/>
              <w:rPr>
                <w:sz w:val="22"/>
                <w:lang w:val="en-GB"/>
              </w:rPr>
            </w:pPr>
            <w:r w:rsidRPr="00886C94">
              <w:rPr>
                <w:rFonts w:eastAsia="Calibri"/>
                <w:sz w:val="18"/>
                <w:lang w:val="en-GB"/>
              </w:rPr>
              <w:t xml:space="preserve">uom.name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Change w:id="2231" w:author="Raphael Malyankar" w:date="2022-12-04T16:27:00Z">
              <w:tcPr>
                <w:tcW w:w="1558" w:type="dxa"/>
                <w:tcBorders>
                  <w:top w:val="single" w:sz="4" w:space="0" w:color="000000"/>
                  <w:left w:val="single" w:sz="4" w:space="0" w:color="000000"/>
                  <w:bottom w:val="single" w:sz="4" w:space="0" w:color="000000"/>
                  <w:right w:val="single" w:sz="4" w:space="0" w:color="000000"/>
                </w:tcBorders>
                <w:shd w:val="clear" w:color="auto" w:fill="auto"/>
              </w:tcPr>
            </w:tcPrChange>
          </w:tcPr>
          <w:p w14:paraId="15D7AE61" w14:textId="7B82B135" w:rsidR="00271E5C" w:rsidRPr="006659BC" w:rsidRDefault="00271E5C" w:rsidP="002A3298">
            <w:pPr>
              <w:spacing w:before="60" w:after="60"/>
              <w:ind w:left="2"/>
              <w:jc w:val="left"/>
              <w:rPr>
                <w:sz w:val="22"/>
                <w:lang w:val="en-GB"/>
              </w:rPr>
            </w:pPr>
            <w:del w:id="2232" w:author="Haynes Haselmaier" w:date="2021-03-09T09:26:00Z">
              <w:r w:rsidRPr="00886C94" w:rsidDel="007E71FD">
                <w:rPr>
                  <w:rFonts w:eastAsia="Calibri"/>
                  <w:sz w:val="18"/>
                  <w:lang w:val="en-GB"/>
                </w:rPr>
                <w:delText xml:space="preserve">Units of Measurement) </w:delText>
              </w:r>
            </w:del>
            <w:ins w:id="2233" w:author="Teh Stand" w:date="2022-06-03T15:35:00Z">
              <w:r>
                <w:rPr>
                  <w:rFonts w:eastAsia="Calibri"/>
                  <w:sz w:val="18"/>
                  <w:lang w:val="en-GB"/>
                </w:rPr>
                <w:t>U</w:t>
              </w:r>
            </w:ins>
            <w:ins w:id="2234" w:author="Haynes Haselmaier" w:date="2021-03-09T09:27:00Z">
              <w:r>
                <w:rPr>
                  <w:rFonts w:eastAsia="Calibri"/>
                  <w:sz w:val="18"/>
                  <w:lang w:val="en-GB"/>
                </w:rPr>
                <w:t xml:space="preserve">nits (uom.name from S-100 </w:t>
              </w:r>
            </w:ins>
            <w:ins w:id="2235" w:author="Teh Stand" w:date="2022-06-03T15:37:00Z">
              <w:r>
                <w:rPr>
                  <w:rFonts w:eastAsia="Calibri"/>
                  <w:sz w:val="18"/>
                  <w:lang w:val="en-GB"/>
                </w:rPr>
                <w:t>F</w:t>
              </w:r>
            </w:ins>
            <w:ins w:id="2236" w:author="Haynes Haselmaier" w:date="2021-03-09T09:27:00Z">
              <w:r>
                <w:rPr>
                  <w:rFonts w:eastAsia="Calibri"/>
                  <w:sz w:val="18"/>
                  <w:lang w:val="en-GB"/>
                </w:rPr>
                <w:t xml:space="preserve">eature </w:t>
              </w:r>
            </w:ins>
            <w:ins w:id="2237" w:author="Teh Stand" w:date="2022-06-03T15:37:00Z">
              <w:r>
                <w:rPr>
                  <w:rFonts w:eastAsia="Calibri"/>
                  <w:sz w:val="18"/>
                  <w:lang w:val="en-GB"/>
                </w:rPr>
                <w:t>C</w:t>
              </w:r>
            </w:ins>
            <w:ins w:id="2238" w:author="Haynes Haselmaier" w:date="2021-03-09T09:27:00Z">
              <w:r>
                <w:rPr>
                  <w:rFonts w:eastAsia="Calibri"/>
                  <w:sz w:val="18"/>
                  <w:lang w:val="en-GB"/>
                </w:rPr>
                <w:t>atalogue)</w:t>
              </w:r>
            </w:ins>
          </w:p>
        </w:tc>
        <w:tc>
          <w:tcPr>
            <w:tcW w:w="1784" w:type="dxa"/>
            <w:tcBorders>
              <w:top w:val="single" w:sz="4" w:space="0" w:color="000000"/>
              <w:left w:val="single" w:sz="4" w:space="0" w:color="000000"/>
              <w:bottom w:val="single" w:sz="4" w:space="0" w:color="000000"/>
              <w:right w:val="single" w:sz="4" w:space="0" w:color="000000"/>
            </w:tcBorders>
            <w:shd w:val="clear" w:color="auto" w:fill="auto"/>
            <w:tcPrChange w:id="2239" w:author="Raphael Malyankar" w:date="2022-12-04T16:27:00Z">
              <w:tcPr>
                <w:tcW w:w="1784" w:type="dxa"/>
                <w:tcBorders>
                  <w:top w:val="single" w:sz="4" w:space="0" w:color="000000"/>
                  <w:left w:val="single" w:sz="4" w:space="0" w:color="000000"/>
                  <w:bottom w:val="single" w:sz="4" w:space="0" w:color="000000"/>
                  <w:right w:val="single" w:sz="4" w:space="0" w:color="000000"/>
                </w:tcBorders>
                <w:shd w:val="clear" w:color="auto" w:fill="auto"/>
              </w:tcPr>
            </w:tcPrChange>
          </w:tcPr>
          <w:p w14:paraId="0E498526" w14:textId="77777777" w:rsidR="00271E5C" w:rsidRPr="006659BC" w:rsidRDefault="00271E5C" w:rsidP="002B2AC3">
            <w:pPr>
              <w:spacing w:before="60" w:after="60"/>
              <w:jc w:val="left"/>
              <w:rPr>
                <w:sz w:val="22"/>
                <w:lang w:val="en-GB"/>
              </w:rPr>
            </w:pPr>
            <w:r w:rsidRPr="00886C94">
              <w:rPr>
                <w:rFonts w:eastAsia="Calibri"/>
                <w:sz w:val="18"/>
                <w:lang w:val="en-GB"/>
              </w:rPr>
              <w:t xml:space="preserve">metres </w:t>
            </w:r>
          </w:p>
        </w:tc>
        <w:tc>
          <w:tcPr>
            <w:tcW w:w="1689" w:type="dxa"/>
            <w:tcBorders>
              <w:top w:val="single" w:sz="4" w:space="0" w:color="000000"/>
              <w:left w:val="single" w:sz="4" w:space="0" w:color="000000"/>
              <w:bottom w:val="single" w:sz="4" w:space="0" w:color="000000"/>
              <w:right w:val="single" w:sz="4" w:space="0" w:color="000000"/>
            </w:tcBorders>
            <w:shd w:val="clear" w:color="auto" w:fill="auto"/>
            <w:tcPrChange w:id="2240" w:author="Raphael Malyankar" w:date="2022-12-04T16:27:00Z">
              <w:tcPr>
                <w:tcW w:w="1869" w:type="dxa"/>
                <w:tcBorders>
                  <w:top w:val="single" w:sz="4" w:space="0" w:color="000000"/>
                  <w:left w:val="single" w:sz="4" w:space="0" w:color="000000"/>
                  <w:bottom w:val="single" w:sz="4" w:space="0" w:color="000000"/>
                  <w:right w:val="single" w:sz="4" w:space="0" w:color="000000"/>
                </w:tcBorders>
                <w:shd w:val="clear" w:color="auto" w:fill="auto"/>
              </w:tcPr>
            </w:tcPrChange>
          </w:tcPr>
          <w:p w14:paraId="3585C857" w14:textId="77777777" w:rsidR="00271E5C" w:rsidRPr="006659BC" w:rsidRDefault="00271E5C" w:rsidP="002B2AC3">
            <w:pPr>
              <w:spacing w:before="60" w:after="60"/>
              <w:jc w:val="left"/>
              <w:rPr>
                <w:sz w:val="22"/>
                <w:lang w:val="en-GB"/>
              </w:rPr>
            </w:pPr>
            <w:r w:rsidRPr="00886C94">
              <w:rPr>
                <w:rFonts w:eastAsia="Calibri"/>
                <w:sz w:val="18"/>
                <w:lang w:val="en-GB"/>
              </w:rPr>
              <w:t xml:space="preserve">metres </w:t>
            </w:r>
          </w:p>
        </w:tc>
        <w:tc>
          <w:tcPr>
            <w:tcW w:w="2531" w:type="dxa"/>
            <w:tcBorders>
              <w:top w:val="single" w:sz="4" w:space="0" w:color="000000"/>
              <w:left w:val="single" w:sz="4" w:space="0" w:color="000000"/>
              <w:bottom w:val="single" w:sz="4" w:space="0" w:color="000000"/>
              <w:right w:val="single" w:sz="4" w:space="0" w:color="000000"/>
            </w:tcBorders>
            <w:tcPrChange w:id="2241" w:author="Raphael Malyankar" w:date="2022-12-04T16:27:00Z">
              <w:tcPr>
                <w:tcW w:w="2351" w:type="dxa"/>
                <w:tcBorders>
                  <w:top w:val="single" w:sz="4" w:space="0" w:color="000000"/>
                  <w:left w:val="single" w:sz="4" w:space="0" w:color="000000"/>
                  <w:bottom w:val="single" w:sz="4" w:space="0" w:color="000000"/>
                  <w:right w:val="single" w:sz="4" w:space="0" w:color="000000"/>
                </w:tcBorders>
              </w:tcPr>
            </w:tcPrChange>
          </w:tcPr>
          <w:p w14:paraId="50521C18" w14:textId="7AE8204F" w:rsidR="00271E5C" w:rsidRPr="00886C94" w:rsidRDefault="00F737A0" w:rsidP="002B2AC3">
            <w:pPr>
              <w:spacing w:before="60" w:after="60"/>
              <w:jc w:val="left"/>
              <w:rPr>
                <w:rFonts w:eastAsia="Calibri"/>
                <w:sz w:val="18"/>
                <w:lang w:val="en-GB"/>
              </w:rPr>
            </w:pPr>
            <w:commentRangeStart w:id="2242"/>
            <w:ins w:id="2243" w:author="Raphael Malyankar" w:date="2022-12-04T16:25:00Z">
              <w:r>
                <w:rPr>
                  <w:rFonts w:eastAsia="Calibri"/>
                  <w:sz w:val="18"/>
                  <w:lang w:val="en-GB"/>
                </w:rPr>
                <w:t xml:space="preserve">N/A </w:t>
              </w:r>
            </w:ins>
            <w:ins w:id="2244" w:author="Raphael Malyankar" w:date="2022-12-04T16:26:00Z">
              <w:r>
                <w:rPr>
                  <w:rFonts w:eastAsia="Calibri"/>
                  <w:sz w:val="18"/>
                  <w:lang w:val="en-GB"/>
                </w:rPr>
                <w:t>(</w:t>
              </w:r>
            </w:ins>
            <w:ins w:id="2245" w:author="Raphael Malyankar" w:date="2022-12-04T16:25:00Z">
              <w:r>
                <w:rPr>
                  <w:rFonts w:eastAsia="Calibri"/>
                  <w:sz w:val="18"/>
                  <w:lang w:val="en-GB"/>
                </w:rPr>
                <w:t>or (empty)</w:t>
              </w:r>
            </w:ins>
            <w:ins w:id="2246" w:author="Raphael Malyankar" w:date="2022-12-04T16:26:00Z">
              <w:r>
                <w:rPr>
                  <w:rFonts w:eastAsia="Calibri"/>
                  <w:sz w:val="18"/>
                  <w:lang w:val="en-GB"/>
                </w:rPr>
                <w:t>)</w:t>
              </w:r>
            </w:ins>
            <w:ins w:id="2247" w:author="Raphael Malyankar" w:date="2022-12-04T16:25:00Z">
              <w:r>
                <w:rPr>
                  <w:rFonts w:eastAsia="Calibri"/>
                  <w:sz w:val="18"/>
                  <w:lang w:val="en-GB"/>
                </w:rPr>
                <w:t>?</w:t>
              </w:r>
              <w:commentRangeEnd w:id="2242"/>
              <w:r>
                <w:rPr>
                  <w:rStyle w:val="CommentReference"/>
                </w:rPr>
                <w:commentReference w:id="2242"/>
              </w:r>
            </w:ins>
          </w:p>
        </w:tc>
      </w:tr>
      <w:tr w:rsidR="00F737A0" w:rsidRPr="008C7844" w14:paraId="7BED3A7F" w14:textId="790CB57C" w:rsidTr="00F737A0">
        <w:trPr>
          <w:trHeight w:val="360"/>
          <w:trPrChange w:id="2248" w:author="Raphael Malyankar" w:date="2022-12-04T16:27:00Z">
            <w:trPr>
              <w:trHeight w:val="360"/>
            </w:trPr>
          </w:trPrChange>
        </w:trPr>
        <w:tc>
          <w:tcPr>
            <w:tcW w:w="978" w:type="dxa"/>
            <w:tcBorders>
              <w:top w:val="single" w:sz="4" w:space="0" w:color="000000"/>
              <w:left w:val="single" w:sz="4" w:space="0" w:color="000000"/>
              <w:bottom w:val="single" w:sz="4" w:space="0" w:color="000000"/>
              <w:right w:val="single" w:sz="4" w:space="0" w:color="000000"/>
            </w:tcBorders>
            <w:shd w:val="clear" w:color="auto" w:fill="auto"/>
            <w:tcPrChange w:id="2249" w:author="Raphael Malyankar" w:date="2022-12-04T16:27:00Z">
              <w:tcPr>
                <w:tcW w:w="978" w:type="dxa"/>
                <w:tcBorders>
                  <w:top w:val="single" w:sz="4" w:space="0" w:color="000000"/>
                  <w:left w:val="single" w:sz="4" w:space="0" w:color="000000"/>
                  <w:bottom w:val="single" w:sz="4" w:space="0" w:color="000000"/>
                  <w:right w:val="single" w:sz="4" w:space="0" w:color="000000"/>
                </w:tcBorders>
                <w:shd w:val="clear" w:color="auto" w:fill="auto"/>
              </w:tcPr>
            </w:tcPrChange>
          </w:tcPr>
          <w:p w14:paraId="4B65830E" w14:textId="77777777" w:rsidR="00271E5C" w:rsidRPr="006659BC" w:rsidRDefault="00271E5C" w:rsidP="002B2AC3">
            <w:pPr>
              <w:spacing w:before="60" w:after="60"/>
              <w:ind w:left="2"/>
              <w:jc w:val="left"/>
              <w:rPr>
                <w:sz w:val="22"/>
                <w:lang w:val="en-GB"/>
              </w:rPr>
            </w:pPr>
            <w:r w:rsidRPr="002A3298">
              <w:rPr>
                <w:rFonts w:eastAsia="Calibri"/>
                <w:sz w:val="18"/>
                <w:lang w:val="en-GB"/>
              </w:rPr>
              <w:t xml:space="preserve">fillValue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Change w:id="2250" w:author="Raphael Malyankar" w:date="2022-12-04T16:27:00Z">
              <w:tcPr>
                <w:tcW w:w="1558" w:type="dxa"/>
                <w:tcBorders>
                  <w:top w:val="single" w:sz="4" w:space="0" w:color="000000"/>
                  <w:left w:val="single" w:sz="4" w:space="0" w:color="000000"/>
                  <w:bottom w:val="single" w:sz="4" w:space="0" w:color="000000"/>
                  <w:right w:val="single" w:sz="4" w:space="0" w:color="000000"/>
                </w:tcBorders>
                <w:shd w:val="clear" w:color="auto" w:fill="auto"/>
              </w:tcPr>
            </w:tcPrChange>
          </w:tcPr>
          <w:p w14:paraId="10618BE0" w14:textId="096A9CEE" w:rsidR="00271E5C" w:rsidRPr="006659BC" w:rsidRDefault="00271E5C" w:rsidP="002B2AC3">
            <w:pPr>
              <w:spacing w:before="60" w:after="60"/>
              <w:ind w:left="2"/>
              <w:jc w:val="left"/>
              <w:rPr>
                <w:sz w:val="22"/>
                <w:lang w:val="en-GB"/>
              </w:rPr>
            </w:pPr>
            <w:del w:id="2251" w:author="Haynes Haselmaier" w:date="2021-03-09T09:27:00Z">
              <w:r w:rsidRPr="002A3298" w:rsidDel="007E71FD">
                <w:rPr>
                  <w:rFonts w:eastAsia="Calibri"/>
                  <w:sz w:val="18"/>
                  <w:lang w:val="en-GB"/>
                </w:rPr>
                <w:delText>Denotes missing data</w:delText>
              </w:r>
            </w:del>
            <w:ins w:id="2252" w:author="Teh Stand" w:date="2022-06-03T15:36:00Z">
              <w:r>
                <w:rPr>
                  <w:rFonts w:eastAsia="Calibri"/>
                  <w:sz w:val="18"/>
                  <w:lang w:val="en-GB"/>
                </w:rPr>
                <w:t>F</w:t>
              </w:r>
            </w:ins>
            <w:ins w:id="2253" w:author="Haynes Haselmaier" w:date="2021-03-09T09:27:00Z">
              <w:r>
                <w:rPr>
                  <w:rFonts w:eastAsia="Calibri"/>
                  <w:sz w:val="18"/>
                  <w:lang w:val="en-GB"/>
                </w:rPr>
                <w:t>ill value (integer or float, string representation, for missing values)</w:t>
              </w:r>
            </w:ins>
            <w:r w:rsidRPr="002A3298">
              <w:rPr>
                <w:rFonts w:eastAsia="Calibri"/>
                <w:sz w:val="18"/>
                <w:lang w:val="en-GB"/>
              </w:rPr>
              <w:t xml:space="preserve"> </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Change w:id="2254" w:author="Raphael Malyankar" w:date="2022-12-04T16:27:00Z">
              <w:tcPr>
                <w:tcW w:w="1784" w:type="dxa"/>
                <w:tcBorders>
                  <w:top w:val="single" w:sz="4" w:space="0" w:color="000000"/>
                  <w:left w:val="single" w:sz="4" w:space="0" w:color="000000"/>
                  <w:bottom w:val="single" w:sz="4" w:space="0" w:color="000000"/>
                  <w:right w:val="single" w:sz="4" w:space="0" w:color="000000"/>
                </w:tcBorders>
                <w:shd w:val="clear" w:color="auto" w:fill="auto"/>
              </w:tcPr>
            </w:tcPrChange>
          </w:tcPr>
          <w:p w14:paraId="093FD769" w14:textId="77777777" w:rsidR="00271E5C" w:rsidRPr="006659BC" w:rsidRDefault="00271E5C" w:rsidP="002B2AC3">
            <w:pPr>
              <w:spacing w:before="60" w:after="60"/>
              <w:jc w:val="left"/>
              <w:rPr>
                <w:sz w:val="22"/>
                <w:lang w:val="en-GB"/>
              </w:rPr>
            </w:pPr>
            <w:r w:rsidRPr="002A3298">
              <w:rPr>
                <w:rFonts w:eastAsia="Calibri"/>
                <w:sz w:val="18"/>
                <w:lang w:val="en-GB"/>
              </w:rPr>
              <w:t xml:space="preserve">1000000 </w:t>
            </w:r>
          </w:p>
        </w:tc>
        <w:tc>
          <w:tcPr>
            <w:tcW w:w="1689" w:type="dxa"/>
            <w:tcBorders>
              <w:top w:val="single" w:sz="4" w:space="0" w:color="000000"/>
              <w:left w:val="single" w:sz="4" w:space="0" w:color="000000"/>
              <w:bottom w:val="single" w:sz="4" w:space="0" w:color="000000"/>
              <w:right w:val="single" w:sz="4" w:space="0" w:color="000000"/>
            </w:tcBorders>
            <w:shd w:val="clear" w:color="auto" w:fill="auto"/>
            <w:tcPrChange w:id="2255" w:author="Raphael Malyankar" w:date="2022-12-04T16:27:00Z">
              <w:tcPr>
                <w:tcW w:w="1869" w:type="dxa"/>
                <w:tcBorders>
                  <w:top w:val="single" w:sz="4" w:space="0" w:color="000000"/>
                  <w:left w:val="single" w:sz="4" w:space="0" w:color="000000"/>
                  <w:bottom w:val="single" w:sz="4" w:space="0" w:color="000000"/>
                  <w:right w:val="single" w:sz="4" w:space="0" w:color="000000"/>
                </w:tcBorders>
                <w:shd w:val="clear" w:color="auto" w:fill="auto"/>
              </w:tcPr>
            </w:tcPrChange>
          </w:tcPr>
          <w:p w14:paraId="7137921C" w14:textId="77777777" w:rsidR="00271E5C" w:rsidRPr="006659BC" w:rsidRDefault="00271E5C" w:rsidP="002B2AC3">
            <w:pPr>
              <w:spacing w:before="60" w:after="60"/>
              <w:jc w:val="left"/>
              <w:rPr>
                <w:sz w:val="22"/>
                <w:lang w:val="en-GB"/>
              </w:rPr>
            </w:pPr>
            <w:r w:rsidRPr="002A3298">
              <w:rPr>
                <w:rFonts w:eastAsia="Calibri"/>
                <w:sz w:val="18"/>
                <w:lang w:val="en-GB"/>
              </w:rPr>
              <w:t xml:space="preserve">1000000 </w:t>
            </w:r>
          </w:p>
        </w:tc>
        <w:tc>
          <w:tcPr>
            <w:tcW w:w="2531" w:type="dxa"/>
            <w:tcBorders>
              <w:top w:val="single" w:sz="4" w:space="0" w:color="000000"/>
              <w:left w:val="single" w:sz="4" w:space="0" w:color="000000"/>
              <w:bottom w:val="single" w:sz="4" w:space="0" w:color="000000"/>
              <w:right w:val="single" w:sz="4" w:space="0" w:color="000000"/>
            </w:tcBorders>
            <w:tcPrChange w:id="2256" w:author="Raphael Malyankar" w:date="2022-12-04T16:27:00Z">
              <w:tcPr>
                <w:tcW w:w="2351" w:type="dxa"/>
                <w:tcBorders>
                  <w:top w:val="single" w:sz="4" w:space="0" w:color="000000"/>
                  <w:left w:val="single" w:sz="4" w:space="0" w:color="000000"/>
                  <w:bottom w:val="single" w:sz="4" w:space="0" w:color="000000"/>
                  <w:right w:val="single" w:sz="4" w:space="0" w:color="000000"/>
                </w:tcBorders>
              </w:tcPr>
            </w:tcPrChange>
          </w:tcPr>
          <w:p w14:paraId="779B3E0B" w14:textId="63C51CA8" w:rsidR="00271E5C" w:rsidRPr="002A3298" w:rsidRDefault="00271E5C" w:rsidP="002B2AC3">
            <w:pPr>
              <w:spacing w:before="60" w:after="60"/>
              <w:jc w:val="left"/>
              <w:rPr>
                <w:rFonts w:eastAsia="Calibri"/>
                <w:sz w:val="18"/>
                <w:lang w:val="en-GB"/>
              </w:rPr>
            </w:pPr>
            <w:ins w:id="2257" w:author="Raphael Malyankar" w:date="2022-12-04T16:23:00Z">
              <w:r>
                <w:rPr>
                  <w:rFonts w:eastAsia="Calibri"/>
                  <w:sz w:val="18"/>
                  <w:lang w:val="en-GB"/>
                </w:rPr>
                <w:t>0</w:t>
              </w:r>
            </w:ins>
          </w:p>
        </w:tc>
      </w:tr>
      <w:tr w:rsidR="00F737A0" w:rsidRPr="008C7844" w14:paraId="382A8FE7" w14:textId="19A830B2" w:rsidTr="00F737A0">
        <w:trPr>
          <w:trHeight w:val="360"/>
          <w:trPrChange w:id="2258" w:author="Raphael Malyankar" w:date="2022-12-04T16:27:00Z">
            <w:trPr>
              <w:trHeight w:val="360"/>
            </w:trPr>
          </w:trPrChange>
        </w:trPr>
        <w:tc>
          <w:tcPr>
            <w:tcW w:w="978" w:type="dxa"/>
            <w:tcBorders>
              <w:top w:val="single" w:sz="4" w:space="0" w:color="000000"/>
              <w:left w:val="single" w:sz="4" w:space="0" w:color="000000"/>
              <w:bottom w:val="single" w:sz="4" w:space="0" w:color="000000"/>
              <w:right w:val="single" w:sz="4" w:space="0" w:color="000000"/>
            </w:tcBorders>
            <w:shd w:val="clear" w:color="auto" w:fill="auto"/>
            <w:tcPrChange w:id="2259" w:author="Raphael Malyankar" w:date="2022-12-04T16:27:00Z">
              <w:tcPr>
                <w:tcW w:w="978" w:type="dxa"/>
                <w:tcBorders>
                  <w:top w:val="single" w:sz="4" w:space="0" w:color="000000"/>
                  <w:left w:val="single" w:sz="4" w:space="0" w:color="000000"/>
                  <w:bottom w:val="single" w:sz="4" w:space="0" w:color="000000"/>
                  <w:right w:val="single" w:sz="4" w:space="0" w:color="000000"/>
                </w:tcBorders>
                <w:shd w:val="clear" w:color="auto" w:fill="auto"/>
              </w:tcPr>
            </w:tcPrChange>
          </w:tcPr>
          <w:p w14:paraId="56EA23EE" w14:textId="77777777" w:rsidR="00271E5C" w:rsidRPr="006659BC" w:rsidRDefault="00271E5C" w:rsidP="002B2AC3">
            <w:pPr>
              <w:spacing w:before="60" w:after="60"/>
              <w:ind w:left="2"/>
              <w:jc w:val="left"/>
              <w:rPr>
                <w:sz w:val="22"/>
                <w:lang w:val="en-GB"/>
              </w:rPr>
            </w:pPr>
            <w:r w:rsidRPr="00E20A96">
              <w:rPr>
                <w:rFonts w:eastAsia="Calibri"/>
                <w:sz w:val="18"/>
                <w:lang w:val="en-GB"/>
              </w:rPr>
              <w:t xml:space="preserve">datatype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Change w:id="2260" w:author="Raphael Malyankar" w:date="2022-12-04T16:27:00Z">
              <w:tcPr>
                <w:tcW w:w="1558" w:type="dxa"/>
                <w:tcBorders>
                  <w:top w:val="single" w:sz="4" w:space="0" w:color="000000"/>
                  <w:left w:val="single" w:sz="4" w:space="0" w:color="000000"/>
                  <w:bottom w:val="single" w:sz="4" w:space="0" w:color="000000"/>
                  <w:right w:val="single" w:sz="4" w:space="0" w:color="000000"/>
                </w:tcBorders>
                <w:shd w:val="clear" w:color="auto" w:fill="auto"/>
              </w:tcPr>
            </w:tcPrChange>
          </w:tcPr>
          <w:p w14:paraId="6F713CCC" w14:textId="34653DFA" w:rsidR="00271E5C" w:rsidRPr="006659BC" w:rsidRDefault="00271E5C" w:rsidP="002B2AC3">
            <w:pPr>
              <w:spacing w:before="60" w:after="60"/>
              <w:ind w:left="2"/>
              <w:jc w:val="left"/>
              <w:rPr>
                <w:sz w:val="22"/>
                <w:lang w:val="en-GB"/>
              </w:rPr>
            </w:pPr>
            <w:r w:rsidRPr="00E20A96">
              <w:rPr>
                <w:rFonts w:eastAsia="Calibri"/>
                <w:sz w:val="18"/>
                <w:lang w:val="en-GB"/>
              </w:rPr>
              <w:t>HDF5 datatype</w:t>
            </w:r>
            <w:ins w:id="2261" w:author="Haynes Haselmaier" w:date="2021-03-09T09:27:00Z">
              <w:r>
                <w:rPr>
                  <w:rFonts w:eastAsia="Calibri"/>
                  <w:sz w:val="18"/>
                  <w:lang w:val="en-GB"/>
                </w:rPr>
                <w:t>, as returned by H5Tget_class() function</w:t>
              </w:r>
            </w:ins>
          </w:p>
        </w:tc>
        <w:tc>
          <w:tcPr>
            <w:tcW w:w="1784" w:type="dxa"/>
            <w:tcBorders>
              <w:top w:val="single" w:sz="4" w:space="0" w:color="000000"/>
              <w:left w:val="single" w:sz="4" w:space="0" w:color="000000"/>
              <w:bottom w:val="single" w:sz="4" w:space="0" w:color="000000"/>
              <w:right w:val="single" w:sz="4" w:space="0" w:color="000000"/>
            </w:tcBorders>
            <w:shd w:val="clear" w:color="auto" w:fill="auto"/>
            <w:tcPrChange w:id="2262" w:author="Raphael Malyankar" w:date="2022-12-04T16:27:00Z">
              <w:tcPr>
                <w:tcW w:w="1784" w:type="dxa"/>
                <w:tcBorders>
                  <w:top w:val="single" w:sz="4" w:space="0" w:color="000000"/>
                  <w:left w:val="single" w:sz="4" w:space="0" w:color="000000"/>
                  <w:bottom w:val="single" w:sz="4" w:space="0" w:color="000000"/>
                  <w:right w:val="single" w:sz="4" w:space="0" w:color="000000"/>
                </w:tcBorders>
                <w:shd w:val="clear" w:color="auto" w:fill="auto"/>
              </w:tcPr>
            </w:tcPrChange>
          </w:tcPr>
          <w:p w14:paraId="6636480E" w14:textId="77777777" w:rsidR="00271E5C" w:rsidRPr="006659BC" w:rsidRDefault="00271E5C" w:rsidP="002B2AC3">
            <w:pPr>
              <w:spacing w:before="60" w:after="60"/>
              <w:jc w:val="left"/>
              <w:rPr>
                <w:sz w:val="22"/>
                <w:lang w:val="en-GB"/>
              </w:rPr>
            </w:pPr>
            <w:r w:rsidRPr="00E20A96">
              <w:rPr>
                <w:rFonts w:eastAsia="Calibri"/>
                <w:sz w:val="18"/>
                <w:lang w:val="en-GB"/>
              </w:rPr>
              <w:t>H5T</w:t>
            </w:r>
            <w:del w:id="2263" w:author="Haynes Haselmaier" w:date="2021-03-09T08:27:00Z">
              <w:r w:rsidRPr="00E20A96" w:rsidDel="00FF7FA0">
                <w:rPr>
                  <w:rFonts w:eastAsia="Calibri"/>
                  <w:sz w:val="18"/>
                  <w:lang w:val="en-GB"/>
                </w:rPr>
                <w:delText>_NATIVE</w:delText>
              </w:r>
            </w:del>
            <w:r w:rsidRPr="00E20A96">
              <w:rPr>
                <w:rFonts w:eastAsia="Calibri"/>
                <w:sz w:val="18"/>
                <w:lang w:val="en-GB"/>
              </w:rPr>
              <w:t xml:space="preserve">_FLOAT </w:t>
            </w:r>
          </w:p>
        </w:tc>
        <w:tc>
          <w:tcPr>
            <w:tcW w:w="1689" w:type="dxa"/>
            <w:tcBorders>
              <w:top w:val="single" w:sz="4" w:space="0" w:color="000000"/>
              <w:left w:val="single" w:sz="4" w:space="0" w:color="000000"/>
              <w:bottom w:val="single" w:sz="4" w:space="0" w:color="000000"/>
              <w:right w:val="single" w:sz="4" w:space="0" w:color="000000"/>
            </w:tcBorders>
            <w:shd w:val="clear" w:color="auto" w:fill="auto"/>
            <w:tcPrChange w:id="2264" w:author="Raphael Malyankar" w:date="2022-12-04T16:27:00Z">
              <w:tcPr>
                <w:tcW w:w="1869" w:type="dxa"/>
                <w:tcBorders>
                  <w:top w:val="single" w:sz="4" w:space="0" w:color="000000"/>
                  <w:left w:val="single" w:sz="4" w:space="0" w:color="000000"/>
                  <w:bottom w:val="single" w:sz="4" w:space="0" w:color="000000"/>
                  <w:right w:val="single" w:sz="4" w:space="0" w:color="000000"/>
                </w:tcBorders>
                <w:shd w:val="clear" w:color="auto" w:fill="auto"/>
              </w:tcPr>
            </w:tcPrChange>
          </w:tcPr>
          <w:p w14:paraId="4B773B4B" w14:textId="770E2D2C" w:rsidR="00271E5C" w:rsidRPr="006659BC" w:rsidRDefault="00271E5C" w:rsidP="002B2AC3">
            <w:pPr>
              <w:spacing w:before="60" w:after="60"/>
              <w:jc w:val="left"/>
              <w:rPr>
                <w:sz w:val="22"/>
                <w:lang w:val="en-GB"/>
              </w:rPr>
            </w:pPr>
            <w:r w:rsidRPr="00E20A96">
              <w:rPr>
                <w:rFonts w:eastAsia="Calibri"/>
                <w:sz w:val="18"/>
                <w:lang w:val="en-GB"/>
              </w:rPr>
              <w:t>H5</w:t>
            </w:r>
            <w:ins w:id="2265" w:author="Haynes Haselmaier" w:date="2021-03-09T08:27:00Z">
              <w:r>
                <w:rPr>
                  <w:rFonts w:eastAsia="Calibri"/>
                  <w:sz w:val="18"/>
                  <w:lang w:val="en-GB"/>
                </w:rPr>
                <w:t>T</w:t>
              </w:r>
            </w:ins>
            <w:del w:id="2266" w:author="Haynes Haselmaier" w:date="2021-03-09T08:27:00Z">
              <w:r w:rsidRPr="00E20A96" w:rsidDel="00FF7FA0">
                <w:rPr>
                  <w:rFonts w:eastAsia="Calibri"/>
                  <w:sz w:val="18"/>
                  <w:lang w:val="en-GB"/>
                </w:rPr>
                <w:delText>T_NATIVE</w:delText>
              </w:r>
            </w:del>
            <w:r w:rsidRPr="00E20A96">
              <w:rPr>
                <w:rFonts w:eastAsia="Calibri"/>
                <w:sz w:val="18"/>
                <w:lang w:val="en-GB"/>
              </w:rPr>
              <w:t xml:space="preserve">_FLOAT </w:t>
            </w:r>
          </w:p>
        </w:tc>
        <w:tc>
          <w:tcPr>
            <w:tcW w:w="2531" w:type="dxa"/>
            <w:tcBorders>
              <w:top w:val="single" w:sz="4" w:space="0" w:color="000000"/>
              <w:left w:val="single" w:sz="4" w:space="0" w:color="000000"/>
              <w:bottom w:val="single" w:sz="4" w:space="0" w:color="000000"/>
              <w:right w:val="single" w:sz="4" w:space="0" w:color="000000"/>
            </w:tcBorders>
            <w:tcPrChange w:id="2267" w:author="Raphael Malyankar" w:date="2022-12-04T16:27:00Z">
              <w:tcPr>
                <w:tcW w:w="2351" w:type="dxa"/>
                <w:tcBorders>
                  <w:top w:val="single" w:sz="4" w:space="0" w:color="000000"/>
                  <w:left w:val="single" w:sz="4" w:space="0" w:color="000000"/>
                  <w:bottom w:val="single" w:sz="4" w:space="0" w:color="000000"/>
                  <w:right w:val="single" w:sz="4" w:space="0" w:color="000000"/>
                </w:tcBorders>
              </w:tcPr>
            </w:tcPrChange>
          </w:tcPr>
          <w:p w14:paraId="6460EA83" w14:textId="7A9308B1" w:rsidR="00271E5C" w:rsidRPr="00E20A96" w:rsidRDefault="00271E5C" w:rsidP="002B2AC3">
            <w:pPr>
              <w:spacing w:before="60" w:after="60"/>
              <w:jc w:val="left"/>
              <w:rPr>
                <w:rFonts w:eastAsia="Calibri"/>
                <w:sz w:val="18"/>
                <w:lang w:val="en-GB"/>
              </w:rPr>
            </w:pPr>
            <w:ins w:id="2268" w:author="Raphael Malyankar" w:date="2022-12-04T16:23:00Z">
              <w:r>
                <w:rPr>
                  <w:rFonts w:eastAsia="Calibri"/>
                  <w:sz w:val="18"/>
                  <w:lang w:val="en-GB"/>
                </w:rPr>
                <w:t>H5T_NATIVE_INT</w:t>
              </w:r>
            </w:ins>
          </w:p>
        </w:tc>
      </w:tr>
      <w:tr w:rsidR="00F737A0" w:rsidRPr="008C7844" w14:paraId="5C7A7C1D" w14:textId="75119939" w:rsidTr="00F737A0">
        <w:trPr>
          <w:trHeight w:val="360"/>
          <w:trPrChange w:id="2269" w:author="Raphael Malyankar" w:date="2022-12-04T16:27:00Z">
            <w:trPr>
              <w:trHeight w:val="360"/>
            </w:trPr>
          </w:trPrChange>
        </w:trPr>
        <w:tc>
          <w:tcPr>
            <w:tcW w:w="978" w:type="dxa"/>
            <w:tcBorders>
              <w:top w:val="single" w:sz="4" w:space="0" w:color="000000"/>
              <w:left w:val="single" w:sz="4" w:space="0" w:color="000000"/>
              <w:bottom w:val="single" w:sz="4" w:space="0" w:color="000000"/>
              <w:right w:val="single" w:sz="4" w:space="0" w:color="000000"/>
            </w:tcBorders>
            <w:shd w:val="clear" w:color="auto" w:fill="auto"/>
            <w:tcPrChange w:id="2270" w:author="Raphael Malyankar" w:date="2022-12-04T16:27:00Z">
              <w:tcPr>
                <w:tcW w:w="978" w:type="dxa"/>
                <w:tcBorders>
                  <w:top w:val="single" w:sz="4" w:space="0" w:color="000000"/>
                  <w:left w:val="single" w:sz="4" w:space="0" w:color="000000"/>
                  <w:bottom w:val="single" w:sz="4" w:space="0" w:color="000000"/>
                  <w:right w:val="single" w:sz="4" w:space="0" w:color="000000"/>
                </w:tcBorders>
                <w:shd w:val="clear" w:color="auto" w:fill="auto"/>
              </w:tcPr>
            </w:tcPrChange>
          </w:tcPr>
          <w:p w14:paraId="53DF5AB9" w14:textId="25FAA2F2" w:rsidR="00271E5C" w:rsidRPr="006659BC" w:rsidRDefault="00271E5C" w:rsidP="002B2AC3">
            <w:pPr>
              <w:spacing w:before="60" w:after="60"/>
              <w:ind w:left="2"/>
              <w:jc w:val="left"/>
              <w:rPr>
                <w:sz w:val="22"/>
                <w:lang w:val="en-GB"/>
              </w:rPr>
            </w:pPr>
            <w:r w:rsidRPr="00E20A96">
              <w:rPr>
                <w:rFonts w:eastAsia="Calibri"/>
                <w:sz w:val="18"/>
                <w:lang w:val="en-GB"/>
              </w:rPr>
              <w:t>lower</w:t>
            </w:r>
            <w:ins w:id="2271" w:author="Lawrence Haynes Haselmaier, Jr." w:date="2021-03-11T09:25:00Z">
              <w:r>
                <w:rPr>
                  <w:rFonts w:eastAsia="Calibri"/>
                  <w:sz w:val="18"/>
                  <w:lang w:val="en-GB"/>
                </w:rPr>
                <w:t xml:space="preserve"> </w:t>
              </w:r>
            </w:ins>
          </w:p>
        </w:tc>
        <w:tc>
          <w:tcPr>
            <w:tcW w:w="1558" w:type="dxa"/>
            <w:tcBorders>
              <w:top w:val="single" w:sz="4" w:space="0" w:color="000000"/>
              <w:left w:val="single" w:sz="4" w:space="0" w:color="000000"/>
              <w:bottom w:val="single" w:sz="4" w:space="0" w:color="000000"/>
              <w:right w:val="single" w:sz="4" w:space="0" w:color="000000"/>
            </w:tcBorders>
            <w:shd w:val="clear" w:color="auto" w:fill="auto"/>
            <w:tcPrChange w:id="2272" w:author="Raphael Malyankar" w:date="2022-12-04T16:27:00Z">
              <w:tcPr>
                <w:tcW w:w="1558" w:type="dxa"/>
                <w:tcBorders>
                  <w:top w:val="single" w:sz="4" w:space="0" w:color="000000"/>
                  <w:left w:val="single" w:sz="4" w:space="0" w:color="000000"/>
                  <w:bottom w:val="single" w:sz="4" w:space="0" w:color="000000"/>
                  <w:right w:val="single" w:sz="4" w:space="0" w:color="000000"/>
                </w:tcBorders>
                <w:shd w:val="clear" w:color="auto" w:fill="auto"/>
              </w:tcPr>
            </w:tcPrChange>
          </w:tcPr>
          <w:p w14:paraId="3AA841D3" w14:textId="0561B46B" w:rsidR="00271E5C" w:rsidRPr="006659BC" w:rsidRDefault="00271E5C" w:rsidP="002B2AC3">
            <w:pPr>
              <w:spacing w:before="60" w:after="60"/>
              <w:ind w:left="2"/>
              <w:jc w:val="left"/>
              <w:rPr>
                <w:sz w:val="22"/>
                <w:lang w:val="en-GB"/>
              </w:rPr>
            </w:pPr>
            <w:r w:rsidRPr="00E20A96">
              <w:rPr>
                <w:rFonts w:eastAsia="Calibri"/>
                <w:sz w:val="18"/>
                <w:lang w:val="en-GB"/>
              </w:rPr>
              <w:t xml:space="preserve">Lower bound on </w:t>
            </w:r>
            <w:ins w:id="2273" w:author="Haynes Haselmaier" w:date="2021-03-09T09:27:00Z">
              <w:r>
                <w:rPr>
                  <w:rFonts w:eastAsia="Calibri"/>
                  <w:sz w:val="18"/>
                  <w:lang w:val="en-GB"/>
                </w:rPr>
                <w:t>v</w:t>
              </w:r>
            </w:ins>
            <w:ins w:id="2274" w:author="Haynes Haselmaier" w:date="2021-03-09T09:28:00Z">
              <w:r>
                <w:rPr>
                  <w:rFonts w:eastAsia="Calibri"/>
                  <w:sz w:val="18"/>
                  <w:lang w:val="en-GB"/>
                </w:rPr>
                <w:t xml:space="preserve">alue of </w:t>
              </w:r>
            </w:ins>
            <w:r w:rsidRPr="00E20A96">
              <w:rPr>
                <w:rFonts w:eastAsia="Calibri"/>
                <w:sz w:val="18"/>
                <w:lang w:val="en-GB"/>
              </w:rPr>
              <w:t xml:space="preserve">attribute </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Change w:id="2275" w:author="Raphael Malyankar" w:date="2022-12-04T16:27:00Z">
              <w:tcPr>
                <w:tcW w:w="1784" w:type="dxa"/>
                <w:tcBorders>
                  <w:top w:val="single" w:sz="4" w:space="0" w:color="000000"/>
                  <w:left w:val="single" w:sz="4" w:space="0" w:color="000000"/>
                  <w:bottom w:val="single" w:sz="4" w:space="0" w:color="000000"/>
                  <w:right w:val="single" w:sz="4" w:space="0" w:color="000000"/>
                </w:tcBorders>
                <w:shd w:val="clear" w:color="auto" w:fill="auto"/>
              </w:tcPr>
            </w:tcPrChange>
          </w:tcPr>
          <w:p w14:paraId="63F21497" w14:textId="77777777" w:rsidR="00271E5C" w:rsidRPr="006659BC" w:rsidRDefault="00271E5C" w:rsidP="002B2AC3">
            <w:pPr>
              <w:spacing w:before="60" w:after="60"/>
              <w:jc w:val="left"/>
              <w:rPr>
                <w:sz w:val="22"/>
                <w:lang w:val="en-GB"/>
              </w:rPr>
            </w:pPr>
            <w:r w:rsidRPr="00E20A96">
              <w:rPr>
                <w:rFonts w:eastAsia="Calibri"/>
                <w:sz w:val="18"/>
                <w:lang w:val="en-GB"/>
              </w:rPr>
              <w:t xml:space="preserve">-12000 </w:t>
            </w:r>
          </w:p>
        </w:tc>
        <w:tc>
          <w:tcPr>
            <w:tcW w:w="1689" w:type="dxa"/>
            <w:tcBorders>
              <w:top w:val="single" w:sz="4" w:space="0" w:color="000000"/>
              <w:left w:val="single" w:sz="4" w:space="0" w:color="000000"/>
              <w:bottom w:val="single" w:sz="4" w:space="0" w:color="000000"/>
              <w:right w:val="single" w:sz="4" w:space="0" w:color="000000"/>
            </w:tcBorders>
            <w:shd w:val="clear" w:color="auto" w:fill="auto"/>
            <w:tcPrChange w:id="2276" w:author="Raphael Malyankar" w:date="2022-12-04T16:27:00Z">
              <w:tcPr>
                <w:tcW w:w="1869" w:type="dxa"/>
                <w:tcBorders>
                  <w:top w:val="single" w:sz="4" w:space="0" w:color="000000"/>
                  <w:left w:val="single" w:sz="4" w:space="0" w:color="000000"/>
                  <w:bottom w:val="single" w:sz="4" w:space="0" w:color="000000"/>
                  <w:right w:val="single" w:sz="4" w:space="0" w:color="000000"/>
                </w:tcBorders>
                <w:shd w:val="clear" w:color="auto" w:fill="auto"/>
              </w:tcPr>
            </w:tcPrChange>
          </w:tcPr>
          <w:p w14:paraId="590CD5FF" w14:textId="25C29DE6" w:rsidR="00271E5C" w:rsidRPr="006659BC" w:rsidRDefault="00271E5C" w:rsidP="002B2AC3">
            <w:pPr>
              <w:spacing w:before="60" w:after="60"/>
              <w:jc w:val="left"/>
              <w:rPr>
                <w:sz w:val="22"/>
                <w:lang w:val="en-GB"/>
              </w:rPr>
            </w:pPr>
            <w:del w:id="2277" w:author="Haynes Haselmaier" w:date="2021-03-08T08:18:00Z">
              <w:r w:rsidRPr="00E20A96" w:rsidDel="002622F3">
                <w:rPr>
                  <w:rFonts w:eastAsia="Calibri"/>
                  <w:sz w:val="18"/>
                  <w:lang w:val="en-GB"/>
                </w:rPr>
                <w:delText>-12000</w:delText>
              </w:r>
            </w:del>
            <w:ins w:id="2278" w:author="Haynes Haselmaier" w:date="2021-03-08T08:18:00Z">
              <w:r w:rsidRPr="00E20A96">
                <w:rPr>
                  <w:rFonts w:eastAsia="Calibri"/>
                  <w:sz w:val="18"/>
                  <w:lang w:val="en-GB"/>
                </w:rPr>
                <w:t>0</w:t>
              </w:r>
            </w:ins>
            <w:r w:rsidRPr="00E20A96">
              <w:rPr>
                <w:rFonts w:eastAsia="Calibri"/>
                <w:sz w:val="18"/>
                <w:lang w:val="en-GB"/>
              </w:rPr>
              <w:t xml:space="preserve"> </w:t>
            </w:r>
          </w:p>
        </w:tc>
        <w:tc>
          <w:tcPr>
            <w:tcW w:w="2531" w:type="dxa"/>
            <w:tcBorders>
              <w:top w:val="single" w:sz="4" w:space="0" w:color="000000"/>
              <w:left w:val="single" w:sz="4" w:space="0" w:color="000000"/>
              <w:bottom w:val="single" w:sz="4" w:space="0" w:color="000000"/>
              <w:right w:val="single" w:sz="4" w:space="0" w:color="000000"/>
            </w:tcBorders>
            <w:tcPrChange w:id="2279" w:author="Raphael Malyankar" w:date="2022-12-04T16:27:00Z">
              <w:tcPr>
                <w:tcW w:w="2351" w:type="dxa"/>
                <w:tcBorders>
                  <w:top w:val="single" w:sz="4" w:space="0" w:color="000000"/>
                  <w:left w:val="single" w:sz="4" w:space="0" w:color="000000"/>
                  <w:bottom w:val="single" w:sz="4" w:space="0" w:color="000000"/>
                  <w:right w:val="single" w:sz="4" w:space="0" w:color="000000"/>
                </w:tcBorders>
              </w:tcPr>
            </w:tcPrChange>
          </w:tcPr>
          <w:p w14:paraId="3F3026A7" w14:textId="362C8151" w:rsidR="00271E5C" w:rsidRPr="00E20A96" w:rsidDel="002622F3" w:rsidRDefault="00F737A0" w:rsidP="002B2AC3">
            <w:pPr>
              <w:spacing w:before="60" w:after="60"/>
              <w:jc w:val="left"/>
              <w:rPr>
                <w:rFonts w:eastAsia="Calibri"/>
                <w:sz w:val="18"/>
                <w:lang w:val="en-GB"/>
              </w:rPr>
            </w:pPr>
            <w:ins w:id="2280" w:author="Raphael Malyankar" w:date="2022-12-04T16:26:00Z">
              <w:r>
                <w:rPr>
                  <w:rFonts w:eastAsia="Calibri"/>
                  <w:sz w:val="18"/>
                  <w:lang w:val="en-GB"/>
                </w:rPr>
                <w:t>1</w:t>
              </w:r>
            </w:ins>
          </w:p>
        </w:tc>
      </w:tr>
      <w:tr w:rsidR="00F737A0" w:rsidRPr="008C7844" w14:paraId="29B1B7AB" w14:textId="3547B3C1" w:rsidTr="00F737A0">
        <w:trPr>
          <w:trHeight w:val="360"/>
          <w:trPrChange w:id="2281" w:author="Raphael Malyankar" w:date="2022-12-04T16:27:00Z">
            <w:trPr>
              <w:trHeight w:val="360"/>
            </w:trPr>
          </w:trPrChange>
        </w:trPr>
        <w:tc>
          <w:tcPr>
            <w:tcW w:w="978" w:type="dxa"/>
            <w:tcBorders>
              <w:top w:val="single" w:sz="4" w:space="0" w:color="000000"/>
              <w:left w:val="single" w:sz="4" w:space="0" w:color="000000"/>
              <w:bottom w:val="single" w:sz="4" w:space="0" w:color="000000"/>
              <w:right w:val="single" w:sz="4" w:space="0" w:color="000000"/>
            </w:tcBorders>
            <w:shd w:val="clear" w:color="auto" w:fill="auto"/>
            <w:tcPrChange w:id="2282" w:author="Raphael Malyankar" w:date="2022-12-04T16:27:00Z">
              <w:tcPr>
                <w:tcW w:w="978" w:type="dxa"/>
                <w:tcBorders>
                  <w:top w:val="single" w:sz="4" w:space="0" w:color="000000"/>
                  <w:left w:val="single" w:sz="4" w:space="0" w:color="000000"/>
                  <w:bottom w:val="single" w:sz="4" w:space="0" w:color="000000"/>
                  <w:right w:val="single" w:sz="4" w:space="0" w:color="000000"/>
                </w:tcBorders>
                <w:shd w:val="clear" w:color="auto" w:fill="auto"/>
              </w:tcPr>
            </w:tcPrChange>
          </w:tcPr>
          <w:p w14:paraId="61F854A0" w14:textId="77BBA465" w:rsidR="00271E5C" w:rsidRPr="006659BC" w:rsidRDefault="00271E5C" w:rsidP="002B2AC3">
            <w:pPr>
              <w:spacing w:before="60" w:after="60"/>
              <w:ind w:left="2"/>
              <w:jc w:val="left"/>
              <w:rPr>
                <w:sz w:val="22"/>
                <w:lang w:val="en-GB"/>
              </w:rPr>
            </w:pPr>
            <w:r w:rsidRPr="00E20A96">
              <w:rPr>
                <w:rFonts w:eastAsia="Calibri"/>
                <w:sz w:val="18"/>
                <w:lang w:val="en-GB"/>
              </w:rPr>
              <w:t>upper</w:t>
            </w:r>
            <w:ins w:id="2283" w:author="Lawrence Haynes Haselmaier, Jr." w:date="2021-03-11T09:25:00Z">
              <w:r>
                <w:rPr>
                  <w:rFonts w:eastAsia="Calibri"/>
                  <w:sz w:val="18"/>
                  <w:lang w:val="en-GB"/>
                </w:rPr>
                <w:t xml:space="preserve"> </w:t>
              </w:r>
            </w:ins>
          </w:p>
        </w:tc>
        <w:tc>
          <w:tcPr>
            <w:tcW w:w="1558" w:type="dxa"/>
            <w:tcBorders>
              <w:top w:val="single" w:sz="4" w:space="0" w:color="000000"/>
              <w:left w:val="single" w:sz="4" w:space="0" w:color="000000"/>
              <w:bottom w:val="single" w:sz="4" w:space="0" w:color="000000"/>
              <w:right w:val="single" w:sz="4" w:space="0" w:color="000000"/>
            </w:tcBorders>
            <w:shd w:val="clear" w:color="auto" w:fill="auto"/>
            <w:tcPrChange w:id="2284" w:author="Raphael Malyankar" w:date="2022-12-04T16:27:00Z">
              <w:tcPr>
                <w:tcW w:w="1558" w:type="dxa"/>
                <w:tcBorders>
                  <w:top w:val="single" w:sz="4" w:space="0" w:color="000000"/>
                  <w:left w:val="single" w:sz="4" w:space="0" w:color="000000"/>
                  <w:bottom w:val="single" w:sz="4" w:space="0" w:color="000000"/>
                  <w:right w:val="single" w:sz="4" w:space="0" w:color="000000"/>
                </w:tcBorders>
                <w:shd w:val="clear" w:color="auto" w:fill="auto"/>
              </w:tcPr>
            </w:tcPrChange>
          </w:tcPr>
          <w:p w14:paraId="0ED37424" w14:textId="3885C9D0" w:rsidR="00271E5C" w:rsidRPr="006659BC" w:rsidRDefault="00271E5C" w:rsidP="002B2AC3">
            <w:pPr>
              <w:spacing w:before="60" w:after="60"/>
              <w:ind w:left="2"/>
              <w:jc w:val="left"/>
              <w:rPr>
                <w:sz w:val="22"/>
                <w:lang w:val="en-GB"/>
              </w:rPr>
            </w:pPr>
            <w:r w:rsidRPr="00E20A96">
              <w:rPr>
                <w:rFonts w:eastAsia="Calibri"/>
                <w:sz w:val="18"/>
                <w:lang w:val="en-GB"/>
              </w:rPr>
              <w:t xml:space="preserve">Upper bound on </w:t>
            </w:r>
            <w:ins w:id="2285" w:author="Haynes Haselmaier" w:date="2021-03-09T09:28:00Z">
              <w:r>
                <w:rPr>
                  <w:rFonts w:eastAsia="Calibri"/>
                  <w:sz w:val="18"/>
                  <w:lang w:val="en-GB"/>
                </w:rPr>
                <w:t xml:space="preserve">value of </w:t>
              </w:r>
            </w:ins>
            <w:r w:rsidRPr="00E20A96">
              <w:rPr>
                <w:rFonts w:eastAsia="Calibri"/>
                <w:sz w:val="18"/>
                <w:lang w:val="en-GB"/>
              </w:rPr>
              <w:t xml:space="preserve">attribute </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Change w:id="2286" w:author="Raphael Malyankar" w:date="2022-12-04T16:27:00Z">
              <w:tcPr>
                <w:tcW w:w="1784" w:type="dxa"/>
                <w:tcBorders>
                  <w:top w:val="single" w:sz="4" w:space="0" w:color="000000"/>
                  <w:left w:val="single" w:sz="4" w:space="0" w:color="000000"/>
                  <w:bottom w:val="single" w:sz="4" w:space="0" w:color="000000"/>
                  <w:right w:val="single" w:sz="4" w:space="0" w:color="000000"/>
                </w:tcBorders>
                <w:shd w:val="clear" w:color="auto" w:fill="auto"/>
              </w:tcPr>
            </w:tcPrChange>
          </w:tcPr>
          <w:p w14:paraId="611B3FC6" w14:textId="77777777" w:rsidR="00271E5C" w:rsidRPr="006659BC" w:rsidRDefault="00271E5C" w:rsidP="002B2AC3">
            <w:pPr>
              <w:spacing w:before="60" w:after="60"/>
              <w:jc w:val="left"/>
              <w:rPr>
                <w:sz w:val="22"/>
                <w:lang w:val="en-GB"/>
              </w:rPr>
            </w:pPr>
            <w:r w:rsidRPr="00E20A96">
              <w:rPr>
                <w:rFonts w:eastAsia="Calibri"/>
                <w:sz w:val="18"/>
                <w:lang w:val="en-GB"/>
              </w:rPr>
              <w:t xml:space="preserve">12000 </w:t>
            </w:r>
          </w:p>
        </w:tc>
        <w:tc>
          <w:tcPr>
            <w:tcW w:w="1689" w:type="dxa"/>
            <w:tcBorders>
              <w:top w:val="single" w:sz="4" w:space="0" w:color="000000"/>
              <w:left w:val="single" w:sz="4" w:space="0" w:color="000000"/>
              <w:bottom w:val="single" w:sz="4" w:space="0" w:color="000000"/>
              <w:right w:val="single" w:sz="4" w:space="0" w:color="000000"/>
            </w:tcBorders>
            <w:shd w:val="clear" w:color="auto" w:fill="auto"/>
            <w:tcPrChange w:id="2287" w:author="Raphael Malyankar" w:date="2022-12-04T16:27:00Z">
              <w:tcPr>
                <w:tcW w:w="1869" w:type="dxa"/>
                <w:tcBorders>
                  <w:top w:val="single" w:sz="4" w:space="0" w:color="000000"/>
                  <w:left w:val="single" w:sz="4" w:space="0" w:color="000000"/>
                  <w:bottom w:val="single" w:sz="4" w:space="0" w:color="000000"/>
                  <w:right w:val="single" w:sz="4" w:space="0" w:color="000000"/>
                </w:tcBorders>
                <w:shd w:val="clear" w:color="auto" w:fill="auto"/>
              </w:tcPr>
            </w:tcPrChange>
          </w:tcPr>
          <w:p w14:paraId="6D6A7FB2" w14:textId="77777777" w:rsidR="00271E5C" w:rsidRPr="006659BC" w:rsidRDefault="00271E5C" w:rsidP="002B2AC3">
            <w:pPr>
              <w:spacing w:before="60" w:after="60"/>
              <w:jc w:val="left"/>
              <w:rPr>
                <w:sz w:val="22"/>
                <w:lang w:val="en-GB"/>
              </w:rPr>
            </w:pPr>
            <w:r w:rsidRPr="00E20A96">
              <w:rPr>
                <w:rFonts w:eastAsia="Calibri"/>
                <w:sz w:val="18"/>
                <w:lang w:val="en-GB"/>
              </w:rPr>
              <w:t xml:space="preserve">12000 </w:t>
            </w:r>
          </w:p>
        </w:tc>
        <w:tc>
          <w:tcPr>
            <w:tcW w:w="2531" w:type="dxa"/>
            <w:tcBorders>
              <w:top w:val="single" w:sz="4" w:space="0" w:color="000000"/>
              <w:left w:val="single" w:sz="4" w:space="0" w:color="000000"/>
              <w:bottom w:val="single" w:sz="4" w:space="0" w:color="000000"/>
              <w:right w:val="single" w:sz="4" w:space="0" w:color="000000"/>
            </w:tcBorders>
            <w:tcPrChange w:id="2288" w:author="Raphael Malyankar" w:date="2022-12-04T16:27:00Z">
              <w:tcPr>
                <w:tcW w:w="2351" w:type="dxa"/>
                <w:tcBorders>
                  <w:top w:val="single" w:sz="4" w:space="0" w:color="000000"/>
                  <w:left w:val="single" w:sz="4" w:space="0" w:color="000000"/>
                  <w:bottom w:val="single" w:sz="4" w:space="0" w:color="000000"/>
                  <w:right w:val="single" w:sz="4" w:space="0" w:color="000000"/>
                </w:tcBorders>
              </w:tcPr>
            </w:tcPrChange>
          </w:tcPr>
          <w:p w14:paraId="1AC7B9D9" w14:textId="2E739BFA" w:rsidR="00271E5C" w:rsidRPr="00E20A96" w:rsidRDefault="00F737A0" w:rsidP="002B2AC3">
            <w:pPr>
              <w:spacing w:before="60" w:after="60"/>
              <w:jc w:val="left"/>
              <w:rPr>
                <w:rFonts w:eastAsia="Calibri"/>
                <w:sz w:val="18"/>
                <w:lang w:val="en-GB"/>
              </w:rPr>
            </w:pPr>
            <w:ins w:id="2289" w:author="Raphael Malyankar" w:date="2022-12-04T16:26:00Z">
              <w:r>
                <w:rPr>
                  <w:rFonts w:eastAsia="Calibri"/>
                  <w:sz w:val="18"/>
                  <w:lang w:val="en-GB"/>
                </w:rPr>
                <w:t>(empty)</w:t>
              </w:r>
            </w:ins>
          </w:p>
        </w:tc>
      </w:tr>
      <w:tr w:rsidR="00F737A0" w:rsidRPr="008C7844" w14:paraId="597E02BF" w14:textId="7B317F4A" w:rsidTr="00F737A0">
        <w:trPr>
          <w:trHeight w:val="590"/>
          <w:trPrChange w:id="2290" w:author="Raphael Malyankar" w:date="2022-12-04T16:27:00Z">
            <w:trPr>
              <w:trHeight w:val="590"/>
            </w:trPr>
          </w:trPrChange>
        </w:trPr>
        <w:tc>
          <w:tcPr>
            <w:tcW w:w="978" w:type="dxa"/>
            <w:tcBorders>
              <w:top w:val="single" w:sz="4" w:space="0" w:color="000000"/>
              <w:left w:val="single" w:sz="4" w:space="0" w:color="000000"/>
              <w:bottom w:val="single" w:sz="4" w:space="0" w:color="000000"/>
              <w:right w:val="single" w:sz="4" w:space="0" w:color="000000"/>
            </w:tcBorders>
            <w:shd w:val="clear" w:color="auto" w:fill="auto"/>
            <w:tcPrChange w:id="2291" w:author="Raphael Malyankar" w:date="2022-12-04T16:27:00Z">
              <w:tcPr>
                <w:tcW w:w="978" w:type="dxa"/>
                <w:tcBorders>
                  <w:top w:val="single" w:sz="4" w:space="0" w:color="000000"/>
                  <w:left w:val="single" w:sz="4" w:space="0" w:color="000000"/>
                  <w:bottom w:val="single" w:sz="4" w:space="0" w:color="000000"/>
                  <w:right w:val="single" w:sz="4" w:space="0" w:color="000000"/>
                </w:tcBorders>
                <w:shd w:val="clear" w:color="auto" w:fill="auto"/>
              </w:tcPr>
            </w:tcPrChange>
          </w:tcPr>
          <w:p w14:paraId="21DFD318" w14:textId="77777777" w:rsidR="00271E5C" w:rsidRPr="006659BC" w:rsidRDefault="00271E5C" w:rsidP="002B2AC3">
            <w:pPr>
              <w:spacing w:before="60" w:after="60"/>
              <w:ind w:left="2"/>
              <w:jc w:val="left"/>
              <w:rPr>
                <w:sz w:val="22"/>
                <w:lang w:val="en-GB"/>
              </w:rPr>
            </w:pPr>
            <w:r w:rsidRPr="00E20A96">
              <w:rPr>
                <w:rFonts w:eastAsia="Calibri"/>
                <w:sz w:val="18"/>
                <w:lang w:val="en-GB"/>
              </w:rPr>
              <w:t xml:space="preserve">closure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Change w:id="2292" w:author="Raphael Malyankar" w:date="2022-12-04T16:27:00Z">
              <w:tcPr>
                <w:tcW w:w="1558" w:type="dxa"/>
                <w:tcBorders>
                  <w:top w:val="single" w:sz="4" w:space="0" w:color="000000"/>
                  <w:left w:val="single" w:sz="4" w:space="0" w:color="000000"/>
                  <w:bottom w:val="single" w:sz="4" w:space="0" w:color="000000"/>
                  <w:right w:val="single" w:sz="4" w:space="0" w:color="000000"/>
                </w:tcBorders>
                <w:shd w:val="clear" w:color="auto" w:fill="auto"/>
              </w:tcPr>
            </w:tcPrChange>
          </w:tcPr>
          <w:p w14:paraId="22B20D7F" w14:textId="77777777" w:rsidR="00271E5C" w:rsidRPr="006659BC" w:rsidRDefault="00271E5C" w:rsidP="002B2AC3">
            <w:pPr>
              <w:spacing w:before="60" w:after="60"/>
              <w:ind w:left="2"/>
              <w:jc w:val="left"/>
              <w:rPr>
                <w:sz w:val="22"/>
                <w:lang w:val="en-GB"/>
              </w:rPr>
            </w:pPr>
            <w:r w:rsidRPr="00E20A96">
              <w:rPr>
                <w:rFonts w:eastAsia="Calibri"/>
                <w:sz w:val="18"/>
                <w:lang w:val="en-GB"/>
              </w:rPr>
              <w:t xml:space="preserve">Open or Closed data interval. See S100_IntervalType in Part 1. </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Change w:id="2293" w:author="Raphael Malyankar" w:date="2022-12-04T16:27:00Z">
              <w:tcPr>
                <w:tcW w:w="1784" w:type="dxa"/>
                <w:tcBorders>
                  <w:top w:val="single" w:sz="4" w:space="0" w:color="000000"/>
                  <w:left w:val="single" w:sz="4" w:space="0" w:color="000000"/>
                  <w:bottom w:val="single" w:sz="4" w:space="0" w:color="000000"/>
                  <w:right w:val="single" w:sz="4" w:space="0" w:color="000000"/>
                </w:tcBorders>
                <w:shd w:val="clear" w:color="auto" w:fill="auto"/>
              </w:tcPr>
            </w:tcPrChange>
          </w:tcPr>
          <w:p w14:paraId="23BC8972" w14:textId="77777777" w:rsidR="00271E5C" w:rsidRPr="006659BC" w:rsidRDefault="00271E5C" w:rsidP="002B2AC3">
            <w:pPr>
              <w:spacing w:before="60" w:after="60"/>
              <w:jc w:val="left"/>
              <w:rPr>
                <w:sz w:val="22"/>
                <w:lang w:val="en-GB"/>
              </w:rPr>
            </w:pPr>
            <w:r w:rsidRPr="00E20A96">
              <w:rPr>
                <w:rFonts w:eastAsia="Calibri"/>
                <w:sz w:val="18"/>
                <w:lang w:val="en-GB"/>
              </w:rPr>
              <w:t xml:space="preserve">closedInterval </w:t>
            </w:r>
          </w:p>
        </w:tc>
        <w:tc>
          <w:tcPr>
            <w:tcW w:w="1689" w:type="dxa"/>
            <w:tcBorders>
              <w:top w:val="single" w:sz="4" w:space="0" w:color="000000"/>
              <w:left w:val="single" w:sz="4" w:space="0" w:color="000000"/>
              <w:bottom w:val="single" w:sz="4" w:space="0" w:color="000000"/>
              <w:right w:val="single" w:sz="4" w:space="0" w:color="000000"/>
            </w:tcBorders>
            <w:shd w:val="clear" w:color="auto" w:fill="auto"/>
            <w:tcPrChange w:id="2294" w:author="Raphael Malyankar" w:date="2022-12-04T16:27:00Z">
              <w:tcPr>
                <w:tcW w:w="1869" w:type="dxa"/>
                <w:tcBorders>
                  <w:top w:val="single" w:sz="4" w:space="0" w:color="000000"/>
                  <w:left w:val="single" w:sz="4" w:space="0" w:color="000000"/>
                  <w:bottom w:val="single" w:sz="4" w:space="0" w:color="000000"/>
                  <w:right w:val="single" w:sz="4" w:space="0" w:color="000000"/>
                </w:tcBorders>
                <w:shd w:val="clear" w:color="auto" w:fill="auto"/>
              </w:tcPr>
            </w:tcPrChange>
          </w:tcPr>
          <w:p w14:paraId="12F198C2" w14:textId="7BEA9D4E" w:rsidR="00271E5C" w:rsidRPr="006659BC" w:rsidRDefault="00271E5C" w:rsidP="002B2AC3">
            <w:pPr>
              <w:spacing w:before="60" w:after="60"/>
              <w:jc w:val="left"/>
              <w:rPr>
                <w:sz w:val="22"/>
                <w:lang w:val="en-GB"/>
              </w:rPr>
            </w:pPr>
            <w:ins w:id="2295" w:author="Haynes Haselmaier" w:date="2021-03-08T08:29:00Z">
              <w:r w:rsidRPr="00E20A96">
                <w:rPr>
                  <w:rFonts w:eastAsia="Calibri"/>
                  <w:sz w:val="18"/>
                  <w:lang w:val="en-GB"/>
                </w:rPr>
                <w:t>gtLeInterval</w:t>
              </w:r>
            </w:ins>
            <w:del w:id="2296" w:author="Haynes Haselmaier" w:date="2021-03-08T08:29:00Z">
              <w:r w:rsidRPr="00E20A96" w:rsidDel="007B5EFA">
                <w:rPr>
                  <w:rFonts w:eastAsia="Calibri"/>
                  <w:sz w:val="18"/>
                  <w:lang w:val="en-GB"/>
                </w:rPr>
                <w:delText xml:space="preserve">closedInterval </w:delText>
              </w:r>
            </w:del>
          </w:p>
        </w:tc>
        <w:tc>
          <w:tcPr>
            <w:tcW w:w="2531" w:type="dxa"/>
            <w:tcBorders>
              <w:top w:val="single" w:sz="4" w:space="0" w:color="000000"/>
              <w:left w:val="single" w:sz="4" w:space="0" w:color="000000"/>
              <w:bottom w:val="single" w:sz="4" w:space="0" w:color="000000"/>
              <w:right w:val="single" w:sz="4" w:space="0" w:color="000000"/>
            </w:tcBorders>
            <w:tcPrChange w:id="2297" w:author="Raphael Malyankar" w:date="2022-12-04T16:27:00Z">
              <w:tcPr>
                <w:tcW w:w="2351" w:type="dxa"/>
                <w:tcBorders>
                  <w:top w:val="single" w:sz="4" w:space="0" w:color="000000"/>
                  <w:left w:val="single" w:sz="4" w:space="0" w:color="000000"/>
                  <w:bottom w:val="single" w:sz="4" w:space="0" w:color="000000"/>
                  <w:right w:val="single" w:sz="4" w:space="0" w:color="000000"/>
                </w:tcBorders>
              </w:tcPr>
            </w:tcPrChange>
          </w:tcPr>
          <w:p w14:paraId="34ED2255" w14:textId="12BD9DBF" w:rsidR="00271E5C" w:rsidRPr="00E20A96" w:rsidRDefault="00F737A0" w:rsidP="002B2AC3">
            <w:pPr>
              <w:spacing w:before="60" w:after="60"/>
              <w:jc w:val="left"/>
              <w:rPr>
                <w:rFonts w:eastAsia="Calibri"/>
                <w:sz w:val="18"/>
                <w:lang w:val="en-GB"/>
              </w:rPr>
            </w:pPr>
            <w:ins w:id="2298" w:author="Raphael Malyankar" w:date="2022-12-04T16:26:00Z">
              <w:r>
                <w:rPr>
                  <w:rFonts w:eastAsia="Calibri"/>
                  <w:sz w:val="18"/>
                  <w:lang w:val="en-GB"/>
                </w:rPr>
                <w:t>geSemiInterval</w:t>
              </w:r>
            </w:ins>
          </w:p>
        </w:tc>
      </w:tr>
    </w:tbl>
    <w:p w14:paraId="523C4309" w14:textId="77777777" w:rsidR="009D512D" w:rsidRDefault="00AC251D" w:rsidP="00161F83">
      <w:pPr>
        <w:spacing w:after="0"/>
        <w:rPr>
          <w:ins w:id="2299" w:author="Astle, Hugh (INT)" w:date="2020-11-19T11:29:00Z"/>
          <w:lang w:val="en-GB"/>
        </w:rPr>
      </w:pPr>
      <w:r w:rsidRPr="008C7844">
        <w:rPr>
          <w:lang w:val="en-GB"/>
        </w:rPr>
        <w:t xml:space="preserve"> </w:t>
      </w:r>
    </w:p>
    <w:p w14:paraId="6CE48E74" w14:textId="1F3ECDEA" w:rsidR="00F57C3F" w:rsidRPr="009375DB" w:rsidRDefault="00F57C3F" w:rsidP="00E20A96">
      <w:pPr>
        <w:autoSpaceDE w:val="0"/>
        <w:autoSpaceDN w:val="0"/>
        <w:adjustRightInd w:val="0"/>
        <w:spacing w:after="120"/>
        <w:rPr>
          <w:ins w:id="2300" w:author="Astle, Hugh (INT)" w:date="2020-11-19T11:29:00Z"/>
        </w:rPr>
      </w:pPr>
      <w:ins w:id="2301" w:author="Astle, Hugh (INT)" w:date="2020-11-19T11:29:00Z">
        <w:r w:rsidRPr="009375DB">
          <w:t xml:space="preserve">As per section S-100 </w:t>
        </w:r>
      </w:ins>
      <w:ins w:id="2302" w:author="Teh Stand" w:date="2022-06-07T09:31:00Z">
        <w:r w:rsidR="001A0F1A">
          <w:t xml:space="preserve">Part 10c, clause </w:t>
        </w:r>
      </w:ins>
      <w:ins w:id="2303" w:author="Astle, Hugh (INT)" w:date="2020-11-19T11:29:00Z">
        <w:r w:rsidRPr="009375DB">
          <w:t>10c-9.5, “All the numeric values in the feature description dataset are string representations of numeric values; for example, “-9999.0” not the float value -9999.0.”</w:t>
        </w:r>
      </w:ins>
    </w:p>
    <w:p w14:paraId="2213A685" w14:textId="77777777" w:rsidR="00F57C3F" w:rsidRDefault="00F57C3F" w:rsidP="00E20A96">
      <w:pPr>
        <w:autoSpaceDE w:val="0"/>
        <w:autoSpaceDN w:val="0"/>
        <w:adjustRightInd w:val="0"/>
        <w:spacing w:after="120"/>
        <w:rPr>
          <w:ins w:id="2304" w:author="Astle, Hugh (INT)" w:date="2020-11-19T11:29:00Z"/>
        </w:rPr>
      </w:pPr>
      <w:ins w:id="2305" w:author="Astle, Hugh (INT)" w:date="2020-11-19T11:29:00Z">
        <w:r w:rsidRPr="009375DB">
          <w:t>While the sample contents are shown in the two attributes columns, these are actually rows in the BathymetryCoverage table. They are also each a single HDF5 compound type and represent a single HDF5 element in the table.</w:t>
        </w:r>
      </w:ins>
    </w:p>
    <w:p w14:paraId="6C6B1EF5" w14:textId="7A2467C9" w:rsidR="00F57C3F" w:rsidRDefault="00F57C3F" w:rsidP="00E20A96">
      <w:pPr>
        <w:autoSpaceDE w:val="0"/>
        <w:autoSpaceDN w:val="0"/>
        <w:adjustRightInd w:val="0"/>
        <w:spacing w:after="120"/>
        <w:rPr>
          <w:ins w:id="2306" w:author="Raphael Malyankar" w:date="2022-12-04T16:12:00Z"/>
        </w:rPr>
      </w:pPr>
      <w:ins w:id="2307" w:author="Astle, Hugh (INT)" w:date="2020-11-19T11:29:00Z">
        <w:r>
          <w:t>All cells shall be HDF5 variable length strings. The minimum and maximum values are stored in lower and upper columns. Variable length strings allow future proofing the format in the event editing is allowed or correcting these values is required.</w:t>
        </w:r>
      </w:ins>
    </w:p>
    <w:p w14:paraId="500A5679" w14:textId="2AC07046" w:rsidR="0076531B" w:rsidRPr="009375DB" w:rsidDel="00F737A0" w:rsidRDefault="0076531B" w:rsidP="00E20A96">
      <w:pPr>
        <w:autoSpaceDE w:val="0"/>
        <w:autoSpaceDN w:val="0"/>
        <w:adjustRightInd w:val="0"/>
        <w:spacing w:after="120"/>
        <w:rPr>
          <w:ins w:id="2308" w:author="Astle, Hugh (INT)" w:date="2020-11-19T11:29:00Z"/>
          <w:del w:id="2309" w:author="Raphael Malyankar" w:date="2022-12-04T16:27:00Z"/>
        </w:rPr>
      </w:pPr>
    </w:p>
    <w:p w14:paraId="719ACDF0" w14:textId="77777777" w:rsidR="00233CED" w:rsidRDefault="00233CED" w:rsidP="00E20A96">
      <w:pPr>
        <w:pStyle w:val="Heading3"/>
        <w:spacing w:before="120" w:after="120"/>
        <w:rPr>
          <w:ins w:id="2310" w:author="Astle, Hugh (INT)" w:date="2020-11-19T11:49:00Z"/>
        </w:rPr>
      </w:pPr>
      <w:bookmarkStart w:id="2311" w:name="_Toc105509261"/>
      <w:ins w:id="2312" w:author="Astle, Hugh (INT)" w:date="2020-11-19T11:49:00Z">
        <w:r w:rsidRPr="009375DB">
          <w:t>Root BathymetryCoverage</w:t>
        </w:r>
        <w:bookmarkEnd w:id="2311"/>
      </w:ins>
    </w:p>
    <w:p w14:paraId="5ADB533E" w14:textId="151DDED4" w:rsidR="00233CED" w:rsidRPr="008F1FFE" w:rsidDel="006659BC" w:rsidRDefault="00233CED" w:rsidP="00E20A96">
      <w:pPr>
        <w:spacing w:before="120" w:after="120"/>
        <w:jc w:val="center"/>
        <w:rPr>
          <w:ins w:id="2313" w:author="Astle, Hugh (INT)" w:date="2020-11-19T11:49:00Z"/>
          <w:del w:id="2314" w:author="Haynes Haselmaier" w:date="2021-03-08T16:34:00Z"/>
          <w:b/>
          <w:color w:val="auto"/>
          <w:szCs w:val="20"/>
        </w:rPr>
      </w:pPr>
      <w:ins w:id="2315" w:author="Astle, Hugh (INT)" w:date="2020-11-19T11:49:00Z">
        <w:del w:id="2316" w:author="Haynes Haselmaier" w:date="2021-03-08T16:34:00Z">
          <w:r w:rsidRPr="008F1FFE" w:rsidDel="006659BC">
            <w:rPr>
              <w:b/>
              <w:color w:val="auto"/>
              <w:szCs w:val="20"/>
            </w:rPr>
            <w:delText>Table 10-6 – Attributes of BathymetryCoverage feature container group</w:delText>
          </w:r>
        </w:del>
      </w:ins>
    </w:p>
    <w:p w14:paraId="5D5799E3" w14:textId="4C0EF0E5" w:rsidR="006659BC" w:rsidRPr="00E20A96" w:rsidRDefault="006659BC" w:rsidP="00E20A96">
      <w:pPr>
        <w:pStyle w:val="Caption"/>
        <w:keepNext/>
        <w:spacing w:before="120" w:after="120"/>
        <w:jc w:val="center"/>
        <w:rPr>
          <w:ins w:id="2317" w:author="Haynes Haselmaier" w:date="2021-03-08T16:34:00Z"/>
          <w:bCs/>
          <w:i w:val="0"/>
          <w:color w:val="auto"/>
          <w:sz w:val="20"/>
          <w:szCs w:val="20"/>
        </w:rPr>
      </w:pPr>
      <w:bookmarkStart w:id="2318" w:name="_Ref121072907"/>
      <w:ins w:id="2319" w:author="Haynes Haselmaier" w:date="2021-03-08T16:34:00Z">
        <w:r w:rsidRPr="008B6D31">
          <w:rPr>
            <w:bCs/>
            <w:i w:val="0"/>
            <w:color w:val="auto"/>
            <w:sz w:val="20"/>
            <w:szCs w:val="20"/>
          </w:rPr>
          <w:t xml:space="preserve">Table </w:t>
        </w:r>
      </w:ins>
      <w:ins w:id="2320"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10</w:t>
      </w:r>
      <w:ins w:id="2321"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2322" w:author="Raphael Malyankar" w:date="2022-12-04T19:38:00Z">
        <w:r w:rsidR="00872C97">
          <w:rPr>
            <w:bCs/>
            <w:i w:val="0"/>
            <w:noProof/>
            <w:color w:val="auto"/>
            <w:sz w:val="20"/>
            <w:szCs w:val="20"/>
          </w:rPr>
          <w:t>4</w:t>
        </w:r>
        <w:r w:rsidR="00872C97">
          <w:rPr>
            <w:bCs/>
            <w:i w:val="0"/>
            <w:color w:val="auto"/>
            <w:sz w:val="20"/>
            <w:szCs w:val="20"/>
          </w:rPr>
          <w:fldChar w:fldCharType="end"/>
        </w:r>
      </w:ins>
      <w:ins w:id="2323" w:author="Haynes Haselmaier" w:date="2021-03-08T17:17:00Z">
        <w:del w:id="2324" w:author="Raphael Malyankar" w:date="2022-12-04T19:38:00Z">
          <w:r w:rsidR="00914B0A" w:rsidRPr="008B6D31" w:rsidDel="00872C97">
            <w:rPr>
              <w:bCs/>
              <w:i w:val="0"/>
              <w:color w:val="auto"/>
              <w:sz w:val="20"/>
              <w:szCs w:val="20"/>
            </w:rPr>
            <w:fldChar w:fldCharType="begin"/>
          </w:r>
          <w:r w:rsidR="00914B0A" w:rsidRPr="008B6D31" w:rsidDel="00872C97">
            <w:rPr>
              <w:bCs/>
              <w:i w:val="0"/>
              <w:color w:val="auto"/>
              <w:sz w:val="20"/>
              <w:szCs w:val="20"/>
            </w:rPr>
            <w:delInstrText xml:space="preserve"> STYLEREF 1 \s </w:delInstrText>
          </w:r>
        </w:del>
      </w:ins>
      <w:del w:id="2325" w:author="Raphael Malyankar" w:date="2022-12-04T19:38:00Z">
        <w:r w:rsidR="00914B0A" w:rsidRPr="008B6D31" w:rsidDel="00872C97">
          <w:rPr>
            <w:bCs/>
            <w:i w:val="0"/>
            <w:color w:val="auto"/>
            <w:sz w:val="20"/>
            <w:szCs w:val="20"/>
          </w:rPr>
          <w:fldChar w:fldCharType="separate"/>
        </w:r>
        <w:r w:rsidR="00D55292" w:rsidDel="00872C97">
          <w:rPr>
            <w:bCs/>
            <w:i w:val="0"/>
            <w:noProof/>
            <w:color w:val="auto"/>
            <w:sz w:val="20"/>
            <w:szCs w:val="20"/>
          </w:rPr>
          <w:delText>10</w:delText>
        </w:r>
      </w:del>
      <w:ins w:id="2326" w:author="Haynes Haselmaier" w:date="2021-03-08T17:17:00Z">
        <w:del w:id="2327" w:author="Raphael Malyankar" w:date="2022-12-04T19:38:00Z">
          <w:r w:rsidR="00914B0A" w:rsidRPr="008B6D31" w:rsidDel="00872C97">
            <w:rPr>
              <w:bCs/>
              <w:i w:val="0"/>
              <w:color w:val="auto"/>
              <w:sz w:val="20"/>
              <w:szCs w:val="20"/>
            </w:rPr>
            <w:fldChar w:fldCharType="end"/>
          </w:r>
          <w:r w:rsidR="00914B0A" w:rsidRPr="008B6D31" w:rsidDel="00872C97">
            <w:rPr>
              <w:bCs/>
              <w:i w:val="0"/>
              <w:color w:val="auto"/>
              <w:sz w:val="20"/>
              <w:szCs w:val="20"/>
            </w:rPr>
            <w:noBreakHyphen/>
          </w:r>
          <w:r w:rsidR="00914B0A" w:rsidRPr="008B6D31" w:rsidDel="00872C97">
            <w:rPr>
              <w:bCs/>
              <w:i w:val="0"/>
              <w:color w:val="auto"/>
              <w:sz w:val="20"/>
              <w:szCs w:val="20"/>
            </w:rPr>
            <w:fldChar w:fldCharType="begin"/>
          </w:r>
          <w:r w:rsidR="00914B0A" w:rsidRPr="008B6D31" w:rsidDel="00872C97">
            <w:rPr>
              <w:bCs/>
              <w:i w:val="0"/>
              <w:color w:val="auto"/>
              <w:sz w:val="20"/>
              <w:szCs w:val="20"/>
            </w:rPr>
            <w:delInstrText xml:space="preserve"> SEQ Table \* ARABIC \s 1 </w:delInstrText>
          </w:r>
        </w:del>
      </w:ins>
      <w:del w:id="2328" w:author="Raphael Malyankar" w:date="2022-12-04T19:38:00Z">
        <w:r w:rsidR="00914B0A" w:rsidRPr="008B6D31" w:rsidDel="00872C97">
          <w:rPr>
            <w:bCs/>
            <w:i w:val="0"/>
            <w:color w:val="auto"/>
            <w:sz w:val="20"/>
            <w:szCs w:val="20"/>
          </w:rPr>
          <w:fldChar w:fldCharType="separate"/>
        </w:r>
      </w:del>
      <w:ins w:id="2329" w:author="Teh Stand" w:date="2022-06-08T10:27:00Z">
        <w:del w:id="2330" w:author="Raphael Malyankar" w:date="2022-12-04T19:38:00Z">
          <w:r w:rsidR="00D55292" w:rsidDel="00872C97">
            <w:rPr>
              <w:bCs/>
              <w:i w:val="0"/>
              <w:noProof/>
              <w:color w:val="auto"/>
              <w:sz w:val="20"/>
              <w:szCs w:val="20"/>
            </w:rPr>
            <w:delText>4</w:delText>
          </w:r>
        </w:del>
      </w:ins>
      <w:ins w:id="2331" w:author="Haynes Haselmaier" w:date="2021-03-08T17:17:00Z">
        <w:del w:id="2332" w:author="Raphael Malyankar" w:date="2022-12-04T19:38:00Z">
          <w:r w:rsidR="00914B0A" w:rsidRPr="008B6D31" w:rsidDel="00872C97">
            <w:rPr>
              <w:bCs/>
              <w:i w:val="0"/>
              <w:color w:val="auto"/>
              <w:sz w:val="20"/>
              <w:szCs w:val="20"/>
            </w:rPr>
            <w:fldChar w:fldCharType="end"/>
          </w:r>
        </w:del>
      </w:ins>
      <w:bookmarkEnd w:id="2318"/>
      <w:ins w:id="2333" w:author="Haynes Haselmaier" w:date="2021-03-08T16:34:00Z">
        <w:r w:rsidRPr="008B6D31">
          <w:rPr>
            <w:bCs/>
            <w:i w:val="0"/>
            <w:color w:val="auto"/>
            <w:sz w:val="20"/>
            <w:szCs w:val="20"/>
          </w:rPr>
          <w:t xml:space="preserve"> </w:t>
        </w:r>
      </w:ins>
      <w:ins w:id="2334" w:author="Teh Stand" w:date="2022-06-03T15:43:00Z">
        <w:r w:rsidR="00E20A96" w:rsidRPr="008B6D31">
          <w:rPr>
            <w:bCs/>
            <w:i w:val="0"/>
            <w:color w:val="auto"/>
            <w:sz w:val="20"/>
            <w:szCs w:val="20"/>
          </w:rPr>
          <w:t>–</w:t>
        </w:r>
      </w:ins>
      <w:ins w:id="2335" w:author="Haynes Haselmaier" w:date="2021-03-08T16:34:00Z">
        <w:r w:rsidRPr="008B6D31">
          <w:rPr>
            <w:bCs/>
            <w:i w:val="0"/>
            <w:color w:val="auto"/>
            <w:sz w:val="20"/>
            <w:szCs w:val="20"/>
          </w:rPr>
          <w:t xml:space="preserve"> Attributes of BathymetryCoverage feature container group</w:t>
        </w:r>
      </w:ins>
    </w:p>
    <w:tbl>
      <w:tblPr>
        <w:tblW w:w="1037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31"/>
        <w:gridCol w:w="2123"/>
        <w:gridCol w:w="3135"/>
        <w:gridCol w:w="651"/>
        <w:gridCol w:w="1824"/>
        <w:gridCol w:w="2114"/>
      </w:tblGrid>
      <w:tr w:rsidR="00233CED" w14:paraId="26434F1C" w14:textId="77777777" w:rsidTr="008B6D31">
        <w:trPr>
          <w:cantSplit/>
          <w:jc w:val="center"/>
          <w:ins w:id="2336" w:author="Astle, Hugh (INT)" w:date="2020-11-19T11:49:00Z"/>
        </w:trPr>
        <w:tc>
          <w:tcPr>
            <w:tcW w:w="567" w:type="dxa"/>
            <w:tcBorders>
              <w:bottom w:val="single" w:sz="12" w:space="0" w:color="666666"/>
            </w:tcBorders>
            <w:shd w:val="clear" w:color="auto" w:fill="D9D9D9" w:themeFill="background1" w:themeFillShade="D9"/>
          </w:tcPr>
          <w:p w14:paraId="2B155076" w14:textId="77777777" w:rsidR="00233CED" w:rsidRPr="00E20A96" w:rsidRDefault="00233CED" w:rsidP="008B6D31">
            <w:pPr>
              <w:pStyle w:val="Default"/>
              <w:spacing w:before="60" w:after="60"/>
              <w:rPr>
                <w:ins w:id="2337" w:author="Astle, Hugh (INT)" w:date="2020-11-19T11:49:00Z"/>
                <w:rFonts w:ascii="Arial" w:eastAsia="Calibri" w:hAnsi="Arial" w:cs="Arial"/>
                <w:b/>
                <w:bCs/>
                <w:color w:val="auto"/>
                <w:sz w:val="18"/>
                <w:szCs w:val="18"/>
              </w:rPr>
            </w:pPr>
            <w:ins w:id="2338" w:author="Astle, Hugh (INT)" w:date="2020-11-19T11:49:00Z">
              <w:r w:rsidRPr="00E20A96">
                <w:rPr>
                  <w:rFonts w:ascii="Arial" w:eastAsia="Calibri" w:hAnsi="Arial" w:cs="Arial"/>
                  <w:b/>
                  <w:bCs/>
                  <w:color w:val="auto"/>
                  <w:sz w:val="18"/>
                  <w:szCs w:val="18"/>
                </w:rPr>
                <w:t>No</w:t>
              </w:r>
            </w:ins>
          </w:p>
        </w:tc>
        <w:tc>
          <w:tcPr>
            <w:tcW w:w="2548" w:type="dxa"/>
            <w:tcBorders>
              <w:bottom w:val="single" w:sz="12" w:space="0" w:color="666666"/>
            </w:tcBorders>
            <w:shd w:val="clear" w:color="auto" w:fill="D9D9D9" w:themeFill="background1" w:themeFillShade="D9"/>
          </w:tcPr>
          <w:p w14:paraId="6BBC77A9" w14:textId="77777777" w:rsidR="00233CED" w:rsidRPr="00E20A96" w:rsidRDefault="00233CED" w:rsidP="008B6D31">
            <w:pPr>
              <w:pStyle w:val="Default"/>
              <w:spacing w:before="60" w:after="60"/>
              <w:rPr>
                <w:ins w:id="2339" w:author="Astle, Hugh (INT)" w:date="2020-11-19T11:49:00Z"/>
                <w:rFonts w:ascii="Arial" w:eastAsia="Calibri" w:hAnsi="Arial" w:cs="Arial"/>
                <w:b/>
                <w:bCs/>
                <w:color w:val="auto"/>
                <w:sz w:val="18"/>
                <w:szCs w:val="18"/>
              </w:rPr>
            </w:pPr>
            <w:ins w:id="2340" w:author="Astle, Hugh (INT)" w:date="2020-11-19T11:49:00Z">
              <w:r w:rsidRPr="00E20A96">
                <w:rPr>
                  <w:rFonts w:ascii="Arial" w:eastAsia="Calibri" w:hAnsi="Arial" w:cs="Arial"/>
                  <w:b/>
                  <w:bCs/>
                  <w:color w:val="auto"/>
                  <w:sz w:val="18"/>
                  <w:szCs w:val="18"/>
                </w:rPr>
                <w:t>Name</w:t>
              </w:r>
            </w:ins>
          </w:p>
        </w:tc>
        <w:tc>
          <w:tcPr>
            <w:tcW w:w="2631" w:type="dxa"/>
            <w:tcBorders>
              <w:bottom w:val="single" w:sz="12" w:space="0" w:color="666666"/>
            </w:tcBorders>
            <w:shd w:val="clear" w:color="auto" w:fill="D9D9D9" w:themeFill="background1" w:themeFillShade="D9"/>
          </w:tcPr>
          <w:p w14:paraId="38478276" w14:textId="77777777" w:rsidR="00233CED" w:rsidRPr="00E20A96" w:rsidRDefault="00233CED" w:rsidP="008B6D31">
            <w:pPr>
              <w:pStyle w:val="Default"/>
              <w:spacing w:before="60" w:after="60"/>
              <w:rPr>
                <w:ins w:id="2341" w:author="Astle, Hugh (INT)" w:date="2020-11-19T11:49:00Z"/>
                <w:rFonts w:ascii="Arial" w:eastAsia="Calibri" w:hAnsi="Arial" w:cs="Arial"/>
                <w:b/>
                <w:bCs/>
                <w:color w:val="auto"/>
                <w:sz w:val="18"/>
                <w:szCs w:val="18"/>
              </w:rPr>
            </w:pPr>
            <w:ins w:id="2342" w:author="Astle, Hugh (INT)" w:date="2020-11-19T11:49:00Z">
              <w:r w:rsidRPr="00E20A96">
                <w:rPr>
                  <w:rFonts w:ascii="Arial" w:eastAsia="Calibri" w:hAnsi="Arial" w:cs="Arial"/>
                  <w:b/>
                  <w:bCs/>
                  <w:color w:val="auto"/>
                  <w:sz w:val="18"/>
                  <w:szCs w:val="18"/>
                </w:rPr>
                <w:t>Camel Case</w:t>
              </w:r>
            </w:ins>
          </w:p>
        </w:tc>
        <w:tc>
          <w:tcPr>
            <w:tcW w:w="681" w:type="dxa"/>
            <w:tcBorders>
              <w:bottom w:val="single" w:sz="12" w:space="0" w:color="666666"/>
            </w:tcBorders>
            <w:shd w:val="clear" w:color="auto" w:fill="D9D9D9" w:themeFill="background1" w:themeFillShade="D9"/>
          </w:tcPr>
          <w:p w14:paraId="2A64AA48" w14:textId="77777777" w:rsidR="00233CED" w:rsidRPr="00E20A96" w:rsidRDefault="00233CED" w:rsidP="002927CF">
            <w:pPr>
              <w:pStyle w:val="Default"/>
              <w:spacing w:before="60" w:after="60"/>
              <w:jc w:val="center"/>
              <w:rPr>
                <w:ins w:id="2343" w:author="Astle, Hugh (INT)" w:date="2020-11-19T11:49:00Z"/>
                <w:rFonts w:ascii="Arial" w:eastAsia="Calibri" w:hAnsi="Arial" w:cs="Arial"/>
                <w:b/>
                <w:bCs/>
                <w:color w:val="auto"/>
                <w:sz w:val="18"/>
                <w:szCs w:val="18"/>
              </w:rPr>
            </w:pPr>
            <w:ins w:id="2344" w:author="Astle, Hugh (INT)" w:date="2020-11-19T11:49:00Z">
              <w:r w:rsidRPr="00E20A96">
                <w:rPr>
                  <w:rFonts w:ascii="Arial" w:eastAsia="Calibri" w:hAnsi="Arial" w:cs="Arial"/>
                  <w:b/>
                  <w:bCs/>
                  <w:color w:val="auto"/>
                  <w:sz w:val="18"/>
                  <w:szCs w:val="18"/>
                </w:rPr>
                <w:t>Mult</w:t>
              </w:r>
            </w:ins>
          </w:p>
        </w:tc>
        <w:tc>
          <w:tcPr>
            <w:tcW w:w="1667" w:type="dxa"/>
            <w:tcBorders>
              <w:bottom w:val="single" w:sz="12" w:space="0" w:color="666666"/>
            </w:tcBorders>
            <w:shd w:val="clear" w:color="auto" w:fill="D9D9D9" w:themeFill="background1" w:themeFillShade="D9"/>
          </w:tcPr>
          <w:p w14:paraId="72E55595" w14:textId="77777777" w:rsidR="00233CED" w:rsidRPr="00E20A96" w:rsidRDefault="00233CED" w:rsidP="008B6D31">
            <w:pPr>
              <w:pStyle w:val="Default"/>
              <w:spacing w:before="60" w:after="60"/>
              <w:rPr>
                <w:ins w:id="2345" w:author="Astle, Hugh (INT)" w:date="2020-11-19T11:49:00Z"/>
                <w:rFonts w:ascii="Arial" w:eastAsia="Calibri" w:hAnsi="Arial" w:cs="Arial"/>
                <w:b/>
                <w:bCs/>
                <w:color w:val="auto"/>
                <w:sz w:val="18"/>
                <w:szCs w:val="18"/>
              </w:rPr>
            </w:pPr>
            <w:ins w:id="2346" w:author="Astle, Hugh (INT)" w:date="2020-11-19T11:49:00Z">
              <w:r w:rsidRPr="00E20A96">
                <w:rPr>
                  <w:rFonts w:ascii="Arial" w:eastAsia="Calibri" w:hAnsi="Arial" w:cs="Arial"/>
                  <w:b/>
                  <w:bCs/>
                  <w:color w:val="auto"/>
                  <w:sz w:val="18"/>
                  <w:szCs w:val="18"/>
                </w:rPr>
                <w:t>Data Type</w:t>
              </w:r>
            </w:ins>
          </w:p>
        </w:tc>
        <w:tc>
          <w:tcPr>
            <w:tcW w:w="2284" w:type="dxa"/>
            <w:tcBorders>
              <w:bottom w:val="single" w:sz="12" w:space="0" w:color="666666"/>
            </w:tcBorders>
            <w:shd w:val="clear" w:color="auto" w:fill="D9D9D9" w:themeFill="background1" w:themeFillShade="D9"/>
          </w:tcPr>
          <w:p w14:paraId="631135A1" w14:textId="77777777" w:rsidR="00233CED" w:rsidRPr="00E20A96" w:rsidRDefault="00233CED" w:rsidP="008B6D31">
            <w:pPr>
              <w:pStyle w:val="Default"/>
              <w:spacing w:before="60" w:after="60"/>
              <w:rPr>
                <w:ins w:id="2347" w:author="Astle, Hugh (INT)" w:date="2020-11-19T11:49:00Z"/>
                <w:rFonts w:ascii="Arial" w:eastAsia="Calibri" w:hAnsi="Arial" w:cs="Arial"/>
                <w:b/>
                <w:bCs/>
                <w:color w:val="auto"/>
                <w:sz w:val="18"/>
                <w:szCs w:val="18"/>
              </w:rPr>
            </w:pPr>
            <w:ins w:id="2348" w:author="Astle, Hugh (INT)" w:date="2020-11-19T11:49:00Z">
              <w:r w:rsidRPr="00E20A96">
                <w:rPr>
                  <w:rFonts w:ascii="Arial" w:eastAsia="Calibri" w:hAnsi="Arial" w:cs="Arial"/>
                  <w:b/>
                  <w:bCs/>
                  <w:color w:val="auto"/>
                  <w:sz w:val="18"/>
                  <w:szCs w:val="18"/>
                </w:rPr>
                <w:t>Remarks</w:t>
              </w:r>
            </w:ins>
          </w:p>
        </w:tc>
      </w:tr>
      <w:tr w:rsidR="00233CED" w14:paraId="498E225D" w14:textId="77777777" w:rsidTr="008B6D31">
        <w:trPr>
          <w:cantSplit/>
          <w:jc w:val="center"/>
          <w:ins w:id="2349" w:author="Astle, Hugh (INT)" w:date="2020-11-19T11:49:00Z"/>
        </w:trPr>
        <w:tc>
          <w:tcPr>
            <w:tcW w:w="567" w:type="dxa"/>
            <w:shd w:val="clear" w:color="auto" w:fill="auto"/>
          </w:tcPr>
          <w:p w14:paraId="7F3EB50B" w14:textId="77777777" w:rsidR="00233CED" w:rsidRPr="00E20A96" w:rsidRDefault="00233CED" w:rsidP="008B6D31">
            <w:pPr>
              <w:pStyle w:val="Default"/>
              <w:spacing w:before="60" w:after="60"/>
              <w:rPr>
                <w:ins w:id="2350" w:author="Astle, Hugh (INT)" w:date="2020-11-19T11:49:00Z"/>
                <w:rFonts w:ascii="Arial" w:eastAsia="Calibri" w:hAnsi="Arial" w:cs="Arial"/>
                <w:b/>
                <w:bCs/>
                <w:color w:val="auto"/>
                <w:sz w:val="18"/>
                <w:szCs w:val="18"/>
              </w:rPr>
            </w:pPr>
            <w:ins w:id="2351" w:author="Astle, Hugh (INT)" w:date="2020-11-19T11:49:00Z">
              <w:r w:rsidRPr="00E20A96">
                <w:rPr>
                  <w:rFonts w:ascii="Arial" w:eastAsia="Calibri" w:hAnsi="Arial" w:cs="Arial"/>
                  <w:b/>
                  <w:bCs/>
                  <w:color w:val="auto"/>
                  <w:sz w:val="18"/>
                  <w:szCs w:val="18"/>
                </w:rPr>
                <w:t>1</w:t>
              </w:r>
            </w:ins>
          </w:p>
        </w:tc>
        <w:tc>
          <w:tcPr>
            <w:tcW w:w="2548" w:type="dxa"/>
            <w:shd w:val="clear" w:color="auto" w:fill="auto"/>
          </w:tcPr>
          <w:p w14:paraId="23B458F7" w14:textId="77777777" w:rsidR="00233CED" w:rsidRPr="00E20A96" w:rsidRDefault="00233CED" w:rsidP="008B6D31">
            <w:pPr>
              <w:pStyle w:val="Default"/>
              <w:spacing w:before="60" w:after="60"/>
              <w:rPr>
                <w:ins w:id="2352" w:author="Astle, Hugh (INT)" w:date="2020-11-19T11:49:00Z"/>
                <w:rFonts w:ascii="Arial" w:eastAsia="Calibri" w:hAnsi="Arial" w:cs="Arial"/>
                <w:bCs/>
                <w:color w:val="auto"/>
                <w:sz w:val="18"/>
                <w:szCs w:val="18"/>
              </w:rPr>
            </w:pPr>
            <w:ins w:id="2353" w:author="Astle, Hugh (INT)" w:date="2020-11-19T11:49:00Z">
              <w:r w:rsidRPr="00E20A96">
                <w:rPr>
                  <w:rFonts w:ascii="Arial" w:eastAsia="Calibri" w:hAnsi="Arial" w:cs="Arial"/>
                  <w:bCs/>
                  <w:color w:val="auto"/>
                  <w:sz w:val="18"/>
                  <w:szCs w:val="18"/>
                </w:rPr>
                <w:t>Data organization index</w:t>
              </w:r>
            </w:ins>
          </w:p>
        </w:tc>
        <w:tc>
          <w:tcPr>
            <w:tcW w:w="2631" w:type="dxa"/>
            <w:shd w:val="clear" w:color="auto" w:fill="auto"/>
          </w:tcPr>
          <w:p w14:paraId="58C5B9D8" w14:textId="77777777" w:rsidR="00233CED" w:rsidRPr="00E20A96" w:rsidRDefault="00233CED" w:rsidP="008B6D31">
            <w:pPr>
              <w:pStyle w:val="Default"/>
              <w:spacing w:before="60" w:after="60"/>
              <w:rPr>
                <w:ins w:id="2354" w:author="Astle, Hugh (INT)" w:date="2020-11-19T11:49:00Z"/>
                <w:rFonts w:ascii="Arial" w:eastAsia="Calibri" w:hAnsi="Arial" w:cs="Arial"/>
                <w:bCs/>
                <w:color w:val="auto"/>
                <w:sz w:val="18"/>
                <w:szCs w:val="18"/>
              </w:rPr>
            </w:pPr>
            <w:ins w:id="2355" w:author="Astle, Hugh (INT)" w:date="2020-11-19T11:49:00Z">
              <w:r w:rsidRPr="00E20A96">
                <w:rPr>
                  <w:rFonts w:ascii="Arial" w:eastAsia="Calibri" w:hAnsi="Arial" w:cs="Arial"/>
                  <w:bCs/>
                  <w:color w:val="auto"/>
                  <w:sz w:val="18"/>
                  <w:szCs w:val="18"/>
                </w:rPr>
                <w:t>dataCodingFormat</w:t>
              </w:r>
            </w:ins>
          </w:p>
        </w:tc>
        <w:tc>
          <w:tcPr>
            <w:tcW w:w="681" w:type="dxa"/>
            <w:shd w:val="clear" w:color="auto" w:fill="auto"/>
          </w:tcPr>
          <w:p w14:paraId="34778390" w14:textId="77777777" w:rsidR="00233CED" w:rsidRPr="00E20A96" w:rsidRDefault="00233CED" w:rsidP="002927CF">
            <w:pPr>
              <w:pStyle w:val="Default"/>
              <w:spacing w:before="60" w:after="60"/>
              <w:jc w:val="center"/>
              <w:rPr>
                <w:ins w:id="2356" w:author="Astle, Hugh (INT)" w:date="2020-11-19T11:49:00Z"/>
                <w:rFonts w:ascii="Arial" w:eastAsia="Calibri" w:hAnsi="Arial" w:cs="Arial"/>
                <w:bCs/>
                <w:color w:val="auto"/>
                <w:sz w:val="18"/>
                <w:szCs w:val="18"/>
              </w:rPr>
            </w:pPr>
            <w:ins w:id="2357"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67FEFAF6" w14:textId="77777777" w:rsidR="00233CED" w:rsidRPr="00E20A96" w:rsidRDefault="00233CED" w:rsidP="008B6D31">
            <w:pPr>
              <w:pStyle w:val="Default"/>
              <w:spacing w:before="60" w:after="60"/>
              <w:rPr>
                <w:ins w:id="2358" w:author="Astle, Hugh (INT)" w:date="2020-11-19T11:49:00Z"/>
                <w:rFonts w:ascii="Arial" w:eastAsia="Calibri" w:hAnsi="Arial" w:cs="Arial"/>
                <w:bCs/>
                <w:color w:val="auto"/>
                <w:sz w:val="18"/>
                <w:szCs w:val="18"/>
              </w:rPr>
            </w:pPr>
            <w:ins w:id="2359" w:author="Astle, Hugh (INT)" w:date="2020-11-19T11:49:00Z">
              <w:r w:rsidRPr="00E20A96">
                <w:rPr>
                  <w:rFonts w:ascii="Arial" w:eastAsia="Calibri" w:hAnsi="Arial" w:cs="Arial"/>
                  <w:bCs/>
                  <w:color w:val="auto"/>
                  <w:sz w:val="18"/>
                  <w:szCs w:val="18"/>
                </w:rPr>
                <w:t>Enumeration</w:t>
              </w:r>
            </w:ins>
          </w:p>
        </w:tc>
        <w:tc>
          <w:tcPr>
            <w:tcW w:w="2284" w:type="dxa"/>
            <w:shd w:val="clear" w:color="auto" w:fill="auto"/>
          </w:tcPr>
          <w:p w14:paraId="3BEE8C6E" w14:textId="5DDAF93A" w:rsidR="00233CED" w:rsidRPr="00E20A96" w:rsidRDefault="00233CED" w:rsidP="008B6D31">
            <w:pPr>
              <w:pStyle w:val="Default"/>
              <w:spacing w:before="60" w:after="60"/>
              <w:rPr>
                <w:ins w:id="2360" w:author="Astle, Hugh (INT)" w:date="2020-11-19T11:49:00Z"/>
                <w:rFonts w:ascii="Arial" w:eastAsia="Calibri" w:hAnsi="Arial" w:cs="Arial"/>
                <w:bCs/>
                <w:color w:val="auto"/>
                <w:sz w:val="18"/>
                <w:szCs w:val="18"/>
              </w:rPr>
            </w:pPr>
            <w:ins w:id="2361" w:author="Astle, Hugh (INT)" w:date="2020-11-19T11:49:00Z">
              <w:r w:rsidRPr="00E20A96">
                <w:rPr>
                  <w:rFonts w:ascii="Arial" w:eastAsia="Calibri" w:hAnsi="Arial" w:cs="Arial"/>
                  <w:bCs/>
                  <w:color w:val="auto"/>
                  <w:sz w:val="18"/>
                  <w:szCs w:val="18"/>
                </w:rPr>
                <w:t xml:space="preserve">Value: </w:t>
              </w:r>
              <w:del w:id="2362" w:author="Raphael Malyankar" w:date="2022-12-02T13:08:00Z">
                <w:r w:rsidRPr="00E20A96" w:rsidDel="00EC1E4C">
                  <w:rPr>
                    <w:rFonts w:ascii="Arial" w:eastAsia="Calibri" w:hAnsi="Arial" w:cs="Arial"/>
                    <w:bCs/>
                    <w:color w:val="auto"/>
                    <w:sz w:val="18"/>
                    <w:szCs w:val="18"/>
                  </w:rPr>
                  <w:delText>2</w:delText>
                </w:r>
              </w:del>
            </w:ins>
            <w:ins w:id="2363" w:author="Raphael Malyankar" w:date="2022-12-02T13:08:00Z">
              <w:r w:rsidR="00EC1E4C">
                <w:rPr>
                  <w:rFonts w:ascii="Arial" w:eastAsia="Calibri" w:hAnsi="Arial" w:cs="Arial"/>
                  <w:bCs/>
                  <w:color w:val="auto"/>
                  <w:sz w:val="18"/>
                  <w:szCs w:val="18"/>
                </w:rPr>
                <w:t>9</w:t>
              </w:r>
            </w:ins>
          </w:p>
        </w:tc>
      </w:tr>
      <w:tr w:rsidR="00233CED" w14:paraId="22C887B6" w14:textId="77777777" w:rsidTr="008B6D31">
        <w:trPr>
          <w:cantSplit/>
          <w:jc w:val="center"/>
          <w:ins w:id="2364" w:author="Astle, Hugh (INT)" w:date="2020-11-19T11:49:00Z"/>
        </w:trPr>
        <w:tc>
          <w:tcPr>
            <w:tcW w:w="567" w:type="dxa"/>
            <w:shd w:val="clear" w:color="auto" w:fill="auto"/>
          </w:tcPr>
          <w:p w14:paraId="6CC931C9" w14:textId="77777777" w:rsidR="00233CED" w:rsidRPr="00E20A96" w:rsidRDefault="00233CED" w:rsidP="008B6D31">
            <w:pPr>
              <w:pStyle w:val="Default"/>
              <w:spacing w:before="60" w:after="60"/>
              <w:rPr>
                <w:ins w:id="2365" w:author="Astle, Hugh (INT)" w:date="2020-11-19T11:49:00Z"/>
                <w:rFonts w:ascii="Arial" w:eastAsia="Calibri" w:hAnsi="Arial" w:cs="Arial"/>
                <w:b/>
                <w:bCs/>
                <w:color w:val="auto"/>
                <w:sz w:val="18"/>
                <w:szCs w:val="18"/>
              </w:rPr>
            </w:pPr>
            <w:ins w:id="2366" w:author="Astle, Hugh (INT)" w:date="2020-11-19T11:49:00Z">
              <w:r w:rsidRPr="00E20A96">
                <w:rPr>
                  <w:rFonts w:ascii="Arial" w:eastAsia="Calibri" w:hAnsi="Arial" w:cs="Arial"/>
                  <w:b/>
                  <w:bCs/>
                  <w:color w:val="auto"/>
                  <w:sz w:val="18"/>
                  <w:szCs w:val="18"/>
                </w:rPr>
                <w:t>2</w:t>
              </w:r>
            </w:ins>
          </w:p>
        </w:tc>
        <w:tc>
          <w:tcPr>
            <w:tcW w:w="2548" w:type="dxa"/>
            <w:shd w:val="clear" w:color="auto" w:fill="auto"/>
          </w:tcPr>
          <w:p w14:paraId="7D87CA5A" w14:textId="77777777" w:rsidR="00233CED" w:rsidRPr="00E20A96" w:rsidRDefault="00233CED" w:rsidP="008B6D31">
            <w:pPr>
              <w:pStyle w:val="Default"/>
              <w:spacing w:before="60" w:after="60"/>
              <w:rPr>
                <w:ins w:id="2367" w:author="Astle, Hugh (INT)" w:date="2020-11-19T11:49:00Z"/>
                <w:rFonts w:ascii="Arial" w:eastAsia="Calibri" w:hAnsi="Arial" w:cs="Arial"/>
                <w:bCs/>
                <w:color w:val="auto"/>
                <w:sz w:val="18"/>
                <w:szCs w:val="18"/>
              </w:rPr>
            </w:pPr>
            <w:ins w:id="2368" w:author="Astle, Hugh (INT)" w:date="2020-11-19T11:49:00Z">
              <w:r w:rsidRPr="00E20A96">
                <w:rPr>
                  <w:rFonts w:ascii="Arial" w:eastAsia="Calibri" w:hAnsi="Arial" w:cs="Arial"/>
                  <w:bCs/>
                  <w:color w:val="auto"/>
                  <w:sz w:val="18"/>
                  <w:szCs w:val="18"/>
                </w:rPr>
                <w:t>Dimension</w:t>
              </w:r>
            </w:ins>
          </w:p>
        </w:tc>
        <w:tc>
          <w:tcPr>
            <w:tcW w:w="2631" w:type="dxa"/>
            <w:shd w:val="clear" w:color="auto" w:fill="auto"/>
          </w:tcPr>
          <w:p w14:paraId="5D6AD2E8" w14:textId="77777777" w:rsidR="00233CED" w:rsidRPr="00E20A96" w:rsidRDefault="00233CED" w:rsidP="008B6D31">
            <w:pPr>
              <w:pStyle w:val="Default"/>
              <w:spacing w:before="60" w:after="60"/>
              <w:rPr>
                <w:ins w:id="2369" w:author="Astle, Hugh (INT)" w:date="2020-11-19T11:49:00Z"/>
                <w:rFonts w:ascii="Arial" w:eastAsia="Calibri" w:hAnsi="Arial" w:cs="Arial"/>
                <w:bCs/>
                <w:color w:val="auto"/>
                <w:sz w:val="18"/>
                <w:szCs w:val="18"/>
              </w:rPr>
            </w:pPr>
            <w:ins w:id="2370" w:author="Astle, Hugh (INT)" w:date="2020-11-19T11:49:00Z">
              <w:r w:rsidRPr="00E20A96">
                <w:rPr>
                  <w:rFonts w:ascii="Arial" w:eastAsia="Calibri" w:hAnsi="Arial" w:cs="Arial"/>
                  <w:bCs/>
                  <w:color w:val="auto"/>
                  <w:sz w:val="18"/>
                  <w:szCs w:val="18"/>
                </w:rPr>
                <w:t>dimension</w:t>
              </w:r>
            </w:ins>
          </w:p>
        </w:tc>
        <w:tc>
          <w:tcPr>
            <w:tcW w:w="681" w:type="dxa"/>
            <w:shd w:val="clear" w:color="auto" w:fill="auto"/>
          </w:tcPr>
          <w:p w14:paraId="662A03FE" w14:textId="77777777" w:rsidR="00233CED" w:rsidRPr="00E20A96" w:rsidRDefault="00233CED" w:rsidP="002927CF">
            <w:pPr>
              <w:pStyle w:val="Default"/>
              <w:spacing w:before="60" w:after="60"/>
              <w:jc w:val="center"/>
              <w:rPr>
                <w:ins w:id="2371" w:author="Astle, Hugh (INT)" w:date="2020-11-19T11:49:00Z"/>
                <w:rFonts w:ascii="Arial" w:eastAsia="Calibri" w:hAnsi="Arial" w:cs="Arial"/>
                <w:bCs/>
                <w:color w:val="auto"/>
                <w:sz w:val="18"/>
                <w:szCs w:val="18"/>
              </w:rPr>
            </w:pPr>
            <w:ins w:id="2372"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74E80ED2" w14:textId="563083A9" w:rsidR="00233CED" w:rsidRPr="00E20A96" w:rsidRDefault="00233CED" w:rsidP="008B6D31">
            <w:pPr>
              <w:pStyle w:val="Default"/>
              <w:spacing w:before="60" w:after="60"/>
              <w:rPr>
                <w:ins w:id="2373" w:author="Astle, Hugh (INT)" w:date="2020-11-19T11:49:00Z"/>
                <w:rFonts w:ascii="Arial" w:eastAsia="Calibri" w:hAnsi="Arial" w:cs="Arial"/>
                <w:bCs/>
                <w:color w:val="auto"/>
                <w:sz w:val="18"/>
                <w:szCs w:val="18"/>
              </w:rPr>
            </w:pPr>
            <w:ins w:id="2374" w:author="Astle, Hugh (INT)" w:date="2020-11-19T11:49:00Z">
              <w:r w:rsidRPr="00E20A96">
                <w:rPr>
                  <w:rFonts w:ascii="Arial" w:eastAsia="Calibri" w:hAnsi="Arial" w:cs="Arial"/>
                  <w:bCs/>
                  <w:color w:val="auto"/>
                  <w:sz w:val="18"/>
                  <w:szCs w:val="18"/>
                </w:rPr>
                <w:t>Integer</w:t>
              </w:r>
            </w:ins>
            <w:ins w:id="2375" w:author="Lawrence Haynes Haselmaier, Jr." w:date="2022-12-02T12:21:00Z">
              <w:r w:rsidR="00E32947">
                <w:rPr>
                  <w:rFonts w:ascii="Arial" w:eastAsia="Calibri" w:hAnsi="Arial" w:cs="Arial"/>
                  <w:bCs/>
                  <w:color w:val="auto"/>
                  <w:sz w:val="18"/>
                  <w:szCs w:val="18"/>
                </w:rPr>
                <w:t xml:space="preserve"> unsigned 8-bit</w:t>
              </w:r>
            </w:ins>
          </w:p>
        </w:tc>
        <w:tc>
          <w:tcPr>
            <w:tcW w:w="2284" w:type="dxa"/>
            <w:shd w:val="clear" w:color="auto" w:fill="auto"/>
          </w:tcPr>
          <w:p w14:paraId="058D8F8B" w14:textId="77777777" w:rsidR="00233CED" w:rsidRPr="00E20A96" w:rsidRDefault="00233CED" w:rsidP="008B6D31">
            <w:pPr>
              <w:pStyle w:val="Default"/>
              <w:spacing w:before="60" w:after="60"/>
              <w:rPr>
                <w:ins w:id="2376" w:author="Astle, Hugh (INT)" w:date="2020-11-19T11:49:00Z"/>
                <w:rFonts w:ascii="Arial" w:eastAsia="Calibri" w:hAnsi="Arial" w:cs="Arial"/>
                <w:bCs/>
                <w:color w:val="auto"/>
                <w:sz w:val="18"/>
                <w:szCs w:val="18"/>
              </w:rPr>
            </w:pPr>
            <w:ins w:id="2377" w:author="Astle, Hugh (INT)" w:date="2020-11-19T11:49:00Z">
              <w:r w:rsidRPr="00E20A96">
                <w:rPr>
                  <w:rFonts w:ascii="Arial" w:eastAsia="Calibri" w:hAnsi="Arial" w:cs="Arial"/>
                  <w:bCs/>
                  <w:color w:val="auto"/>
                  <w:sz w:val="18"/>
                  <w:szCs w:val="18"/>
                </w:rPr>
                <w:t>Value: 2</w:t>
              </w:r>
            </w:ins>
          </w:p>
        </w:tc>
      </w:tr>
      <w:tr w:rsidR="00233CED" w14:paraId="400E6E36" w14:textId="77777777" w:rsidTr="008B6D31">
        <w:trPr>
          <w:cantSplit/>
          <w:jc w:val="center"/>
          <w:ins w:id="2378" w:author="Astle, Hugh (INT)" w:date="2020-11-19T11:49:00Z"/>
        </w:trPr>
        <w:tc>
          <w:tcPr>
            <w:tcW w:w="567" w:type="dxa"/>
            <w:shd w:val="clear" w:color="auto" w:fill="auto"/>
          </w:tcPr>
          <w:p w14:paraId="020B1E26" w14:textId="77777777" w:rsidR="00233CED" w:rsidRPr="00E20A96" w:rsidRDefault="00233CED" w:rsidP="008B6D31">
            <w:pPr>
              <w:pStyle w:val="Default"/>
              <w:spacing w:before="60" w:after="60"/>
              <w:rPr>
                <w:ins w:id="2379" w:author="Astle, Hugh (INT)" w:date="2020-11-19T11:49:00Z"/>
                <w:rFonts w:ascii="Arial" w:eastAsia="Calibri" w:hAnsi="Arial" w:cs="Arial"/>
                <w:b/>
                <w:bCs/>
                <w:color w:val="auto"/>
                <w:sz w:val="18"/>
                <w:szCs w:val="18"/>
              </w:rPr>
            </w:pPr>
            <w:ins w:id="2380" w:author="Astle, Hugh (INT)" w:date="2020-11-19T11:49:00Z">
              <w:r w:rsidRPr="00E20A96">
                <w:rPr>
                  <w:rFonts w:ascii="Arial" w:eastAsia="Calibri" w:hAnsi="Arial" w:cs="Arial"/>
                  <w:b/>
                  <w:bCs/>
                  <w:color w:val="auto"/>
                  <w:sz w:val="18"/>
                  <w:szCs w:val="18"/>
                </w:rPr>
                <w:t>3</w:t>
              </w:r>
            </w:ins>
          </w:p>
        </w:tc>
        <w:tc>
          <w:tcPr>
            <w:tcW w:w="2548" w:type="dxa"/>
            <w:shd w:val="clear" w:color="auto" w:fill="auto"/>
          </w:tcPr>
          <w:p w14:paraId="7F9040C9" w14:textId="77777777" w:rsidR="00233CED" w:rsidRPr="00E20A96" w:rsidRDefault="00233CED" w:rsidP="008B6D31">
            <w:pPr>
              <w:pStyle w:val="Default"/>
              <w:spacing w:before="60" w:after="60"/>
              <w:rPr>
                <w:ins w:id="2381" w:author="Astle, Hugh (INT)" w:date="2020-11-19T11:49:00Z"/>
                <w:rFonts w:ascii="Arial" w:eastAsia="Calibri" w:hAnsi="Arial" w:cs="Arial"/>
                <w:bCs/>
                <w:color w:val="auto"/>
                <w:sz w:val="18"/>
                <w:szCs w:val="18"/>
              </w:rPr>
            </w:pPr>
            <w:ins w:id="2382" w:author="Astle, Hugh (INT)" w:date="2020-11-19T11:49:00Z">
              <w:r w:rsidRPr="00E20A96">
                <w:rPr>
                  <w:rFonts w:ascii="Arial" w:eastAsia="Calibri" w:hAnsi="Arial" w:cs="Arial"/>
                  <w:bCs/>
                  <w:color w:val="auto"/>
                  <w:sz w:val="18"/>
                  <w:szCs w:val="18"/>
                </w:rPr>
                <w:t>Common point rule</w:t>
              </w:r>
            </w:ins>
          </w:p>
        </w:tc>
        <w:tc>
          <w:tcPr>
            <w:tcW w:w="2631" w:type="dxa"/>
            <w:shd w:val="clear" w:color="auto" w:fill="auto"/>
          </w:tcPr>
          <w:p w14:paraId="5C126CEF" w14:textId="77777777" w:rsidR="00233CED" w:rsidRPr="00E20A96" w:rsidRDefault="00233CED" w:rsidP="008B6D31">
            <w:pPr>
              <w:pStyle w:val="Default"/>
              <w:spacing w:before="60" w:after="60"/>
              <w:rPr>
                <w:ins w:id="2383" w:author="Astle, Hugh (INT)" w:date="2020-11-19T11:49:00Z"/>
                <w:rFonts w:ascii="Arial" w:eastAsia="Calibri" w:hAnsi="Arial" w:cs="Arial"/>
                <w:bCs/>
                <w:color w:val="auto"/>
                <w:sz w:val="18"/>
                <w:szCs w:val="18"/>
              </w:rPr>
            </w:pPr>
            <w:ins w:id="2384" w:author="Astle, Hugh (INT)" w:date="2020-11-19T11:49:00Z">
              <w:r w:rsidRPr="00E20A96">
                <w:rPr>
                  <w:rFonts w:ascii="Arial" w:eastAsia="Calibri" w:hAnsi="Arial" w:cs="Arial"/>
                  <w:bCs/>
                  <w:color w:val="auto"/>
                  <w:sz w:val="18"/>
                  <w:szCs w:val="18"/>
                </w:rPr>
                <w:t>commonPointRule</w:t>
              </w:r>
            </w:ins>
          </w:p>
        </w:tc>
        <w:tc>
          <w:tcPr>
            <w:tcW w:w="681" w:type="dxa"/>
            <w:shd w:val="clear" w:color="auto" w:fill="auto"/>
          </w:tcPr>
          <w:p w14:paraId="49E9FECA" w14:textId="77777777" w:rsidR="00233CED" w:rsidRPr="00E20A96" w:rsidRDefault="00233CED" w:rsidP="002927CF">
            <w:pPr>
              <w:pStyle w:val="Default"/>
              <w:spacing w:before="60" w:after="60"/>
              <w:jc w:val="center"/>
              <w:rPr>
                <w:ins w:id="2385" w:author="Astle, Hugh (INT)" w:date="2020-11-19T11:49:00Z"/>
                <w:rFonts w:ascii="Arial" w:eastAsia="Calibri" w:hAnsi="Arial" w:cs="Arial"/>
                <w:bCs/>
                <w:color w:val="auto"/>
                <w:sz w:val="18"/>
                <w:szCs w:val="18"/>
              </w:rPr>
            </w:pPr>
            <w:ins w:id="2386"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30E06FCA" w14:textId="77777777" w:rsidR="00233CED" w:rsidRPr="00E20A96" w:rsidRDefault="00233CED" w:rsidP="008B6D31">
            <w:pPr>
              <w:pStyle w:val="Default"/>
              <w:spacing w:before="60" w:after="60"/>
              <w:rPr>
                <w:ins w:id="2387" w:author="Astle, Hugh (INT)" w:date="2020-11-19T11:49:00Z"/>
                <w:rFonts w:ascii="Arial" w:eastAsia="Calibri" w:hAnsi="Arial" w:cs="Arial"/>
                <w:bCs/>
                <w:color w:val="auto"/>
                <w:sz w:val="18"/>
                <w:szCs w:val="18"/>
              </w:rPr>
            </w:pPr>
            <w:commentRangeStart w:id="2388"/>
            <w:ins w:id="2389" w:author="Astle, Hugh (INT)" w:date="2020-11-19T11:49:00Z">
              <w:r w:rsidRPr="00E20A96">
                <w:rPr>
                  <w:rFonts w:ascii="Arial" w:eastAsia="Calibri" w:hAnsi="Arial" w:cs="Arial"/>
                  <w:bCs/>
                  <w:color w:val="auto"/>
                  <w:sz w:val="18"/>
                  <w:szCs w:val="18"/>
                </w:rPr>
                <w:t>Enumeration</w:t>
              </w:r>
            </w:ins>
            <w:commentRangeEnd w:id="2388"/>
            <w:r w:rsidR="00E32947">
              <w:rPr>
                <w:rStyle w:val="CommentReference"/>
                <w:rFonts w:ascii="Arial" w:eastAsia="Arial" w:hAnsi="Arial" w:cs="Arial"/>
              </w:rPr>
              <w:commentReference w:id="2388"/>
            </w:r>
          </w:p>
        </w:tc>
        <w:tc>
          <w:tcPr>
            <w:tcW w:w="2284" w:type="dxa"/>
            <w:shd w:val="clear" w:color="auto" w:fill="auto"/>
          </w:tcPr>
          <w:p w14:paraId="2D2D5B25" w14:textId="5C24B3D7" w:rsidR="00233CED" w:rsidRPr="00E20A96" w:rsidRDefault="00233CED" w:rsidP="008B6D31">
            <w:pPr>
              <w:pStyle w:val="Default"/>
              <w:spacing w:before="60" w:after="60"/>
              <w:rPr>
                <w:ins w:id="2390" w:author="Astle, Hugh (INT)" w:date="2020-11-19T11:49:00Z"/>
                <w:rFonts w:ascii="Arial" w:eastAsia="Calibri" w:hAnsi="Arial" w:cs="Arial"/>
                <w:bCs/>
                <w:color w:val="auto"/>
                <w:sz w:val="18"/>
                <w:szCs w:val="18"/>
              </w:rPr>
            </w:pPr>
            <w:ins w:id="2391" w:author="Astle, Hugh (INT)" w:date="2020-11-19T11:49:00Z">
              <w:r w:rsidRPr="00E20A96">
                <w:rPr>
                  <w:rFonts w:ascii="Arial" w:eastAsia="Calibri" w:hAnsi="Arial" w:cs="Arial"/>
                  <w:bCs/>
                  <w:color w:val="auto"/>
                  <w:sz w:val="18"/>
                  <w:szCs w:val="18"/>
                </w:rPr>
                <w:t>Value: 1 (average) or other values from S100 Table 10c-</w:t>
              </w:r>
            </w:ins>
            <w:ins w:id="2392" w:author="Raphael Malyankar" w:date="2022-12-02T15:07:00Z">
              <w:r w:rsidR="00606CB8">
                <w:rPr>
                  <w:rFonts w:ascii="Arial" w:eastAsia="Calibri" w:hAnsi="Arial" w:cs="Arial"/>
                  <w:bCs/>
                  <w:color w:val="auto"/>
                  <w:sz w:val="18"/>
                  <w:szCs w:val="18"/>
                </w:rPr>
                <w:t>20</w:t>
              </w:r>
            </w:ins>
            <w:ins w:id="2393" w:author="Astle, Hugh (INT)" w:date="2020-11-19T11:49:00Z">
              <w:del w:id="2394" w:author="Raphael Malyankar" w:date="2022-12-02T15:07:00Z">
                <w:r w:rsidRPr="00E20A96" w:rsidDel="00606CB8">
                  <w:rPr>
                    <w:rFonts w:ascii="Arial" w:eastAsia="Calibri" w:hAnsi="Arial" w:cs="Arial"/>
                    <w:bCs/>
                    <w:color w:val="auto"/>
                    <w:sz w:val="18"/>
                    <w:szCs w:val="18"/>
                  </w:rPr>
                  <w:delText>19</w:delText>
                </w:r>
              </w:del>
              <w:r w:rsidRPr="00E20A96">
                <w:rPr>
                  <w:rFonts w:ascii="Arial" w:eastAsia="Calibri" w:hAnsi="Arial" w:cs="Arial"/>
                  <w:bCs/>
                  <w:color w:val="auto"/>
                  <w:sz w:val="18"/>
                  <w:szCs w:val="18"/>
                </w:rPr>
                <w:t>.</w:t>
              </w:r>
            </w:ins>
          </w:p>
        </w:tc>
      </w:tr>
      <w:tr w:rsidR="00233CED" w14:paraId="7D0C388A" w14:textId="77777777" w:rsidTr="008B6D31">
        <w:trPr>
          <w:cantSplit/>
          <w:jc w:val="center"/>
          <w:ins w:id="2395" w:author="Astle, Hugh (INT)" w:date="2020-11-19T11:49:00Z"/>
        </w:trPr>
        <w:tc>
          <w:tcPr>
            <w:tcW w:w="567" w:type="dxa"/>
            <w:shd w:val="clear" w:color="auto" w:fill="auto"/>
          </w:tcPr>
          <w:p w14:paraId="04A6EA4F" w14:textId="77777777" w:rsidR="00233CED" w:rsidRPr="00E20A96" w:rsidRDefault="00233CED" w:rsidP="008B6D31">
            <w:pPr>
              <w:pStyle w:val="Default"/>
              <w:spacing w:before="60" w:after="60"/>
              <w:rPr>
                <w:ins w:id="2396" w:author="Astle, Hugh (INT)" w:date="2020-11-19T11:49:00Z"/>
                <w:rFonts w:ascii="Arial" w:eastAsia="Calibri" w:hAnsi="Arial" w:cs="Arial"/>
                <w:b/>
                <w:bCs/>
                <w:color w:val="auto"/>
                <w:sz w:val="18"/>
                <w:szCs w:val="18"/>
              </w:rPr>
            </w:pPr>
            <w:ins w:id="2397" w:author="Astle, Hugh (INT)" w:date="2020-11-19T11:49:00Z">
              <w:r w:rsidRPr="00E20A96">
                <w:rPr>
                  <w:rFonts w:ascii="Arial" w:eastAsia="Calibri" w:hAnsi="Arial" w:cs="Arial"/>
                  <w:b/>
                  <w:bCs/>
                  <w:color w:val="auto"/>
                  <w:sz w:val="18"/>
                  <w:szCs w:val="18"/>
                </w:rPr>
                <w:t>4</w:t>
              </w:r>
            </w:ins>
          </w:p>
        </w:tc>
        <w:tc>
          <w:tcPr>
            <w:tcW w:w="2548" w:type="dxa"/>
            <w:shd w:val="clear" w:color="auto" w:fill="auto"/>
          </w:tcPr>
          <w:p w14:paraId="12778044" w14:textId="77777777" w:rsidR="00233CED" w:rsidRPr="00E20A96" w:rsidRDefault="00233CED" w:rsidP="008B6D31">
            <w:pPr>
              <w:pStyle w:val="Default"/>
              <w:spacing w:before="60" w:after="60"/>
              <w:rPr>
                <w:ins w:id="2398" w:author="Astle, Hugh (INT)" w:date="2020-11-19T11:49:00Z"/>
                <w:rFonts w:ascii="Arial" w:eastAsia="Calibri" w:hAnsi="Arial" w:cs="Arial"/>
                <w:bCs/>
                <w:color w:val="auto"/>
                <w:sz w:val="18"/>
                <w:szCs w:val="18"/>
              </w:rPr>
            </w:pPr>
            <w:ins w:id="2399" w:author="Astle, Hugh (INT)" w:date="2020-11-19T11:49:00Z">
              <w:r w:rsidRPr="00E20A96">
                <w:rPr>
                  <w:rFonts w:ascii="Arial" w:eastAsia="Calibri" w:hAnsi="Arial" w:cs="Arial"/>
                  <w:bCs/>
                  <w:color w:val="auto"/>
                  <w:sz w:val="18"/>
                  <w:szCs w:val="18"/>
                </w:rPr>
                <w:t>Horizontal position uncertainty</w:t>
              </w:r>
            </w:ins>
          </w:p>
        </w:tc>
        <w:tc>
          <w:tcPr>
            <w:tcW w:w="2631" w:type="dxa"/>
            <w:shd w:val="clear" w:color="auto" w:fill="auto"/>
          </w:tcPr>
          <w:p w14:paraId="0D806096" w14:textId="77777777" w:rsidR="00233CED" w:rsidRPr="00E20A96" w:rsidRDefault="00233CED" w:rsidP="008B6D31">
            <w:pPr>
              <w:pStyle w:val="Default"/>
              <w:spacing w:before="60" w:after="60"/>
              <w:rPr>
                <w:ins w:id="2400" w:author="Astle, Hugh (INT)" w:date="2020-11-19T11:49:00Z"/>
                <w:rFonts w:ascii="Arial" w:eastAsia="Calibri" w:hAnsi="Arial" w:cs="Arial"/>
                <w:bCs/>
                <w:color w:val="auto"/>
                <w:sz w:val="18"/>
                <w:szCs w:val="18"/>
              </w:rPr>
            </w:pPr>
            <w:commentRangeStart w:id="2401"/>
            <w:ins w:id="2402" w:author="Astle, Hugh (INT)" w:date="2020-11-19T11:49:00Z">
              <w:r w:rsidRPr="00E20A96">
                <w:rPr>
                  <w:rFonts w:ascii="Arial" w:eastAsia="Calibri" w:hAnsi="Arial" w:cs="Arial"/>
                  <w:bCs/>
                  <w:color w:val="auto"/>
                  <w:sz w:val="18"/>
                  <w:szCs w:val="18"/>
                </w:rPr>
                <w:t>horizontalPositionUncertainty</w:t>
              </w:r>
            </w:ins>
            <w:commentRangeEnd w:id="2401"/>
            <w:r w:rsidR="00AE6F9F">
              <w:rPr>
                <w:rStyle w:val="CommentReference"/>
                <w:rFonts w:ascii="Arial" w:eastAsia="Arial" w:hAnsi="Arial" w:cs="Arial"/>
              </w:rPr>
              <w:commentReference w:id="2401"/>
            </w:r>
          </w:p>
        </w:tc>
        <w:tc>
          <w:tcPr>
            <w:tcW w:w="681" w:type="dxa"/>
            <w:shd w:val="clear" w:color="auto" w:fill="auto"/>
          </w:tcPr>
          <w:p w14:paraId="11061098" w14:textId="77777777" w:rsidR="00233CED" w:rsidRPr="00E20A96" w:rsidRDefault="00233CED" w:rsidP="002927CF">
            <w:pPr>
              <w:pStyle w:val="Default"/>
              <w:spacing w:before="60" w:after="60"/>
              <w:jc w:val="center"/>
              <w:rPr>
                <w:ins w:id="2403" w:author="Astle, Hugh (INT)" w:date="2020-11-19T11:49:00Z"/>
                <w:rFonts w:ascii="Arial" w:eastAsia="Calibri" w:hAnsi="Arial" w:cs="Arial"/>
                <w:bCs/>
                <w:color w:val="auto"/>
                <w:sz w:val="18"/>
                <w:szCs w:val="18"/>
              </w:rPr>
            </w:pPr>
            <w:ins w:id="2404"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30B7503E" w14:textId="6F7E3C53" w:rsidR="00233CED" w:rsidRPr="00E20A96" w:rsidRDefault="00233CED" w:rsidP="008B6D31">
            <w:pPr>
              <w:pStyle w:val="Default"/>
              <w:spacing w:before="60" w:after="60"/>
              <w:rPr>
                <w:ins w:id="2405" w:author="Astle, Hugh (INT)" w:date="2020-11-19T11:49:00Z"/>
                <w:rFonts w:ascii="Arial" w:eastAsia="Calibri" w:hAnsi="Arial" w:cs="Arial"/>
                <w:bCs/>
                <w:color w:val="auto"/>
                <w:sz w:val="18"/>
                <w:szCs w:val="18"/>
              </w:rPr>
            </w:pPr>
            <w:ins w:id="2406" w:author="Astle, Hugh (INT)" w:date="2020-11-19T11:49:00Z">
              <w:r w:rsidRPr="00E20A96">
                <w:rPr>
                  <w:rFonts w:ascii="Arial" w:eastAsia="Calibri" w:hAnsi="Arial" w:cs="Arial"/>
                  <w:bCs/>
                  <w:color w:val="auto"/>
                  <w:sz w:val="18"/>
                  <w:szCs w:val="18"/>
                </w:rPr>
                <w:t>Float</w:t>
              </w:r>
            </w:ins>
            <w:ins w:id="2407" w:author="Lawrence Haynes Haselmaier, Jr." w:date="2022-12-02T12:22:00Z">
              <w:r w:rsidR="00E32947">
                <w:rPr>
                  <w:rFonts w:ascii="Arial" w:eastAsia="Calibri" w:hAnsi="Arial" w:cs="Arial"/>
                  <w:bCs/>
                  <w:color w:val="auto"/>
                  <w:sz w:val="18"/>
                  <w:szCs w:val="18"/>
                </w:rPr>
                <w:t xml:space="preserve"> 32-bit</w:t>
              </w:r>
            </w:ins>
          </w:p>
        </w:tc>
        <w:tc>
          <w:tcPr>
            <w:tcW w:w="2284" w:type="dxa"/>
            <w:shd w:val="clear" w:color="auto" w:fill="auto"/>
          </w:tcPr>
          <w:p w14:paraId="038E16C5" w14:textId="77777777" w:rsidR="00233CED" w:rsidRPr="00E20A96" w:rsidRDefault="00233CED" w:rsidP="008B6D31">
            <w:pPr>
              <w:pStyle w:val="Default"/>
              <w:spacing w:before="60" w:after="60"/>
              <w:rPr>
                <w:ins w:id="2408" w:author="Astle, Hugh (INT)" w:date="2020-11-19T11:49:00Z"/>
                <w:rFonts w:ascii="Arial" w:eastAsia="Calibri" w:hAnsi="Arial" w:cs="Arial"/>
                <w:bCs/>
                <w:color w:val="auto"/>
                <w:sz w:val="18"/>
                <w:szCs w:val="18"/>
              </w:rPr>
            </w:pPr>
            <w:ins w:id="2409" w:author="Astle, Hugh (INT)" w:date="2020-11-19T11:49:00Z">
              <w:r w:rsidRPr="00E20A96">
                <w:rPr>
                  <w:rFonts w:ascii="Arial" w:eastAsia="Calibri" w:hAnsi="Arial" w:cs="Arial"/>
                  <w:bCs/>
                  <w:color w:val="auto"/>
                  <w:sz w:val="18"/>
                  <w:szCs w:val="18"/>
                </w:rPr>
                <w:t xml:space="preserve">Value: </w:t>
              </w:r>
            </w:ins>
            <w:ins w:id="2410" w:author="Astle, Hugh (INT)" w:date="2020-11-24T13:57:00Z">
              <w:r w:rsidR="00273D56" w:rsidRPr="00E20A96">
                <w:rPr>
                  <w:rFonts w:ascii="Arial" w:eastAsia="Calibri" w:hAnsi="Arial" w:cs="Arial"/>
                  <w:bCs/>
                  <w:color w:val="auto"/>
                  <w:sz w:val="18"/>
                  <w:szCs w:val="18"/>
                </w:rPr>
                <w:t>-1.0</w:t>
              </w:r>
            </w:ins>
            <w:ins w:id="2411" w:author="Astle, Hugh (INT)" w:date="2020-11-19T11:49:00Z">
              <w:r w:rsidRPr="00E20A96">
                <w:rPr>
                  <w:rFonts w:ascii="Arial" w:eastAsia="Calibri" w:hAnsi="Arial" w:cs="Arial"/>
                  <w:bCs/>
                  <w:color w:val="auto"/>
                  <w:sz w:val="18"/>
                  <w:szCs w:val="18"/>
                </w:rPr>
                <w:t xml:space="preserve"> (if </w:t>
              </w:r>
            </w:ins>
            <w:ins w:id="2412" w:author="Astle, Hugh (INT)" w:date="2020-11-24T13:58:00Z">
              <w:r w:rsidR="00273D56" w:rsidRPr="00E20A96">
                <w:rPr>
                  <w:rFonts w:ascii="Arial" w:eastAsia="Calibri" w:hAnsi="Arial" w:cs="Arial"/>
                  <w:bCs/>
                  <w:color w:val="auto"/>
                  <w:sz w:val="18"/>
                  <w:szCs w:val="18"/>
                </w:rPr>
                <w:t xml:space="preserve">unknown or </w:t>
              </w:r>
            </w:ins>
            <w:ins w:id="2413" w:author="Astle, Hugh (INT)" w:date="2020-11-19T11:49:00Z">
              <w:r w:rsidRPr="00E20A96">
                <w:rPr>
                  <w:rFonts w:ascii="Arial" w:eastAsia="Calibri" w:hAnsi="Arial" w:cs="Arial"/>
                  <w:bCs/>
                  <w:color w:val="auto"/>
                  <w:sz w:val="18"/>
                  <w:szCs w:val="18"/>
                </w:rPr>
                <w:t>not available)</w:t>
              </w:r>
            </w:ins>
          </w:p>
        </w:tc>
      </w:tr>
      <w:tr w:rsidR="00233CED" w14:paraId="0C5508D4" w14:textId="77777777" w:rsidTr="008B6D31">
        <w:trPr>
          <w:cantSplit/>
          <w:jc w:val="center"/>
          <w:ins w:id="2414" w:author="Astle, Hugh (INT)" w:date="2020-11-19T11:49:00Z"/>
        </w:trPr>
        <w:tc>
          <w:tcPr>
            <w:tcW w:w="567" w:type="dxa"/>
            <w:shd w:val="clear" w:color="auto" w:fill="auto"/>
          </w:tcPr>
          <w:p w14:paraId="58E1F015" w14:textId="77777777" w:rsidR="00233CED" w:rsidRPr="00E20A96" w:rsidRDefault="00233CED" w:rsidP="008B6D31">
            <w:pPr>
              <w:pStyle w:val="Default"/>
              <w:spacing w:before="60" w:after="60"/>
              <w:rPr>
                <w:ins w:id="2415" w:author="Astle, Hugh (INT)" w:date="2020-11-19T11:49:00Z"/>
                <w:rFonts w:ascii="Arial" w:eastAsia="Calibri" w:hAnsi="Arial" w:cs="Arial"/>
                <w:b/>
                <w:bCs/>
                <w:color w:val="auto"/>
                <w:sz w:val="18"/>
                <w:szCs w:val="18"/>
              </w:rPr>
            </w:pPr>
            <w:ins w:id="2416" w:author="Astle, Hugh (INT)" w:date="2020-11-19T11:49:00Z">
              <w:r w:rsidRPr="00E20A96">
                <w:rPr>
                  <w:rFonts w:ascii="Arial" w:eastAsia="Calibri" w:hAnsi="Arial" w:cs="Arial"/>
                  <w:b/>
                  <w:bCs/>
                  <w:color w:val="auto"/>
                  <w:sz w:val="18"/>
                  <w:szCs w:val="18"/>
                </w:rPr>
                <w:t>5</w:t>
              </w:r>
            </w:ins>
          </w:p>
        </w:tc>
        <w:tc>
          <w:tcPr>
            <w:tcW w:w="2548" w:type="dxa"/>
            <w:shd w:val="clear" w:color="auto" w:fill="auto"/>
          </w:tcPr>
          <w:p w14:paraId="6EC42979" w14:textId="77777777" w:rsidR="00233CED" w:rsidRPr="00E20A96" w:rsidRDefault="00233CED" w:rsidP="008B6D31">
            <w:pPr>
              <w:pStyle w:val="Default"/>
              <w:spacing w:before="60" w:after="60"/>
              <w:rPr>
                <w:ins w:id="2417" w:author="Astle, Hugh (INT)" w:date="2020-11-19T11:49:00Z"/>
                <w:rFonts w:ascii="Arial" w:eastAsia="Calibri" w:hAnsi="Arial" w:cs="Arial"/>
                <w:bCs/>
                <w:color w:val="auto"/>
                <w:sz w:val="18"/>
                <w:szCs w:val="18"/>
              </w:rPr>
            </w:pPr>
            <w:ins w:id="2418" w:author="Astle, Hugh (INT)" w:date="2020-11-19T11:49:00Z">
              <w:r w:rsidRPr="00E20A96">
                <w:rPr>
                  <w:rFonts w:ascii="Arial" w:eastAsia="Calibri" w:hAnsi="Arial" w:cs="Arial"/>
                  <w:bCs/>
                  <w:color w:val="auto"/>
                  <w:sz w:val="18"/>
                  <w:szCs w:val="18"/>
                </w:rPr>
                <w:t>Vertical position uncertainty</w:t>
              </w:r>
            </w:ins>
          </w:p>
        </w:tc>
        <w:tc>
          <w:tcPr>
            <w:tcW w:w="2631" w:type="dxa"/>
            <w:shd w:val="clear" w:color="auto" w:fill="auto"/>
          </w:tcPr>
          <w:p w14:paraId="7677EA9C" w14:textId="77777777" w:rsidR="00233CED" w:rsidRPr="00E20A96" w:rsidRDefault="00233CED" w:rsidP="008B6D31">
            <w:pPr>
              <w:pStyle w:val="Default"/>
              <w:spacing w:before="60" w:after="60"/>
              <w:rPr>
                <w:ins w:id="2419" w:author="Astle, Hugh (INT)" w:date="2020-11-19T11:49:00Z"/>
                <w:rFonts w:ascii="Arial" w:eastAsia="Calibri" w:hAnsi="Arial" w:cs="Arial"/>
                <w:bCs/>
                <w:color w:val="auto"/>
                <w:sz w:val="18"/>
                <w:szCs w:val="18"/>
              </w:rPr>
            </w:pPr>
            <w:commentRangeStart w:id="2420"/>
            <w:ins w:id="2421" w:author="Astle, Hugh (INT)" w:date="2020-11-19T11:49:00Z">
              <w:r w:rsidRPr="00E20A96">
                <w:rPr>
                  <w:rFonts w:ascii="Arial" w:eastAsia="Calibri" w:hAnsi="Arial" w:cs="Arial"/>
                  <w:bCs/>
                  <w:color w:val="auto"/>
                  <w:sz w:val="18"/>
                  <w:szCs w:val="18"/>
                </w:rPr>
                <w:t>verticalUncertainty</w:t>
              </w:r>
            </w:ins>
            <w:commentRangeEnd w:id="2420"/>
            <w:r w:rsidR="00AE6F9F">
              <w:rPr>
                <w:rStyle w:val="CommentReference"/>
                <w:rFonts w:ascii="Arial" w:eastAsia="Arial" w:hAnsi="Arial" w:cs="Arial"/>
              </w:rPr>
              <w:commentReference w:id="2420"/>
            </w:r>
          </w:p>
        </w:tc>
        <w:tc>
          <w:tcPr>
            <w:tcW w:w="681" w:type="dxa"/>
            <w:shd w:val="clear" w:color="auto" w:fill="auto"/>
          </w:tcPr>
          <w:p w14:paraId="717052FD" w14:textId="77777777" w:rsidR="00233CED" w:rsidRPr="00E20A96" w:rsidRDefault="00233CED" w:rsidP="002927CF">
            <w:pPr>
              <w:pStyle w:val="Default"/>
              <w:spacing w:before="60" w:after="60"/>
              <w:jc w:val="center"/>
              <w:rPr>
                <w:ins w:id="2422" w:author="Astle, Hugh (INT)" w:date="2020-11-19T11:49:00Z"/>
                <w:rFonts w:ascii="Arial" w:eastAsia="Calibri" w:hAnsi="Arial" w:cs="Arial"/>
                <w:bCs/>
                <w:color w:val="auto"/>
                <w:sz w:val="18"/>
                <w:szCs w:val="18"/>
              </w:rPr>
            </w:pPr>
            <w:ins w:id="2423"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7D2C9889" w14:textId="18FA8399" w:rsidR="00233CED" w:rsidRPr="00E20A96" w:rsidRDefault="00233CED" w:rsidP="008B6D31">
            <w:pPr>
              <w:pStyle w:val="Default"/>
              <w:spacing w:before="60" w:after="60"/>
              <w:rPr>
                <w:ins w:id="2424" w:author="Astle, Hugh (INT)" w:date="2020-11-19T11:49:00Z"/>
                <w:rFonts w:ascii="Arial" w:eastAsia="Calibri" w:hAnsi="Arial" w:cs="Arial"/>
                <w:bCs/>
                <w:color w:val="auto"/>
                <w:sz w:val="18"/>
                <w:szCs w:val="18"/>
              </w:rPr>
            </w:pPr>
            <w:ins w:id="2425" w:author="Astle, Hugh (INT)" w:date="2020-11-19T11:49:00Z">
              <w:r w:rsidRPr="00E20A96">
                <w:rPr>
                  <w:rFonts w:ascii="Arial" w:eastAsia="Calibri" w:hAnsi="Arial" w:cs="Arial"/>
                  <w:bCs/>
                  <w:color w:val="auto"/>
                  <w:sz w:val="18"/>
                  <w:szCs w:val="18"/>
                </w:rPr>
                <w:t>Float</w:t>
              </w:r>
            </w:ins>
            <w:ins w:id="2426" w:author="Lawrence Haynes Haselmaier, Jr." w:date="2022-12-02T12:22:00Z">
              <w:r w:rsidR="00E32947">
                <w:rPr>
                  <w:rFonts w:ascii="Arial" w:eastAsia="Calibri" w:hAnsi="Arial" w:cs="Arial"/>
                  <w:bCs/>
                  <w:color w:val="auto"/>
                  <w:sz w:val="18"/>
                  <w:szCs w:val="18"/>
                </w:rPr>
                <w:t xml:space="preserve"> 32-bit</w:t>
              </w:r>
            </w:ins>
          </w:p>
        </w:tc>
        <w:tc>
          <w:tcPr>
            <w:tcW w:w="2284" w:type="dxa"/>
            <w:shd w:val="clear" w:color="auto" w:fill="auto"/>
          </w:tcPr>
          <w:p w14:paraId="32E4BDE0" w14:textId="77777777" w:rsidR="00233CED" w:rsidRPr="00E20A96" w:rsidRDefault="00233CED" w:rsidP="008B6D31">
            <w:pPr>
              <w:pStyle w:val="Default"/>
              <w:spacing w:before="60" w:after="60"/>
              <w:rPr>
                <w:ins w:id="2427" w:author="Astle, Hugh (INT)" w:date="2020-11-19T11:49:00Z"/>
                <w:rFonts w:ascii="Arial" w:eastAsia="Calibri" w:hAnsi="Arial" w:cs="Arial"/>
                <w:bCs/>
                <w:color w:val="auto"/>
                <w:sz w:val="18"/>
                <w:szCs w:val="18"/>
              </w:rPr>
            </w:pPr>
            <w:ins w:id="2428" w:author="Astle, Hugh (INT)" w:date="2020-11-19T11:49:00Z">
              <w:r w:rsidRPr="00E20A96">
                <w:rPr>
                  <w:rFonts w:ascii="Arial" w:eastAsia="Calibri" w:hAnsi="Arial" w:cs="Arial"/>
                  <w:bCs/>
                  <w:color w:val="auto"/>
                  <w:sz w:val="18"/>
                  <w:szCs w:val="18"/>
                </w:rPr>
                <w:t xml:space="preserve">Value: </w:t>
              </w:r>
            </w:ins>
            <w:ins w:id="2429" w:author="Astle, Hugh (INT)" w:date="2020-11-24T13:58:00Z">
              <w:r w:rsidR="00273D56" w:rsidRPr="00E20A96">
                <w:rPr>
                  <w:rFonts w:ascii="Arial" w:eastAsia="Calibri" w:hAnsi="Arial" w:cs="Arial"/>
                  <w:bCs/>
                  <w:color w:val="auto"/>
                  <w:sz w:val="18"/>
                  <w:szCs w:val="18"/>
                </w:rPr>
                <w:t>-1.0</w:t>
              </w:r>
            </w:ins>
            <w:ins w:id="2430" w:author="Astle, Hugh (INT)" w:date="2020-11-19T11:49:00Z">
              <w:r w:rsidRPr="00E20A96">
                <w:rPr>
                  <w:rFonts w:ascii="Arial" w:eastAsia="Calibri" w:hAnsi="Arial" w:cs="Arial"/>
                  <w:bCs/>
                  <w:color w:val="auto"/>
                  <w:sz w:val="18"/>
                  <w:szCs w:val="18"/>
                </w:rPr>
                <w:t xml:space="preserve"> (if </w:t>
              </w:r>
            </w:ins>
            <w:ins w:id="2431" w:author="Astle, Hugh (INT)" w:date="2020-11-24T13:58:00Z">
              <w:r w:rsidR="00273D56" w:rsidRPr="00E20A96">
                <w:rPr>
                  <w:rFonts w:ascii="Arial" w:eastAsia="Calibri" w:hAnsi="Arial" w:cs="Arial"/>
                  <w:bCs/>
                  <w:color w:val="auto"/>
                  <w:sz w:val="18"/>
                  <w:szCs w:val="18"/>
                </w:rPr>
                <w:t xml:space="preserve">unknown or </w:t>
              </w:r>
            </w:ins>
            <w:ins w:id="2432" w:author="Astle, Hugh (INT)" w:date="2020-11-19T11:49:00Z">
              <w:r w:rsidRPr="00E20A96">
                <w:rPr>
                  <w:rFonts w:ascii="Arial" w:eastAsia="Calibri" w:hAnsi="Arial" w:cs="Arial"/>
                  <w:bCs/>
                  <w:color w:val="auto"/>
                  <w:sz w:val="18"/>
                  <w:szCs w:val="18"/>
                </w:rPr>
                <w:t>not available)</w:t>
              </w:r>
            </w:ins>
          </w:p>
        </w:tc>
      </w:tr>
      <w:tr w:rsidR="00233CED" w14:paraId="35CA1F0A" w14:textId="77777777" w:rsidTr="008B6D31">
        <w:trPr>
          <w:cantSplit/>
          <w:jc w:val="center"/>
          <w:ins w:id="2433" w:author="Astle, Hugh (INT)" w:date="2020-11-19T11:49:00Z"/>
        </w:trPr>
        <w:tc>
          <w:tcPr>
            <w:tcW w:w="567" w:type="dxa"/>
            <w:shd w:val="clear" w:color="auto" w:fill="auto"/>
          </w:tcPr>
          <w:p w14:paraId="35406750" w14:textId="77777777" w:rsidR="00233CED" w:rsidRPr="00E20A96" w:rsidRDefault="00233CED" w:rsidP="008B6D31">
            <w:pPr>
              <w:pStyle w:val="Default"/>
              <w:spacing w:before="60" w:after="60"/>
              <w:rPr>
                <w:ins w:id="2434" w:author="Astle, Hugh (INT)" w:date="2020-11-19T11:49:00Z"/>
                <w:rFonts w:ascii="Arial" w:eastAsia="Calibri" w:hAnsi="Arial" w:cs="Arial"/>
                <w:b/>
                <w:bCs/>
                <w:color w:val="auto"/>
                <w:sz w:val="18"/>
                <w:szCs w:val="18"/>
              </w:rPr>
            </w:pPr>
            <w:ins w:id="2435" w:author="Astle, Hugh (INT)" w:date="2020-11-19T11:49:00Z">
              <w:r w:rsidRPr="00E20A96">
                <w:rPr>
                  <w:rFonts w:ascii="Arial" w:eastAsia="Calibri" w:hAnsi="Arial" w:cs="Arial"/>
                  <w:b/>
                  <w:bCs/>
                  <w:color w:val="auto"/>
                  <w:sz w:val="18"/>
                  <w:szCs w:val="18"/>
                </w:rPr>
                <w:t>6</w:t>
              </w:r>
            </w:ins>
          </w:p>
        </w:tc>
        <w:tc>
          <w:tcPr>
            <w:tcW w:w="2548" w:type="dxa"/>
            <w:shd w:val="clear" w:color="auto" w:fill="auto"/>
          </w:tcPr>
          <w:p w14:paraId="02C827AE" w14:textId="77777777" w:rsidR="00233CED" w:rsidRPr="00E20A96" w:rsidRDefault="00233CED" w:rsidP="008B6D31">
            <w:pPr>
              <w:pStyle w:val="Default"/>
              <w:spacing w:before="60" w:after="60"/>
              <w:rPr>
                <w:ins w:id="2436" w:author="Astle, Hugh (INT)" w:date="2020-11-19T11:49:00Z"/>
                <w:rFonts w:ascii="Arial" w:eastAsia="Calibri" w:hAnsi="Arial" w:cs="Arial"/>
                <w:bCs/>
                <w:color w:val="auto"/>
                <w:sz w:val="18"/>
                <w:szCs w:val="18"/>
              </w:rPr>
            </w:pPr>
            <w:ins w:id="2437" w:author="Astle, Hugh (INT)" w:date="2020-11-19T11:49:00Z">
              <w:r w:rsidRPr="00E20A96">
                <w:rPr>
                  <w:rFonts w:ascii="Arial" w:eastAsia="Calibri" w:hAnsi="Arial" w:cs="Arial"/>
                  <w:bCs/>
                  <w:color w:val="auto"/>
                  <w:sz w:val="18"/>
                  <w:szCs w:val="18"/>
                </w:rPr>
                <w:t>Number of feature instances</w:t>
              </w:r>
            </w:ins>
          </w:p>
        </w:tc>
        <w:tc>
          <w:tcPr>
            <w:tcW w:w="2631" w:type="dxa"/>
            <w:shd w:val="clear" w:color="auto" w:fill="auto"/>
          </w:tcPr>
          <w:p w14:paraId="53A6F9DA" w14:textId="77777777" w:rsidR="00233CED" w:rsidRPr="00E20A96" w:rsidRDefault="00233CED" w:rsidP="008B6D31">
            <w:pPr>
              <w:pStyle w:val="Default"/>
              <w:spacing w:before="60" w:after="60"/>
              <w:rPr>
                <w:ins w:id="2438" w:author="Astle, Hugh (INT)" w:date="2020-11-19T11:49:00Z"/>
                <w:rFonts w:ascii="Arial" w:eastAsia="Calibri" w:hAnsi="Arial" w:cs="Arial"/>
                <w:bCs/>
                <w:color w:val="auto"/>
                <w:sz w:val="18"/>
                <w:szCs w:val="18"/>
              </w:rPr>
            </w:pPr>
            <w:ins w:id="2439" w:author="Astle, Hugh (INT)" w:date="2020-11-19T11:49:00Z">
              <w:r w:rsidRPr="00E20A96">
                <w:rPr>
                  <w:rFonts w:ascii="Arial" w:eastAsia="Calibri" w:hAnsi="Arial" w:cs="Arial"/>
                  <w:bCs/>
                  <w:color w:val="auto"/>
                  <w:sz w:val="18"/>
                  <w:szCs w:val="18"/>
                </w:rPr>
                <w:t>numInstances</w:t>
              </w:r>
            </w:ins>
          </w:p>
        </w:tc>
        <w:tc>
          <w:tcPr>
            <w:tcW w:w="681" w:type="dxa"/>
            <w:shd w:val="clear" w:color="auto" w:fill="auto"/>
          </w:tcPr>
          <w:p w14:paraId="47CC1084" w14:textId="77777777" w:rsidR="00233CED" w:rsidRPr="00E20A96" w:rsidRDefault="00233CED" w:rsidP="002927CF">
            <w:pPr>
              <w:pStyle w:val="Default"/>
              <w:spacing w:before="60" w:after="60"/>
              <w:jc w:val="center"/>
              <w:rPr>
                <w:ins w:id="2440" w:author="Astle, Hugh (INT)" w:date="2020-11-19T11:49:00Z"/>
                <w:rFonts w:ascii="Arial" w:eastAsia="Calibri" w:hAnsi="Arial" w:cs="Arial"/>
                <w:bCs/>
                <w:color w:val="auto"/>
                <w:sz w:val="18"/>
                <w:szCs w:val="18"/>
              </w:rPr>
            </w:pPr>
            <w:ins w:id="2441"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7AA26D25" w14:textId="1F9F73A3" w:rsidR="00233CED" w:rsidRPr="00E20A96" w:rsidRDefault="00233CED" w:rsidP="008B6D31">
            <w:pPr>
              <w:pStyle w:val="Default"/>
              <w:spacing w:before="60" w:after="60"/>
              <w:rPr>
                <w:ins w:id="2442" w:author="Astle, Hugh (INT)" w:date="2020-11-19T11:49:00Z"/>
                <w:rFonts w:ascii="Arial" w:eastAsia="Calibri" w:hAnsi="Arial" w:cs="Arial"/>
                <w:bCs/>
                <w:color w:val="auto"/>
                <w:sz w:val="18"/>
                <w:szCs w:val="18"/>
              </w:rPr>
            </w:pPr>
            <w:ins w:id="2443" w:author="Astle, Hugh (INT)" w:date="2020-11-19T11:49:00Z">
              <w:r w:rsidRPr="00E20A96">
                <w:rPr>
                  <w:rFonts w:ascii="Arial" w:eastAsia="Calibri" w:hAnsi="Arial" w:cs="Arial"/>
                  <w:bCs/>
                  <w:color w:val="auto"/>
                  <w:sz w:val="18"/>
                  <w:szCs w:val="18"/>
                </w:rPr>
                <w:t>Integer</w:t>
              </w:r>
            </w:ins>
            <w:ins w:id="2444" w:author="Lawrence Haynes Haselmaier, Jr." w:date="2022-12-02T12:22:00Z">
              <w:r w:rsidR="00E32947">
                <w:rPr>
                  <w:rFonts w:ascii="Arial" w:eastAsia="Calibri" w:hAnsi="Arial" w:cs="Arial"/>
                  <w:bCs/>
                  <w:color w:val="auto"/>
                  <w:sz w:val="18"/>
                  <w:szCs w:val="18"/>
                </w:rPr>
                <w:t xml:space="preserve"> unsigned 8-bit</w:t>
              </w:r>
            </w:ins>
          </w:p>
        </w:tc>
        <w:tc>
          <w:tcPr>
            <w:tcW w:w="2284" w:type="dxa"/>
            <w:shd w:val="clear" w:color="auto" w:fill="auto"/>
          </w:tcPr>
          <w:p w14:paraId="44421270" w14:textId="77777777" w:rsidR="00233CED" w:rsidRPr="00E20A96" w:rsidRDefault="00233CED" w:rsidP="008B6D31">
            <w:pPr>
              <w:pStyle w:val="Default"/>
              <w:spacing w:before="60" w:after="60"/>
              <w:rPr>
                <w:ins w:id="2445" w:author="Astle, Hugh (INT)" w:date="2020-11-19T11:49:00Z"/>
                <w:rFonts w:ascii="Arial" w:eastAsia="Calibri" w:hAnsi="Arial" w:cs="Arial"/>
                <w:bCs/>
                <w:color w:val="auto"/>
                <w:sz w:val="18"/>
                <w:szCs w:val="18"/>
              </w:rPr>
            </w:pPr>
            <w:ins w:id="2446" w:author="Astle, Hugh (INT)" w:date="2020-11-19T11:49:00Z">
              <w:r w:rsidRPr="00E20A96">
                <w:rPr>
                  <w:rFonts w:ascii="Arial" w:eastAsia="Calibri" w:hAnsi="Arial" w:cs="Arial"/>
                  <w:bCs/>
                  <w:color w:val="auto"/>
                  <w:sz w:val="18"/>
                  <w:szCs w:val="18"/>
                </w:rPr>
                <w:t>Value: 1</w:t>
              </w:r>
            </w:ins>
          </w:p>
        </w:tc>
      </w:tr>
      <w:tr w:rsidR="00233CED" w14:paraId="42BDE752" w14:textId="77777777" w:rsidTr="008B6D31">
        <w:trPr>
          <w:cantSplit/>
          <w:jc w:val="center"/>
          <w:ins w:id="2447" w:author="Astle, Hugh (INT)" w:date="2020-11-19T11:49:00Z"/>
        </w:trPr>
        <w:tc>
          <w:tcPr>
            <w:tcW w:w="567" w:type="dxa"/>
            <w:shd w:val="clear" w:color="auto" w:fill="auto"/>
          </w:tcPr>
          <w:p w14:paraId="26159FFF" w14:textId="77777777" w:rsidR="00233CED" w:rsidRPr="00E20A96" w:rsidRDefault="00233CED" w:rsidP="008B6D31">
            <w:pPr>
              <w:pStyle w:val="Default"/>
              <w:spacing w:before="60" w:after="60"/>
              <w:rPr>
                <w:ins w:id="2448" w:author="Astle, Hugh (INT)" w:date="2020-11-19T11:49:00Z"/>
                <w:rFonts w:ascii="Arial" w:eastAsia="Calibri" w:hAnsi="Arial" w:cs="Arial"/>
                <w:b/>
                <w:bCs/>
                <w:color w:val="auto"/>
                <w:sz w:val="18"/>
                <w:szCs w:val="18"/>
              </w:rPr>
            </w:pPr>
            <w:ins w:id="2449" w:author="Astle, Hugh (INT)" w:date="2020-11-19T11:49:00Z">
              <w:r w:rsidRPr="00E20A96">
                <w:rPr>
                  <w:rFonts w:ascii="Arial" w:eastAsia="Calibri" w:hAnsi="Arial" w:cs="Arial"/>
                  <w:b/>
                  <w:bCs/>
                  <w:color w:val="auto"/>
                  <w:sz w:val="18"/>
                  <w:szCs w:val="18"/>
                </w:rPr>
                <w:t>7a</w:t>
              </w:r>
            </w:ins>
          </w:p>
        </w:tc>
        <w:tc>
          <w:tcPr>
            <w:tcW w:w="2548" w:type="dxa"/>
            <w:vMerge w:val="restart"/>
            <w:shd w:val="clear" w:color="auto" w:fill="auto"/>
          </w:tcPr>
          <w:p w14:paraId="26A7B98D" w14:textId="77777777" w:rsidR="00233CED" w:rsidRPr="00E20A96" w:rsidRDefault="00233CED" w:rsidP="008B6D31">
            <w:pPr>
              <w:pStyle w:val="Default"/>
              <w:spacing w:before="60" w:after="60"/>
              <w:rPr>
                <w:ins w:id="2450" w:author="Astle, Hugh (INT)" w:date="2020-11-19T11:49:00Z"/>
                <w:rFonts w:ascii="Arial" w:eastAsia="Calibri" w:hAnsi="Arial" w:cs="Arial"/>
                <w:bCs/>
                <w:color w:val="auto"/>
                <w:sz w:val="18"/>
                <w:szCs w:val="18"/>
              </w:rPr>
            </w:pPr>
            <w:ins w:id="2451" w:author="Astle, Hugh (INT)" w:date="2020-11-19T11:49:00Z">
              <w:r w:rsidRPr="00E20A96">
                <w:rPr>
                  <w:rFonts w:ascii="Arial" w:eastAsia="Calibri" w:hAnsi="Arial" w:cs="Arial"/>
                  <w:bCs/>
                  <w:color w:val="auto"/>
                  <w:sz w:val="18"/>
                  <w:szCs w:val="18"/>
                </w:rPr>
                <w:t>Sequencing rule</w:t>
              </w:r>
            </w:ins>
          </w:p>
        </w:tc>
        <w:tc>
          <w:tcPr>
            <w:tcW w:w="2631" w:type="dxa"/>
            <w:shd w:val="clear" w:color="auto" w:fill="auto"/>
          </w:tcPr>
          <w:p w14:paraId="0B862DBE" w14:textId="77777777" w:rsidR="00233CED" w:rsidRPr="00E20A96" w:rsidRDefault="00233CED" w:rsidP="008B6D31">
            <w:pPr>
              <w:pStyle w:val="Default"/>
              <w:spacing w:before="60" w:after="60"/>
              <w:rPr>
                <w:ins w:id="2452" w:author="Astle, Hugh (INT)" w:date="2020-11-19T11:49:00Z"/>
                <w:rFonts w:ascii="Arial" w:eastAsia="Calibri" w:hAnsi="Arial" w:cs="Arial"/>
                <w:bCs/>
                <w:color w:val="auto"/>
                <w:sz w:val="18"/>
                <w:szCs w:val="18"/>
              </w:rPr>
            </w:pPr>
            <w:ins w:id="2453" w:author="Astle, Hugh (INT)" w:date="2020-11-19T11:49:00Z">
              <w:r w:rsidRPr="00E20A96">
                <w:rPr>
                  <w:rFonts w:ascii="Arial" w:eastAsia="Calibri" w:hAnsi="Arial" w:cs="Arial"/>
                  <w:bCs/>
                  <w:color w:val="auto"/>
                  <w:sz w:val="18"/>
                  <w:szCs w:val="18"/>
                </w:rPr>
                <w:t>sequencingRule.type</w:t>
              </w:r>
            </w:ins>
          </w:p>
        </w:tc>
        <w:tc>
          <w:tcPr>
            <w:tcW w:w="681" w:type="dxa"/>
            <w:shd w:val="clear" w:color="auto" w:fill="auto"/>
          </w:tcPr>
          <w:p w14:paraId="35958B7F" w14:textId="77777777" w:rsidR="00233CED" w:rsidRPr="00E20A96" w:rsidRDefault="00233CED" w:rsidP="002927CF">
            <w:pPr>
              <w:pStyle w:val="Default"/>
              <w:spacing w:before="60" w:after="60"/>
              <w:jc w:val="center"/>
              <w:rPr>
                <w:ins w:id="2454" w:author="Astle, Hugh (INT)" w:date="2020-11-19T11:49:00Z"/>
                <w:rFonts w:ascii="Arial" w:eastAsia="Calibri" w:hAnsi="Arial" w:cs="Arial"/>
                <w:bCs/>
                <w:color w:val="auto"/>
                <w:sz w:val="18"/>
                <w:szCs w:val="18"/>
              </w:rPr>
            </w:pPr>
            <w:ins w:id="2455"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451546D3" w14:textId="77777777" w:rsidR="00233CED" w:rsidRPr="00E20A96" w:rsidRDefault="00233CED" w:rsidP="008B6D31">
            <w:pPr>
              <w:pStyle w:val="Default"/>
              <w:spacing w:before="60" w:after="60"/>
              <w:rPr>
                <w:ins w:id="2456" w:author="Astle, Hugh (INT)" w:date="2020-11-19T11:49:00Z"/>
                <w:rFonts w:ascii="Arial" w:eastAsia="Calibri" w:hAnsi="Arial" w:cs="Arial"/>
                <w:bCs/>
                <w:color w:val="auto"/>
                <w:sz w:val="18"/>
                <w:szCs w:val="18"/>
              </w:rPr>
            </w:pPr>
            <w:commentRangeStart w:id="2457"/>
            <w:ins w:id="2458" w:author="Astle, Hugh (INT)" w:date="2020-11-19T11:49:00Z">
              <w:r w:rsidRPr="00E20A96">
                <w:rPr>
                  <w:rFonts w:ascii="Arial" w:eastAsia="Calibri" w:hAnsi="Arial" w:cs="Arial"/>
                  <w:bCs/>
                  <w:color w:val="auto"/>
                  <w:sz w:val="18"/>
                  <w:szCs w:val="18"/>
                </w:rPr>
                <w:t>Enumeration</w:t>
              </w:r>
            </w:ins>
            <w:commentRangeEnd w:id="2457"/>
            <w:r w:rsidR="00E32947">
              <w:rPr>
                <w:rStyle w:val="CommentReference"/>
                <w:rFonts w:ascii="Arial" w:eastAsia="Arial" w:hAnsi="Arial" w:cs="Arial"/>
              </w:rPr>
              <w:commentReference w:id="2457"/>
            </w:r>
          </w:p>
        </w:tc>
        <w:tc>
          <w:tcPr>
            <w:tcW w:w="2284" w:type="dxa"/>
            <w:shd w:val="clear" w:color="auto" w:fill="auto"/>
          </w:tcPr>
          <w:p w14:paraId="5C4AF5A0" w14:textId="3AEDCDB6" w:rsidR="00233CED" w:rsidRPr="00E20A96" w:rsidRDefault="00233CED" w:rsidP="008B6D31">
            <w:pPr>
              <w:pStyle w:val="Default"/>
              <w:spacing w:before="60" w:after="60"/>
              <w:rPr>
                <w:ins w:id="2459" w:author="Astle, Hugh (INT)" w:date="2020-11-19T11:49:00Z"/>
                <w:rFonts w:ascii="Arial" w:eastAsia="Calibri" w:hAnsi="Arial" w:cs="Arial"/>
                <w:bCs/>
                <w:color w:val="auto"/>
                <w:sz w:val="18"/>
                <w:szCs w:val="18"/>
              </w:rPr>
            </w:pPr>
            <w:ins w:id="2460" w:author="Astle, Hugh (INT)" w:date="2020-11-19T11:49:00Z">
              <w:r w:rsidRPr="00E20A96">
                <w:rPr>
                  <w:rFonts w:ascii="Arial" w:eastAsia="Calibri" w:hAnsi="Arial" w:cs="Arial"/>
                  <w:bCs/>
                  <w:color w:val="auto"/>
                  <w:sz w:val="18"/>
                  <w:szCs w:val="18"/>
                </w:rPr>
                <w:t>Value: 1</w:t>
              </w:r>
            </w:ins>
            <w:ins w:id="2461" w:author="Astle, Hugh (INT)" w:date="2020-11-24T14:02:00Z">
              <w:r w:rsidR="00273D56" w:rsidRPr="00E20A96">
                <w:rPr>
                  <w:rFonts w:ascii="Arial" w:eastAsia="Calibri" w:hAnsi="Arial" w:cs="Arial"/>
                  <w:bCs/>
                  <w:color w:val="auto"/>
                  <w:sz w:val="18"/>
                  <w:szCs w:val="18"/>
                </w:rPr>
                <w:t xml:space="preserve"> (linear)</w:t>
              </w:r>
            </w:ins>
            <w:ins w:id="2462" w:author="Raphael Malyankar" w:date="2022-12-02T15:06:00Z">
              <w:r w:rsidR="00C82690">
                <w:rPr>
                  <w:rFonts w:ascii="Arial" w:eastAsia="Calibri" w:hAnsi="Arial" w:cs="Arial"/>
                  <w:bCs/>
                  <w:color w:val="auto"/>
                  <w:sz w:val="18"/>
                  <w:szCs w:val="18"/>
                </w:rPr>
                <w:t xml:space="preserve"> see S-100 5.0 Table 10c-21</w:t>
              </w:r>
            </w:ins>
          </w:p>
        </w:tc>
      </w:tr>
      <w:tr w:rsidR="00233CED" w14:paraId="48BB5CD4" w14:textId="77777777" w:rsidTr="008B6D31">
        <w:trPr>
          <w:cantSplit/>
          <w:jc w:val="center"/>
          <w:ins w:id="2463" w:author="Astle, Hugh (INT)" w:date="2020-11-19T11:49:00Z"/>
        </w:trPr>
        <w:tc>
          <w:tcPr>
            <w:tcW w:w="567" w:type="dxa"/>
            <w:shd w:val="clear" w:color="auto" w:fill="auto"/>
          </w:tcPr>
          <w:p w14:paraId="0A6019B9" w14:textId="77777777" w:rsidR="00233CED" w:rsidRPr="00E20A96" w:rsidRDefault="00233CED" w:rsidP="008B6D31">
            <w:pPr>
              <w:pStyle w:val="Default"/>
              <w:spacing w:before="60" w:after="60"/>
              <w:rPr>
                <w:ins w:id="2464" w:author="Astle, Hugh (INT)" w:date="2020-11-19T11:49:00Z"/>
                <w:rFonts w:ascii="Arial" w:eastAsia="Calibri" w:hAnsi="Arial" w:cs="Arial"/>
                <w:b/>
                <w:bCs/>
                <w:color w:val="auto"/>
                <w:sz w:val="18"/>
                <w:szCs w:val="18"/>
              </w:rPr>
            </w:pPr>
            <w:ins w:id="2465" w:author="Astle, Hugh (INT)" w:date="2020-11-19T11:49:00Z">
              <w:r w:rsidRPr="00E20A96">
                <w:rPr>
                  <w:rFonts w:ascii="Arial" w:eastAsia="Calibri" w:hAnsi="Arial" w:cs="Arial"/>
                  <w:b/>
                  <w:bCs/>
                  <w:color w:val="auto"/>
                  <w:sz w:val="18"/>
                  <w:szCs w:val="18"/>
                </w:rPr>
                <w:t>7b</w:t>
              </w:r>
            </w:ins>
          </w:p>
        </w:tc>
        <w:tc>
          <w:tcPr>
            <w:tcW w:w="2548" w:type="dxa"/>
            <w:vMerge/>
            <w:shd w:val="clear" w:color="auto" w:fill="auto"/>
          </w:tcPr>
          <w:p w14:paraId="23C77506" w14:textId="77777777" w:rsidR="00233CED" w:rsidRPr="00E20A96" w:rsidRDefault="00233CED" w:rsidP="008B6D31">
            <w:pPr>
              <w:pStyle w:val="Default"/>
              <w:spacing w:before="60" w:after="60"/>
              <w:rPr>
                <w:ins w:id="2466" w:author="Astle, Hugh (INT)" w:date="2020-11-19T11:49:00Z"/>
                <w:rFonts w:ascii="Arial" w:eastAsia="Calibri" w:hAnsi="Arial" w:cs="Arial"/>
                <w:bCs/>
                <w:color w:val="auto"/>
                <w:sz w:val="18"/>
                <w:szCs w:val="18"/>
              </w:rPr>
            </w:pPr>
          </w:p>
        </w:tc>
        <w:tc>
          <w:tcPr>
            <w:tcW w:w="2631" w:type="dxa"/>
            <w:shd w:val="clear" w:color="auto" w:fill="auto"/>
          </w:tcPr>
          <w:p w14:paraId="35E11E1A" w14:textId="77777777" w:rsidR="00233CED" w:rsidRPr="00E20A96" w:rsidRDefault="00233CED" w:rsidP="008B6D31">
            <w:pPr>
              <w:pStyle w:val="Default"/>
              <w:spacing w:before="60" w:after="60"/>
              <w:rPr>
                <w:ins w:id="2467" w:author="Astle, Hugh (INT)" w:date="2020-11-19T11:49:00Z"/>
                <w:rFonts w:ascii="Arial" w:eastAsia="Calibri" w:hAnsi="Arial" w:cs="Arial"/>
                <w:bCs/>
                <w:color w:val="auto"/>
                <w:sz w:val="18"/>
                <w:szCs w:val="18"/>
              </w:rPr>
            </w:pPr>
            <w:ins w:id="2468" w:author="Astle, Hugh (INT)" w:date="2020-11-19T11:49:00Z">
              <w:r w:rsidRPr="00E20A96">
                <w:rPr>
                  <w:rFonts w:ascii="Arial" w:eastAsia="Calibri" w:hAnsi="Arial" w:cs="Arial"/>
                  <w:bCs/>
                  <w:color w:val="auto"/>
                  <w:sz w:val="18"/>
                  <w:szCs w:val="18"/>
                </w:rPr>
                <w:t>sequencingRule.scanDirection</w:t>
              </w:r>
            </w:ins>
          </w:p>
        </w:tc>
        <w:tc>
          <w:tcPr>
            <w:tcW w:w="681" w:type="dxa"/>
            <w:shd w:val="clear" w:color="auto" w:fill="auto"/>
          </w:tcPr>
          <w:p w14:paraId="184CAAC2" w14:textId="77777777" w:rsidR="00233CED" w:rsidRPr="00E20A96" w:rsidRDefault="00233CED" w:rsidP="002927CF">
            <w:pPr>
              <w:pStyle w:val="Default"/>
              <w:spacing w:before="60" w:after="60"/>
              <w:jc w:val="center"/>
              <w:rPr>
                <w:ins w:id="2469" w:author="Astle, Hugh (INT)" w:date="2020-11-19T11:49:00Z"/>
                <w:rFonts w:ascii="Arial" w:eastAsia="Calibri" w:hAnsi="Arial" w:cs="Arial"/>
                <w:bCs/>
                <w:color w:val="auto"/>
                <w:sz w:val="18"/>
                <w:szCs w:val="18"/>
              </w:rPr>
            </w:pPr>
            <w:ins w:id="2470"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503F89C0" w14:textId="77777777" w:rsidR="00233CED" w:rsidRPr="00E20A96" w:rsidRDefault="00233CED" w:rsidP="008B6D31">
            <w:pPr>
              <w:pStyle w:val="Default"/>
              <w:spacing w:before="60" w:after="60"/>
              <w:rPr>
                <w:ins w:id="2471" w:author="Astle, Hugh (INT)" w:date="2020-11-19T11:49:00Z"/>
                <w:rFonts w:ascii="Arial" w:eastAsia="Calibri" w:hAnsi="Arial" w:cs="Arial"/>
                <w:bCs/>
                <w:color w:val="auto"/>
                <w:sz w:val="18"/>
                <w:szCs w:val="18"/>
              </w:rPr>
            </w:pPr>
            <w:ins w:id="2472" w:author="Astle, Hugh (INT)" w:date="2020-11-19T11:49:00Z">
              <w:r w:rsidRPr="00E20A96">
                <w:rPr>
                  <w:rFonts w:ascii="Arial" w:eastAsia="Calibri" w:hAnsi="Arial" w:cs="Arial"/>
                  <w:bCs/>
                  <w:color w:val="auto"/>
                  <w:sz w:val="18"/>
                  <w:szCs w:val="18"/>
                </w:rPr>
                <w:t>String</w:t>
              </w:r>
            </w:ins>
          </w:p>
        </w:tc>
        <w:tc>
          <w:tcPr>
            <w:tcW w:w="2284" w:type="dxa"/>
            <w:shd w:val="clear" w:color="auto" w:fill="auto"/>
          </w:tcPr>
          <w:p w14:paraId="30946A36" w14:textId="32BF4964" w:rsidR="00233CED" w:rsidRPr="00E20A96" w:rsidRDefault="00233CED" w:rsidP="008B6D31">
            <w:pPr>
              <w:pStyle w:val="Default"/>
              <w:spacing w:before="60" w:after="60"/>
              <w:rPr>
                <w:ins w:id="2473" w:author="Astle, Hugh (INT)" w:date="2020-11-19T11:49:00Z"/>
                <w:rFonts w:ascii="Arial" w:eastAsia="Calibri" w:hAnsi="Arial" w:cs="Arial"/>
                <w:bCs/>
                <w:color w:val="auto"/>
                <w:sz w:val="18"/>
                <w:szCs w:val="18"/>
              </w:rPr>
            </w:pPr>
            <w:ins w:id="2474" w:author="Astle, Hugh (INT)" w:date="2020-11-19T11:49:00Z">
              <w:r w:rsidRPr="00E20A96">
                <w:rPr>
                  <w:rFonts w:ascii="Arial" w:eastAsia="Calibri" w:hAnsi="Arial" w:cs="Arial"/>
                  <w:bCs/>
                  <w:color w:val="auto"/>
                  <w:sz w:val="18"/>
                  <w:szCs w:val="18"/>
                </w:rPr>
                <w:t xml:space="preserve">Value: </w:t>
              </w:r>
            </w:ins>
            <w:ins w:id="2475" w:author="Haynes Haselmaier" w:date="2021-03-08T15:46:00Z">
              <w:r w:rsidR="006E1F14" w:rsidRPr="00E20A96">
                <w:rPr>
                  <w:rFonts w:ascii="Arial" w:eastAsia="Calibri" w:hAnsi="Arial" w:cs="Arial"/>
                  <w:bCs/>
                  <w:color w:val="auto"/>
                  <w:sz w:val="18"/>
                  <w:szCs w:val="18"/>
                </w:rPr>
                <w:t>&lt;axisNames entry&gt; (comma-separated). For example, “latitude,longitude”. Reverse scan direction along an axis is indicated by prefixing a ‘-‘ sign to the axis name</w:t>
              </w:r>
            </w:ins>
            <w:ins w:id="2476" w:author="Haynes Haselmaier" w:date="2021-03-08T15:47:00Z">
              <w:r w:rsidR="006E1F14" w:rsidRPr="00E20A96">
                <w:rPr>
                  <w:rFonts w:ascii="Arial" w:eastAsia="Calibri" w:hAnsi="Arial" w:cs="Arial"/>
                  <w:bCs/>
                  <w:color w:val="auto"/>
                  <w:sz w:val="18"/>
                  <w:szCs w:val="18"/>
                </w:rPr>
                <w:t>.</w:t>
              </w:r>
            </w:ins>
            <w:ins w:id="2477" w:author="Haynes Haselmaier" w:date="2021-03-08T15:46:00Z">
              <w:r w:rsidR="006E1F14" w:rsidRPr="00E20A96" w:rsidDel="006E1F14">
                <w:rPr>
                  <w:rFonts w:ascii="Arial" w:eastAsia="Calibri" w:hAnsi="Arial" w:cs="Arial"/>
                  <w:bCs/>
                  <w:color w:val="auto"/>
                  <w:sz w:val="18"/>
                  <w:szCs w:val="18"/>
                </w:rPr>
                <w:t xml:space="preserve"> </w:t>
              </w:r>
            </w:ins>
            <w:ins w:id="2478" w:author="Astle, Hugh (INT)" w:date="2020-11-19T11:49:00Z">
              <w:del w:id="2479" w:author="Haynes Haselmaier" w:date="2021-03-08T15:46:00Z">
                <w:r w:rsidRPr="00E20A96" w:rsidDel="006E1F14">
                  <w:rPr>
                    <w:rFonts w:ascii="Arial" w:eastAsia="Calibri" w:hAnsi="Arial" w:cs="Arial"/>
                    <w:bCs/>
                    <w:color w:val="auto"/>
                    <w:sz w:val="18"/>
                    <w:szCs w:val="18"/>
                  </w:rPr>
                  <w:delText>“Longitude, Latitude” (without quotes)</w:delText>
                </w:r>
              </w:del>
            </w:ins>
            <w:ins w:id="2480" w:author="Astle, Hugh (INT)" w:date="2020-11-24T14:13:00Z">
              <w:del w:id="2481" w:author="Haynes Haselmaier" w:date="2021-03-08T15:46:00Z">
                <w:r w:rsidR="00970600" w:rsidRPr="00E20A96" w:rsidDel="006E1F14">
                  <w:rPr>
                    <w:rFonts w:ascii="Arial" w:eastAsia="Calibri" w:hAnsi="Arial" w:cs="Arial"/>
                    <w:bCs/>
                    <w:color w:val="auto"/>
                    <w:sz w:val="18"/>
                    <w:szCs w:val="18"/>
                  </w:rPr>
                  <w:delText xml:space="preserve"> </w:delText>
                </w:r>
              </w:del>
              <w:r w:rsidR="00970600" w:rsidRPr="00E20A96">
                <w:rPr>
                  <w:rFonts w:ascii="Arial" w:eastAsia="Calibri" w:hAnsi="Arial" w:cs="Arial"/>
                  <w:bCs/>
                  <w:color w:val="auto"/>
                  <w:sz w:val="18"/>
                  <w:szCs w:val="18"/>
                </w:rPr>
                <w:t xml:space="preserve">See </w:t>
              </w:r>
            </w:ins>
            <w:ins w:id="2482" w:author="Lawrence Haynes Haselmaier, Jr." w:date="2021-03-11T10:12:00Z">
              <w:r w:rsidR="0049487E">
                <w:rPr>
                  <w:rFonts w:ascii="Arial" w:eastAsia="Calibri" w:hAnsi="Arial" w:cs="Arial"/>
                  <w:bCs/>
                  <w:color w:val="auto"/>
                  <w:sz w:val="18"/>
                  <w:szCs w:val="18"/>
                </w:rPr>
                <w:t xml:space="preserve">clause </w:t>
              </w:r>
            </w:ins>
            <w:ins w:id="2483" w:author="Astle, Hugh (INT)" w:date="2020-11-24T14:13:00Z">
              <w:del w:id="2484" w:author="Lawrence Haynes Haselmaier, Jr." w:date="2021-03-11T10:12:00Z">
                <w:r w:rsidR="00970600" w:rsidRPr="00E20A96" w:rsidDel="0049487E">
                  <w:rPr>
                    <w:rFonts w:ascii="Arial" w:eastAsia="Calibri" w:hAnsi="Arial" w:cs="Arial"/>
                    <w:bCs/>
                    <w:color w:val="auto"/>
                    <w:sz w:val="18"/>
                    <w:szCs w:val="18"/>
                  </w:rPr>
                  <w:delText>4.2.1.1.7</w:delText>
                </w:r>
              </w:del>
            </w:ins>
            <w:ins w:id="2485" w:author="Lawrence Haynes Haselmaier, Jr." w:date="2021-03-11T10:13:00Z">
              <w:r w:rsidR="0049487E">
                <w:rPr>
                  <w:rFonts w:ascii="Arial" w:eastAsia="Calibri" w:hAnsi="Arial" w:cs="Arial"/>
                  <w:bCs/>
                  <w:color w:val="auto"/>
                  <w:sz w:val="18"/>
                  <w:szCs w:val="18"/>
                </w:rPr>
                <w:fldChar w:fldCharType="begin"/>
              </w:r>
              <w:r w:rsidR="0049487E">
                <w:rPr>
                  <w:rFonts w:ascii="Arial" w:eastAsia="Calibri" w:hAnsi="Arial" w:cs="Arial"/>
                  <w:bCs/>
                  <w:color w:val="auto"/>
                  <w:sz w:val="18"/>
                  <w:szCs w:val="18"/>
                </w:rPr>
                <w:instrText xml:space="preserve"> REF _Ref66349986 \w \h </w:instrText>
              </w:r>
            </w:ins>
            <w:r w:rsidR="002927CF">
              <w:rPr>
                <w:rFonts w:ascii="Arial" w:eastAsia="Calibri" w:hAnsi="Arial" w:cs="Arial"/>
                <w:bCs/>
                <w:color w:val="auto"/>
                <w:sz w:val="18"/>
                <w:szCs w:val="18"/>
              </w:rPr>
              <w:instrText xml:space="preserve"> \* MERGEFORMAT </w:instrText>
            </w:r>
            <w:r w:rsidR="0049487E">
              <w:rPr>
                <w:rFonts w:ascii="Arial" w:eastAsia="Calibri" w:hAnsi="Arial" w:cs="Arial"/>
                <w:bCs/>
                <w:color w:val="auto"/>
                <w:sz w:val="18"/>
                <w:szCs w:val="18"/>
              </w:rPr>
            </w:r>
            <w:r w:rsidR="0049487E">
              <w:rPr>
                <w:rFonts w:ascii="Arial" w:eastAsia="Calibri" w:hAnsi="Arial" w:cs="Arial"/>
                <w:bCs/>
                <w:color w:val="auto"/>
                <w:sz w:val="18"/>
                <w:szCs w:val="18"/>
              </w:rPr>
              <w:fldChar w:fldCharType="separate"/>
            </w:r>
            <w:ins w:id="2486" w:author="Teh Stand" w:date="2022-06-08T10:27:00Z">
              <w:r w:rsidR="00D55292">
                <w:rPr>
                  <w:rFonts w:ascii="Arial" w:eastAsia="Calibri" w:hAnsi="Arial" w:cs="Arial"/>
                  <w:bCs/>
                  <w:color w:val="auto"/>
                  <w:sz w:val="18"/>
                  <w:szCs w:val="18"/>
                </w:rPr>
                <w:t>4.2.1.1.7</w:t>
              </w:r>
            </w:ins>
            <w:ins w:id="2487" w:author="Lawrence Haynes Haselmaier, Jr." w:date="2021-03-11T10:13:00Z">
              <w:r w:rsidR="0049487E">
                <w:rPr>
                  <w:rFonts w:ascii="Arial" w:eastAsia="Calibri" w:hAnsi="Arial" w:cs="Arial"/>
                  <w:bCs/>
                  <w:color w:val="auto"/>
                  <w:sz w:val="18"/>
                  <w:szCs w:val="18"/>
                </w:rPr>
                <w:fldChar w:fldCharType="end"/>
              </w:r>
            </w:ins>
            <w:ins w:id="2488" w:author="Astle, Hugh (INT)" w:date="2020-11-24T14:14:00Z">
              <w:r w:rsidR="00970600" w:rsidRPr="00E20A96">
                <w:rPr>
                  <w:rFonts w:ascii="Arial" w:eastAsia="Calibri" w:hAnsi="Arial" w:cs="Arial"/>
                  <w:bCs/>
                  <w:color w:val="auto"/>
                  <w:sz w:val="18"/>
                  <w:szCs w:val="18"/>
                </w:rPr>
                <w:t xml:space="preserve"> scanDirection</w:t>
              </w:r>
            </w:ins>
          </w:p>
        </w:tc>
      </w:tr>
      <w:tr w:rsidR="00233CED" w14:paraId="033A2C1F" w14:textId="77777777" w:rsidTr="008B6D31">
        <w:trPr>
          <w:cantSplit/>
          <w:jc w:val="center"/>
          <w:ins w:id="2489" w:author="Astle, Hugh (INT)" w:date="2020-11-19T11:49:00Z"/>
        </w:trPr>
        <w:tc>
          <w:tcPr>
            <w:tcW w:w="567" w:type="dxa"/>
            <w:shd w:val="clear" w:color="auto" w:fill="auto"/>
          </w:tcPr>
          <w:p w14:paraId="56E5083B" w14:textId="77777777" w:rsidR="00233CED" w:rsidRPr="00E20A96" w:rsidRDefault="00233CED" w:rsidP="008B6D31">
            <w:pPr>
              <w:pStyle w:val="Default"/>
              <w:spacing w:before="60" w:after="60"/>
              <w:rPr>
                <w:ins w:id="2490" w:author="Astle, Hugh (INT)" w:date="2020-11-19T11:49:00Z"/>
                <w:rFonts w:ascii="Arial" w:eastAsia="Calibri" w:hAnsi="Arial" w:cs="Arial"/>
                <w:b/>
                <w:bCs/>
                <w:color w:val="auto"/>
                <w:sz w:val="18"/>
                <w:szCs w:val="18"/>
              </w:rPr>
            </w:pPr>
            <w:ins w:id="2491" w:author="Astle, Hugh (INT)" w:date="2020-11-19T11:49:00Z">
              <w:r w:rsidRPr="00E20A96">
                <w:rPr>
                  <w:rFonts w:ascii="Arial" w:eastAsia="Calibri" w:hAnsi="Arial" w:cs="Arial"/>
                  <w:b/>
                  <w:bCs/>
                  <w:color w:val="auto"/>
                  <w:sz w:val="18"/>
                  <w:szCs w:val="18"/>
                </w:rPr>
                <w:t>8</w:t>
              </w:r>
            </w:ins>
          </w:p>
        </w:tc>
        <w:tc>
          <w:tcPr>
            <w:tcW w:w="2548" w:type="dxa"/>
            <w:shd w:val="clear" w:color="auto" w:fill="auto"/>
          </w:tcPr>
          <w:p w14:paraId="2B79A9C2" w14:textId="77777777" w:rsidR="00233CED" w:rsidRPr="00E20A96" w:rsidRDefault="00233CED" w:rsidP="008B6D31">
            <w:pPr>
              <w:pStyle w:val="Default"/>
              <w:spacing w:before="60" w:after="60"/>
              <w:rPr>
                <w:ins w:id="2492" w:author="Astle, Hugh (INT)" w:date="2020-11-19T11:49:00Z"/>
                <w:rFonts w:ascii="Arial" w:eastAsia="Calibri" w:hAnsi="Arial" w:cs="Arial"/>
                <w:bCs/>
                <w:color w:val="auto"/>
                <w:sz w:val="18"/>
                <w:szCs w:val="18"/>
              </w:rPr>
            </w:pPr>
            <w:ins w:id="2493" w:author="Astle, Hugh (INT)" w:date="2020-11-19T11:49:00Z">
              <w:r w:rsidRPr="00E20A96">
                <w:rPr>
                  <w:rFonts w:ascii="Arial" w:eastAsia="Calibri" w:hAnsi="Arial" w:cs="Arial"/>
                  <w:bCs/>
                  <w:color w:val="auto"/>
                  <w:sz w:val="18"/>
                  <w:szCs w:val="18"/>
                </w:rPr>
                <w:t>Interpolation type</w:t>
              </w:r>
            </w:ins>
          </w:p>
        </w:tc>
        <w:tc>
          <w:tcPr>
            <w:tcW w:w="2631" w:type="dxa"/>
            <w:shd w:val="clear" w:color="auto" w:fill="auto"/>
          </w:tcPr>
          <w:p w14:paraId="757247A6" w14:textId="77777777" w:rsidR="00233CED" w:rsidRPr="00E20A96" w:rsidRDefault="00233CED" w:rsidP="008B6D31">
            <w:pPr>
              <w:pStyle w:val="Default"/>
              <w:spacing w:before="60" w:after="60"/>
              <w:rPr>
                <w:ins w:id="2494" w:author="Astle, Hugh (INT)" w:date="2020-11-19T11:49:00Z"/>
                <w:rFonts w:ascii="Arial" w:eastAsia="Calibri" w:hAnsi="Arial" w:cs="Arial"/>
                <w:bCs/>
                <w:color w:val="auto"/>
                <w:sz w:val="18"/>
                <w:szCs w:val="18"/>
              </w:rPr>
            </w:pPr>
            <w:ins w:id="2495" w:author="Astle, Hugh (INT)" w:date="2020-11-19T11:49:00Z">
              <w:r w:rsidRPr="00E20A96">
                <w:rPr>
                  <w:rFonts w:ascii="Arial" w:eastAsia="Calibri" w:hAnsi="Arial" w:cs="Arial"/>
                  <w:bCs/>
                  <w:color w:val="auto"/>
                  <w:sz w:val="18"/>
                  <w:szCs w:val="18"/>
                </w:rPr>
                <w:t>interpolationType</w:t>
              </w:r>
            </w:ins>
          </w:p>
        </w:tc>
        <w:tc>
          <w:tcPr>
            <w:tcW w:w="681" w:type="dxa"/>
            <w:shd w:val="clear" w:color="auto" w:fill="auto"/>
          </w:tcPr>
          <w:p w14:paraId="3C3392C8" w14:textId="77777777" w:rsidR="00233CED" w:rsidRPr="00E20A96" w:rsidRDefault="00233CED" w:rsidP="002927CF">
            <w:pPr>
              <w:pStyle w:val="Default"/>
              <w:spacing w:before="60" w:after="60"/>
              <w:jc w:val="center"/>
              <w:rPr>
                <w:ins w:id="2496" w:author="Astle, Hugh (INT)" w:date="2020-11-19T11:49:00Z"/>
                <w:rFonts w:ascii="Arial" w:eastAsia="Calibri" w:hAnsi="Arial" w:cs="Arial"/>
                <w:bCs/>
                <w:color w:val="auto"/>
                <w:sz w:val="18"/>
                <w:szCs w:val="18"/>
              </w:rPr>
            </w:pPr>
            <w:ins w:id="2497"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2192D6A7" w14:textId="77777777" w:rsidR="00233CED" w:rsidRPr="00E20A96" w:rsidRDefault="00233CED" w:rsidP="008B6D31">
            <w:pPr>
              <w:pStyle w:val="Default"/>
              <w:spacing w:before="60" w:after="60"/>
              <w:rPr>
                <w:ins w:id="2498" w:author="Astle, Hugh (INT)" w:date="2020-11-19T11:49:00Z"/>
                <w:rFonts w:ascii="Arial" w:eastAsia="Calibri" w:hAnsi="Arial" w:cs="Arial"/>
                <w:bCs/>
                <w:color w:val="auto"/>
                <w:sz w:val="18"/>
                <w:szCs w:val="18"/>
              </w:rPr>
            </w:pPr>
            <w:commentRangeStart w:id="2499"/>
            <w:ins w:id="2500" w:author="Astle, Hugh (INT)" w:date="2020-11-19T11:49:00Z">
              <w:r w:rsidRPr="00E20A96">
                <w:rPr>
                  <w:rFonts w:ascii="Arial" w:eastAsia="Calibri" w:hAnsi="Arial" w:cs="Arial"/>
                  <w:bCs/>
                  <w:color w:val="auto"/>
                  <w:sz w:val="18"/>
                  <w:szCs w:val="18"/>
                </w:rPr>
                <w:t>Enumeration</w:t>
              </w:r>
            </w:ins>
            <w:commentRangeEnd w:id="2499"/>
            <w:r w:rsidR="00E32947">
              <w:rPr>
                <w:rStyle w:val="CommentReference"/>
                <w:rFonts w:ascii="Arial" w:eastAsia="Arial" w:hAnsi="Arial" w:cs="Arial"/>
              </w:rPr>
              <w:commentReference w:id="2499"/>
            </w:r>
          </w:p>
        </w:tc>
        <w:tc>
          <w:tcPr>
            <w:tcW w:w="2284" w:type="dxa"/>
            <w:shd w:val="clear" w:color="auto" w:fill="auto"/>
          </w:tcPr>
          <w:p w14:paraId="19418FE6" w14:textId="1128A93F" w:rsidR="00233CED" w:rsidRPr="00E20A96" w:rsidRDefault="00970600" w:rsidP="008B6D31">
            <w:pPr>
              <w:pStyle w:val="Default"/>
              <w:spacing w:before="60" w:after="60"/>
              <w:rPr>
                <w:ins w:id="2501" w:author="Astle, Hugh (INT)" w:date="2020-11-19T11:49:00Z"/>
                <w:rFonts w:ascii="Arial" w:eastAsia="Calibri" w:hAnsi="Arial" w:cs="Arial"/>
                <w:bCs/>
                <w:color w:val="auto"/>
                <w:sz w:val="18"/>
                <w:szCs w:val="18"/>
              </w:rPr>
            </w:pPr>
            <w:ins w:id="2502" w:author="Astle, Hugh (INT)" w:date="2020-11-24T14:15:00Z">
              <w:r w:rsidRPr="00E20A96">
                <w:rPr>
                  <w:rFonts w:ascii="Arial" w:eastAsia="Calibri" w:hAnsi="Arial" w:cs="Arial"/>
                  <w:bCs/>
                  <w:color w:val="auto"/>
                  <w:sz w:val="18"/>
                  <w:szCs w:val="18"/>
                </w:rPr>
                <w:t>Code v</w:t>
              </w:r>
            </w:ins>
            <w:ins w:id="2503" w:author="Astle, Hugh (INT)" w:date="2020-11-19T11:49:00Z">
              <w:r w:rsidR="00233CED" w:rsidRPr="00E20A96">
                <w:rPr>
                  <w:rFonts w:ascii="Arial" w:eastAsia="Calibri" w:hAnsi="Arial" w:cs="Arial"/>
                  <w:bCs/>
                  <w:color w:val="auto"/>
                  <w:sz w:val="18"/>
                  <w:szCs w:val="18"/>
                </w:rPr>
                <w:t>alue from</w:t>
              </w:r>
            </w:ins>
            <w:ins w:id="2504" w:author="Astle, Hugh (INT)" w:date="2020-11-24T14:15:00Z">
              <w:r w:rsidRPr="00E20A96">
                <w:rPr>
                  <w:rFonts w:ascii="Arial" w:eastAsia="Calibri" w:hAnsi="Arial" w:cs="Arial"/>
                  <w:bCs/>
                  <w:color w:val="auto"/>
                  <w:sz w:val="18"/>
                  <w:szCs w:val="18"/>
                </w:rPr>
                <w:t xml:space="preserve"> </w:t>
              </w:r>
            </w:ins>
            <w:ins w:id="2505" w:author="Astle, Hugh (INT)" w:date="2020-11-19T11:49:00Z">
              <w:r w:rsidR="00233CED" w:rsidRPr="00E20A96">
                <w:rPr>
                  <w:rFonts w:ascii="Arial" w:eastAsia="Calibri" w:hAnsi="Arial" w:cs="Arial"/>
                  <w:bCs/>
                  <w:color w:val="auto"/>
                  <w:sz w:val="18"/>
                  <w:szCs w:val="18"/>
                </w:rPr>
                <w:t>S100 Table 10c-2</w:t>
              </w:r>
            </w:ins>
            <w:ins w:id="2506" w:author="Raphael Malyankar" w:date="2022-12-02T15:05:00Z">
              <w:r w:rsidR="00C82690">
                <w:rPr>
                  <w:rFonts w:ascii="Arial" w:eastAsia="Calibri" w:hAnsi="Arial" w:cs="Arial"/>
                  <w:bCs/>
                  <w:color w:val="auto"/>
                  <w:sz w:val="18"/>
                  <w:szCs w:val="18"/>
                </w:rPr>
                <w:t>2</w:t>
              </w:r>
            </w:ins>
            <w:ins w:id="2507" w:author="Astle, Hugh (INT)" w:date="2020-11-19T11:49:00Z">
              <w:del w:id="2508" w:author="Raphael Malyankar" w:date="2022-12-02T15:05:00Z">
                <w:r w:rsidR="00233CED" w:rsidRPr="00E20A96" w:rsidDel="00C82690">
                  <w:rPr>
                    <w:rFonts w:ascii="Arial" w:eastAsia="Calibri" w:hAnsi="Arial" w:cs="Arial"/>
                    <w:bCs/>
                    <w:color w:val="auto"/>
                    <w:sz w:val="18"/>
                    <w:szCs w:val="18"/>
                  </w:rPr>
                  <w:delText>1</w:delText>
                </w:r>
              </w:del>
            </w:ins>
          </w:p>
        </w:tc>
      </w:tr>
    </w:tbl>
    <w:p w14:paraId="69BB5243" w14:textId="77777777" w:rsidR="00233CED" w:rsidRDefault="00233CED" w:rsidP="008B6D31">
      <w:pPr>
        <w:spacing w:after="0"/>
        <w:rPr>
          <w:ins w:id="2509" w:author="Astle, Hugh (INT)" w:date="2020-11-19T11:49:00Z"/>
          <w:b/>
        </w:rPr>
      </w:pPr>
    </w:p>
    <w:p w14:paraId="524FCC9A" w14:textId="32E4D552" w:rsidR="002F6543" w:rsidRDefault="00775193" w:rsidP="008B6D31">
      <w:pPr>
        <w:pStyle w:val="Heading3"/>
        <w:spacing w:before="120" w:after="120"/>
        <w:rPr>
          <w:ins w:id="2510" w:author="Astle, Hugh (INT)" w:date="2020-11-20T14:01:00Z"/>
        </w:rPr>
      </w:pPr>
      <w:bookmarkStart w:id="2511" w:name="_Toc105509262"/>
      <w:ins w:id="2512" w:author="Holger Bothien" w:date="2021-03-11T14:19:00Z">
        <w:r>
          <w:t xml:space="preserve">Feature Instance </w:t>
        </w:r>
      </w:ins>
      <w:r w:rsidR="008A19E8">
        <w:t>g</w:t>
      </w:r>
      <w:ins w:id="2513" w:author="Holger Bothien" w:date="2021-03-11T14:19:00Z">
        <w:r>
          <w:t xml:space="preserve">roup - </w:t>
        </w:r>
      </w:ins>
      <w:ins w:id="2514" w:author="Astle, Hugh (INT)" w:date="2020-11-19T11:57:00Z">
        <w:r w:rsidR="002F6543" w:rsidRPr="009375DB">
          <w:t>BathymetryCoverage.01</w:t>
        </w:r>
        <w:bookmarkEnd w:id="2511"/>
        <w:del w:id="2515" w:author="Holger Bothien" w:date="2021-03-11T14:19:00Z">
          <w:r w:rsidR="002F6543" w:rsidRPr="009375DB" w:rsidDel="00775193">
            <w:delText xml:space="preserve"> Group</w:delText>
          </w:r>
        </w:del>
      </w:ins>
    </w:p>
    <w:p w14:paraId="5A690EE1" w14:textId="1016207A" w:rsidR="004D690E" w:rsidRPr="004D690E" w:rsidRDefault="004D690E" w:rsidP="008B6D31">
      <w:pPr>
        <w:spacing w:after="120"/>
        <w:rPr>
          <w:ins w:id="2516" w:author="Astle, Hugh (INT)" w:date="2020-11-19T11:57:00Z"/>
        </w:rPr>
      </w:pPr>
      <w:ins w:id="2517" w:author="Astle, Hugh (INT)" w:date="2020-11-20T14:03:00Z">
        <w:r>
          <w:t>As per S-100 Ed</w:t>
        </w:r>
      </w:ins>
      <w:ins w:id="2518" w:author="Teh Stand" w:date="2022-06-07T09:29:00Z">
        <w:r w:rsidR="002927CF">
          <w:t>ition</w:t>
        </w:r>
      </w:ins>
      <w:ins w:id="2519" w:author="Astle, Hugh (INT)" w:date="2020-11-20T14:03:00Z">
        <w:r>
          <w:t xml:space="preserve"> </w:t>
        </w:r>
        <w:del w:id="2520" w:author="Raphael Malyankar" w:date="2022-12-04T18:58:00Z">
          <w:r w:rsidDel="00054C60">
            <w:delText>4</w:delText>
          </w:r>
        </w:del>
      </w:ins>
      <w:ins w:id="2521" w:author="Raphael Malyankar" w:date="2022-12-04T18:58:00Z">
        <w:r w:rsidR="00054C60">
          <w:t>5</w:t>
        </w:r>
      </w:ins>
      <w:ins w:id="2522" w:author="Teh Stand" w:date="2022-06-07T09:29:00Z">
        <w:r w:rsidR="002927CF">
          <w:t>.0.0</w:t>
        </w:r>
      </w:ins>
      <w:ins w:id="2523" w:author="Astle, Hugh (INT)" w:date="2020-11-20T14:03:00Z">
        <w:r>
          <w:t xml:space="preserve"> </w:t>
        </w:r>
      </w:ins>
      <w:ins w:id="2524" w:author="Teh Stand" w:date="2022-06-07T09:29:00Z">
        <w:r w:rsidR="002927CF">
          <w:t>P</w:t>
        </w:r>
      </w:ins>
      <w:ins w:id="2525" w:author="Astle, Hugh (INT)" w:date="2020-11-20T14:03:00Z">
        <w:r>
          <w:t>art</w:t>
        </w:r>
      </w:ins>
      <w:ins w:id="2526" w:author="Teh Stand" w:date="2022-06-07T09:30:00Z">
        <w:r w:rsidR="002927CF">
          <w:t xml:space="preserve"> 10c,clause</w:t>
        </w:r>
      </w:ins>
      <w:ins w:id="2527" w:author="Astle, Hugh (INT)" w:date="2020-11-20T14:03:00Z">
        <w:r>
          <w:t xml:space="preserve"> 10c-9.7 and</w:t>
        </w:r>
      </w:ins>
      <w:ins w:id="2528" w:author="Astle, Hugh (INT)" w:date="2020-11-20T14:04:00Z">
        <w:r>
          <w:t xml:space="preserve"> Table 10c-12 Attributes of feature instance groups</w:t>
        </w:r>
      </w:ins>
    </w:p>
    <w:p w14:paraId="0B6CACE7" w14:textId="587DF120" w:rsidR="002F6543" w:rsidRPr="002A2846" w:rsidDel="006659BC" w:rsidRDefault="002F6543" w:rsidP="002A2846">
      <w:pPr>
        <w:spacing w:before="120" w:after="120"/>
        <w:jc w:val="center"/>
        <w:rPr>
          <w:ins w:id="2529" w:author="Astle, Hugh (INT)" w:date="2020-11-19T11:57:00Z"/>
          <w:del w:id="2530" w:author="Haynes Haselmaier" w:date="2021-03-08T16:34:00Z"/>
          <w:i/>
          <w:color w:val="auto"/>
          <w:szCs w:val="20"/>
        </w:rPr>
      </w:pPr>
      <w:ins w:id="2531" w:author="Astle, Hugh (INT)" w:date="2020-11-19T11:57:00Z">
        <w:del w:id="2532" w:author="Haynes Haselmaier" w:date="2021-03-08T16:34:00Z">
          <w:r w:rsidRPr="002A2846" w:rsidDel="006659BC">
            <w:rPr>
              <w:i/>
              <w:color w:val="auto"/>
              <w:szCs w:val="20"/>
            </w:rPr>
            <w:delText>Table 10-8 Attributes of BathymetryCoverage feature instance group</w:delText>
          </w:r>
        </w:del>
      </w:ins>
    </w:p>
    <w:p w14:paraId="77208FBD" w14:textId="599CB7A0" w:rsidR="006659BC" w:rsidRPr="002A2846" w:rsidRDefault="006659BC" w:rsidP="002A2846">
      <w:pPr>
        <w:pStyle w:val="Caption"/>
        <w:keepNext/>
        <w:spacing w:before="120" w:after="120"/>
        <w:jc w:val="center"/>
        <w:rPr>
          <w:ins w:id="2533" w:author="Haynes Haselmaier" w:date="2021-03-08T16:34:00Z"/>
          <w:bCs/>
          <w:i w:val="0"/>
          <w:color w:val="auto"/>
          <w:sz w:val="20"/>
          <w:szCs w:val="20"/>
        </w:rPr>
      </w:pPr>
      <w:bookmarkStart w:id="2534" w:name="_Ref121085214"/>
      <w:ins w:id="2535" w:author="Haynes Haselmaier" w:date="2021-03-08T16:34:00Z">
        <w:r w:rsidRPr="002A2846">
          <w:rPr>
            <w:bCs/>
            <w:i w:val="0"/>
            <w:color w:val="auto"/>
            <w:sz w:val="20"/>
            <w:szCs w:val="20"/>
          </w:rPr>
          <w:t xml:space="preserve">Table </w:t>
        </w:r>
      </w:ins>
      <w:ins w:id="2536"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10</w:t>
      </w:r>
      <w:ins w:id="2537"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2538" w:author="Raphael Malyankar" w:date="2022-12-04T19:38:00Z">
        <w:r w:rsidR="00872C97">
          <w:rPr>
            <w:bCs/>
            <w:i w:val="0"/>
            <w:noProof/>
            <w:color w:val="auto"/>
            <w:sz w:val="20"/>
            <w:szCs w:val="20"/>
          </w:rPr>
          <w:t>5</w:t>
        </w:r>
        <w:r w:rsidR="00872C97">
          <w:rPr>
            <w:bCs/>
            <w:i w:val="0"/>
            <w:color w:val="auto"/>
            <w:sz w:val="20"/>
            <w:szCs w:val="20"/>
          </w:rPr>
          <w:fldChar w:fldCharType="end"/>
        </w:r>
      </w:ins>
      <w:bookmarkEnd w:id="2534"/>
      <w:ins w:id="2539" w:author="Haynes Haselmaier" w:date="2021-03-08T17:17:00Z">
        <w:del w:id="2540" w:author="Raphael Malyankar" w:date="2022-12-04T19:38:00Z">
          <w:r w:rsidR="00914B0A" w:rsidRPr="002A2846" w:rsidDel="00872C97">
            <w:rPr>
              <w:bCs/>
              <w:i w:val="0"/>
              <w:color w:val="auto"/>
              <w:sz w:val="20"/>
              <w:szCs w:val="20"/>
            </w:rPr>
            <w:fldChar w:fldCharType="begin"/>
          </w:r>
          <w:r w:rsidR="00914B0A" w:rsidRPr="002A2846" w:rsidDel="00872C97">
            <w:rPr>
              <w:bCs/>
              <w:i w:val="0"/>
              <w:color w:val="auto"/>
              <w:sz w:val="20"/>
              <w:szCs w:val="20"/>
            </w:rPr>
            <w:delInstrText xml:space="preserve"> STYLEREF 1 \s </w:delInstrText>
          </w:r>
        </w:del>
      </w:ins>
      <w:del w:id="2541" w:author="Raphael Malyankar" w:date="2022-12-04T19:38:00Z">
        <w:r w:rsidR="00914B0A" w:rsidRPr="002A2846" w:rsidDel="00872C97">
          <w:rPr>
            <w:bCs/>
            <w:i w:val="0"/>
            <w:color w:val="auto"/>
            <w:sz w:val="20"/>
            <w:szCs w:val="20"/>
          </w:rPr>
          <w:fldChar w:fldCharType="separate"/>
        </w:r>
        <w:r w:rsidR="00D55292" w:rsidDel="00872C97">
          <w:rPr>
            <w:bCs/>
            <w:i w:val="0"/>
            <w:noProof/>
            <w:color w:val="auto"/>
            <w:sz w:val="20"/>
            <w:szCs w:val="20"/>
          </w:rPr>
          <w:delText>10</w:delText>
        </w:r>
      </w:del>
      <w:ins w:id="2542" w:author="Haynes Haselmaier" w:date="2021-03-08T17:17:00Z">
        <w:del w:id="2543" w:author="Raphael Malyankar" w:date="2022-12-04T19:38:00Z">
          <w:r w:rsidR="00914B0A" w:rsidRPr="002A2846" w:rsidDel="00872C97">
            <w:rPr>
              <w:bCs/>
              <w:i w:val="0"/>
              <w:color w:val="auto"/>
              <w:sz w:val="20"/>
              <w:szCs w:val="20"/>
            </w:rPr>
            <w:fldChar w:fldCharType="end"/>
          </w:r>
          <w:r w:rsidR="00914B0A" w:rsidRPr="002A2846" w:rsidDel="00872C97">
            <w:rPr>
              <w:bCs/>
              <w:i w:val="0"/>
              <w:color w:val="auto"/>
              <w:sz w:val="20"/>
              <w:szCs w:val="20"/>
            </w:rPr>
            <w:noBreakHyphen/>
          </w:r>
          <w:r w:rsidR="00914B0A" w:rsidRPr="002A2846" w:rsidDel="00872C97">
            <w:rPr>
              <w:bCs/>
              <w:i w:val="0"/>
              <w:color w:val="auto"/>
              <w:sz w:val="20"/>
              <w:szCs w:val="20"/>
            </w:rPr>
            <w:fldChar w:fldCharType="begin"/>
          </w:r>
          <w:r w:rsidR="00914B0A" w:rsidRPr="002A2846" w:rsidDel="00872C97">
            <w:rPr>
              <w:bCs/>
              <w:i w:val="0"/>
              <w:color w:val="auto"/>
              <w:sz w:val="20"/>
              <w:szCs w:val="20"/>
            </w:rPr>
            <w:delInstrText xml:space="preserve"> SEQ Table \* ARABIC \s 1 </w:delInstrText>
          </w:r>
        </w:del>
      </w:ins>
      <w:del w:id="2544" w:author="Raphael Malyankar" w:date="2022-12-04T19:38:00Z">
        <w:r w:rsidR="00914B0A" w:rsidRPr="002A2846" w:rsidDel="00872C97">
          <w:rPr>
            <w:bCs/>
            <w:i w:val="0"/>
            <w:color w:val="auto"/>
            <w:sz w:val="20"/>
            <w:szCs w:val="20"/>
          </w:rPr>
          <w:fldChar w:fldCharType="separate"/>
        </w:r>
      </w:del>
      <w:ins w:id="2545" w:author="Teh Stand" w:date="2022-06-08T10:27:00Z">
        <w:del w:id="2546" w:author="Raphael Malyankar" w:date="2022-12-04T19:38:00Z">
          <w:r w:rsidR="00D55292" w:rsidDel="00872C97">
            <w:rPr>
              <w:bCs/>
              <w:i w:val="0"/>
              <w:noProof/>
              <w:color w:val="auto"/>
              <w:sz w:val="20"/>
              <w:szCs w:val="20"/>
            </w:rPr>
            <w:delText>5</w:delText>
          </w:r>
        </w:del>
      </w:ins>
      <w:ins w:id="2547" w:author="Haynes Haselmaier" w:date="2021-03-08T17:17:00Z">
        <w:del w:id="2548" w:author="Raphael Malyankar" w:date="2022-12-04T19:38:00Z">
          <w:r w:rsidR="00914B0A" w:rsidRPr="002A2846" w:rsidDel="00872C97">
            <w:rPr>
              <w:bCs/>
              <w:i w:val="0"/>
              <w:color w:val="auto"/>
              <w:sz w:val="20"/>
              <w:szCs w:val="20"/>
            </w:rPr>
            <w:fldChar w:fldCharType="end"/>
          </w:r>
        </w:del>
      </w:ins>
      <w:ins w:id="2549" w:author="Haynes Haselmaier" w:date="2021-03-08T16:34:00Z">
        <w:r w:rsidRPr="002A2846">
          <w:rPr>
            <w:bCs/>
            <w:i w:val="0"/>
            <w:color w:val="auto"/>
            <w:sz w:val="20"/>
            <w:szCs w:val="20"/>
          </w:rPr>
          <w:t xml:space="preserve"> </w:t>
        </w:r>
      </w:ins>
      <w:r w:rsidR="002A2846">
        <w:rPr>
          <w:bCs/>
          <w:i w:val="0"/>
          <w:color w:val="auto"/>
          <w:sz w:val="20"/>
          <w:szCs w:val="20"/>
        </w:rPr>
        <w:t>–</w:t>
      </w:r>
      <w:ins w:id="2550" w:author="Haynes Haselmaier" w:date="2021-03-08T16:34:00Z">
        <w:r w:rsidRPr="002A2846">
          <w:rPr>
            <w:bCs/>
            <w:i w:val="0"/>
            <w:color w:val="auto"/>
            <w:sz w:val="20"/>
            <w:szCs w:val="20"/>
          </w:rPr>
          <w:t xml:space="preserve"> Attributes of BathymetryCoverage feature instance group</w:t>
        </w:r>
      </w:ins>
    </w:p>
    <w:tbl>
      <w:tblPr>
        <w:tblW w:w="1037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5"/>
        <w:gridCol w:w="1115"/>
        <w:gridCol w:w="2165"/>
        <w:gridCol w:w="625"/>
        <w:gridCol w:w="972"/>
        <w:gridCol w:w="5036"/>
      </w:tblGrid>
      <w:tr w:rsidR="002F6543" w14:paraId="7D7661DD" w14:textId="77777777" w:rsidTr="002A2846">
        <w:trPr>
          <w:cantSplit/>
          <w:jc w:val="center"/>
          <w:ins w:id="2551" w:author="Astle, Hugh (INT)" w:date="2020-11-19T11:57:00Z"/>
        </w:trPr>
        <w:tc>
          <w:tcPr>
            <w:tcW w:w="530" w:type="dxa"/>
            <w:tcBorders>
              <w:bottom w:val="single" w:sz="12" w:space="0" w:color="666666"/>
            </w:tcBorders>
            <w:shd w:val="clear" w:color="auto" w:fill="D9D9D9" w:themeFill="background1" w:themeFillShade="D9"/>
          </w:tcPr>
          <w:p w14:paraId="6331C141" w14:textId="77777777" w:rsidR="002F6543" w:rsidRPr="002A2846" w:rsidRDefault="002F6543" w:rsidP="002A2846">
            <w:pPr>
              <w:pStyle w:val="Default"/>
              <w:spacing w:before="60" w:after="60"/>
              <w:rPr>
                <w:ins w:id="2552" w:author="Astle, Hugh (INT)" w:date="2020-11-19T11:57:00Z"/>
                <w:rFonts w:ascii="Arial" w:eastAsia="Calibri" w:hAnsi="Arial" w:cs="Arial"/>
                <w:b/>
                <w:bCs/>
                <w:color w:val="auto"/>
                <w:sz w:val="18"/>
                <w:szCs w:val="18"/>
              </w:rPr>
            </w:pPr>
            <w:ins w:id="2553" w:author="Astle, Hugh (INT)" w:date="2020-11-19T11:57:00Z">
              <w:r w:rsidRPr="002A2846">
                <w:rPr>
                  <w:rFonts w:ascii="Arial" w:eastAsia="Calibri" w:hAnsi="Arial" w:cs="Arial"/>
                  <w:b/>
                  <w:bCs/>
                  <w:color w:val="auto"/>
                  <w:sz w:val="18"/>
                  <w:szCs w:val="18"/>
                </w:rPr>
                <w:t>No</w:t>
              </w:r>
            </w:ins>
          </w:p>
        </w:tc>
        <w:tc>
          <w:tcPr>
            <w:tcW w:w="1836" w:type="dxa"/>
            <w:tcBorders>
              <w:bottom w:val="single" w:sz="12" w:space="0" w:color="666666"/>
            </w:tcBorders>
            <w:shd w:val="clear" w:color="auto" w:fill="D9D9D9" w:themeFill="background1" w:themeFillShade="D9"/>
          </w:tcPr>
          <w:p w14:paraId="06CFC251" w14:textId="77777777" w:rsidR="002F6543" w:rsidRPr="002A2846" w:rsidRDefault="002F6543" w:rsidP="002A2846">
            <w:pPr>
              <w:pStyle w:val="Default"/>
              <w:spacing w:before="60" w:after="60"/>
              <w:rPr>
                <w:ins w:id="2554" w:author="Astle, Hugh (INT)" w:date="2020-11-19T11:57:00Z"/>
                <w:rFonts w:ascii="Arial" w:eastAsia="Calibri" w:hAnsi="Arial" w:cs="Arial"/>
                <w:b/>
                <w:bCs/>
                <w:color w:val="auto"/>
                <w:sz w:val="18"/>
                <w:szCs w:val="18"/>
              </w:rPr>
            </w:pPr>
            <w:ins w:id="2555" w:author="Astle, Hugh (INT)" w:date="2020-11-19T11:57:00Z">
              <w:r w:rsidRPr="002A2846">
                <w:rPr>
                  <w:rFonts w:ascii="Arial" w:eastAsia="Calibri" w:hAnsi="Arial" w:cs="Arial"/>
                  <w:b/>
                  <w:bCs/>
                  <w:color w:val="auto"/>
                  <w:sz w:val="18"/>
                  <w:szCs w:val="18"/>
                </w:rPr>
                <w:t>Name</w:t>
              </w:r>
            </w:ins>
          </w:p>
        </w:tc>
        <w:tc>
          <w:tcPr>
            <w:tcW w:w="2344" w:type="dxa"/>
            <w:tcBorders>
              <w:bottom w:val="single" w:sz="12" w:space="0" w:color="666666"/>
            </w:tcBorders>
            <w:shd w:val="clear" w:color="auto" w:fill="D9D9D9" w:themeFill="background1" w:themeFillShade="D9"/>
          </w:tcPr>
          <w:p w14:paraId="6B5E5FE3" w14:textId="77777777" w:rsidR="002F6543" w:rsidRPr="002A2846" w:rsidRDefault="002F6543" w:rsidP="002A2846">
            <w:pPr>
              <w:pStyle w:val="Default"/>
              <w:spacing w:before="60" w:after="60"/>
              <w:rPr>
                <w:ins w:id="2556" w:author="Astle, Hugh (INT)" w:date="2020-11-19T11:57:00Z"/>
                <w:rFonts w:ascii="Arial" w:eastAsia="Calibri" w:hAnsi="Arial" w:cs="Arial"/>
                <w:b/>
                <w:bCs/>
                <w:color w:val="auto"/>
                <w:sz w:val="18"/>
                <w:szCs w:val="18"/>
              </w:rPr>
            </w:pPr>
            <w:ins w:id="2557" w:author="Astle, Hugh (INT)" w:date="2020-11-19T11:57:00Z">
              <w:r w:rsidRPr="002A2846">
                <w:rPr>
                  <w:rFonts w:ascii="Arial" w:eastAsia="Calibri" w:hAnsi="Arial" w:cs="Arial"/>
                  <w:b/>
                  <w:bCs/>
                  <w:color w:val="auto"/>
                  <w:sz w:val="18"/>
                  <w:szCs w:val="18"/>
                </w:rPr>
                <w:t>Camel Case</w:t>
              </w:r>
            </w:ins>
          </w:p>
        </w:tc>
        <w:tc>
          <w:tcPr>
            <w:tcW w:w="681" w:type="dxa"/>
            <w:tcBorders>
              <w:bottom w:val="single" w:sz="12" w:space="0" w:color="666666"/>
            </w:tcBorders>
            <w:shd w:val="clear" w:color="auto" w:fill="D9D9D9" w:themeFill="background1" w:themeFillShade="D9"/>
          </w:tcPr>
          <w:p w14:paraId="1E9165BA" w14:textId="77777777" w:rsidR="002F6543" w:rsidRPr="002A2846" w:rsidRDefault="002F6543" w:rsidP="002927CF">
            <w:pPr>
              <w:pStyle w:val="Default"/>
              <w:spacing w:before="60" w:after="60"/>
              <w:jc w:val="center"/>
              <w:rPr>
                <w:ins w:id="2558" w:author="Astle, Hugh (INT)" w:date="2020-11-19T11:57:00Z"/>
                <w:rFonts w:ascii="Arial" w:eastAsia="Calibri" w:hAnsi="Arial" w:cs="Arial"/>
                <w:b/>
                <w:bCs/>
                <w:color w:val="auto"/>
                <w:sz w:val="18"/>
                <w:szCs w:val="18"/>
              </w:rPr>
            </w:pPr>
            <w:ins w:id="2559" w:author="Astle, Hugh (INT)" w:date="2020-11-19T11:57:00Z">
              <w:r w:rsidRPr="002A2846">
                <w:rPr>
                  <w:rFonts w:ascii="Arial" w:eastAsia="Calibri" w:hAnsi="Arial" w:cs="Arial"/>
                  <w:b/>
                  <w:bCs/>
                  <w:color w:val="auto"/>
                  <w:sz w:val="18"/>
                  <w:szCs w:val="18"/>
                </w:rPr>
                <w:t>Mult</w:t>
              </w:r>
            </w:ins>
          </w:p>
        </w:tc>
        <w:tc>
          <w:tcPr>
            <w:tcW w:w="1137" w:type="dxa"/>
            <w:tcBorders>
              <w:bottom w:val="single" w:sz="12" w:space="0" w:color="666666"/>
            </w:tcBorders>
            <w:shd w:val="clear" w:color="auto" w:fill="D9D9D9" w:themeFill="background1" w:themeFillShade="D9"/>
          </w:tcPr>
          <w:p w14:paraId="4AF85787" w14:textId="77777777" w:rsidR="002F6543" w:rsidRPr="002A2846" w:rsidRDefault="002F6543" w:rsidP="002A2846">
            <w:pPr>
              <w:pStyle w:val="Default"/>
              <w:spacing w:before="60" w:after="60"/>
              <w:rPr>
                <w:ins w:id="2560" w:author="Astle, Hugh (INT)" w:date="2020-11-19T11:57:00Z"/>
                <w:rFonts w:ascii="Arial" w:eastAsia="Calibri" w:hAnsi="Arial" w:cs="Arial"/>
                <w:b/>
                <w:bCs/>
                <w:color w:val="auto"/>
                <w:sz w:val="18"/>
                <w:szCs w:val="18"/>
              </w:rPr>
            </w:pPr>
            <w:ins w:id="2561" w:author="Astle, Hugh (INT)" w:date="2020-11-19T11:57:00Z">
              <w:r w:rsidRPr="002A2846">
                <w:rPr>
                  <w:rFonts w:ascii="Arial" w:eastAsia="Calibri" w:hAnsi="Arial" w:cs="Arial"/>
                  <w:b/>
                  <w:bCs/>
                  <w:color w:val="auto"/>
                  <w:sz w:val="18"/>
                  <w:szCs w:val="18"/>
                </w:rPr>
                <w:t>Data Type</w:t>
              </w:r>
            </w:ins>
          </w:p>
        </w:tc>
        <w:tc>
          <w:tcPr>
            <w:tcW w:w="3850" w:type="dxa"/>
            <w:tcBorders>
              <w:bottom w:val="single" w:sz="12" w:space="0" w:color="666666"/>
            </w:tcBorders>
            <w:shd w:val="clear" w:color="auto" w:fill="D9D9D9" w:themeFill="background1" w:themeFillShade="D9"/>
          </w:tcPr>
          <w:p w14:paraId="3442B068" w14:textId="77777777" w:rsidR="002F6543" w:rsidRPr="002A2846" w:rsidRDefault="002F6543" w:rsidP="002A2846">
            <w:pPr>
              <w:pStyle w:val="Default"/>
              <w:spacing w:before="60" w:after="60"/>
              <w:rPr>
                <w:ins w:id="2562" w:author="Astle, Hugh (INT)" w:date="2020-11-19T11:57:00Z"/>
                <w:rFonts w:ascii="Arial" w:eastAsia="Calibri" w:hAnsi="Arial" w:cs="Arial"/>
                <w:b/>
                <w:bCs/>
                <w:color w:val="auto"/>
                <w:sz w:val="18"/>
                <w:szCs w:val="18"/>
              </w:rPr>
            </w:pPr>
            <w:ins w:id="2563" w:author="Astle, Hugh (INT)" w:date="2020-11-19T11:57:00Z">
              <w:r w:rsidRPr="002A2846">
                <w:rPr>
                  <w:rFonts w:ascii="Arial" w:eastAsia="Calibri" w:hAnsi="Arial" w:cs="Arial"/>
                  <w:b/>
                  <w:bCs/>
                  <w:color w:val="auto"/>
                  <w:sz w:val="18"/>
                  <w:szCs w:val="18"/>
                </w:rPr>
                <w:t>Remarks</w:t>
              </w:r>
            </w:ins>
          </w:p>
        </w:tc>
      </w:tr>
      <w:tr w:rsidR="002F6543" w14:paraId="2CC4C409" w14:textId="77777777" w:rsidTr="002A2846">
        <w:trPr>
          <w:cantSplit/>
          <w:jc w:val="center"/>
          <w:ins w:id="2564" w:author="Astle, Hugh (INT)" w:date="2020-11-19T11:57:00Z"/>
        </w:trPr>
        <w:tc>
          <w:tcPr>
            <w:tcW w:w="530" w:type="dxa"/>
            <w:shd w:val="clear" w:color="auto" w:fill="auto"/>
          </w:tcPr>
          <w:p w14:paraId="4195648E" w14:textId="77777777" w:rsidR="002F6543" w:rsidRPr="002A2846" w:rsidRDefault="002F6543" w:rsidP="002A2846">
            <w:pPr>
              <w:pStyle w:val="Default"/>
              <w:spacing w:before="60" w:after="60"/>
              <w:rPr>
                <w:ins w:id="2565" w:author="Astle, Hugh (INT)" w:date="2020-11-19T11:57:00Z"/>
                <w:rFonts w:ascii="Arial" w:eastAsia="Calibri" w:hAnsi="Arial" w:cs="Arial"/>
                <w:b/>
                <w:bCs/>
                <w:color w:val="auto"/>
                <w:sz w:val="18"/>
                <w:szCs w:val="18"/>
              </w:rPr>
            </w:pPr>
            <w:ins w:id="2566" w:author="Astle, Hugh (INT)" w:date="2020-11-19T11:57:00Z">
              <w:r w:rsidRPr="002A2846">
                <w:rPr>
                  <w:rFonts w:ascii="Arial" w:eastAsia="Calibri" w:hAnsi="Arial" w:cs="Arial"/>
                  <w:b/>
                  <w:bCs/>
                  <w:color w:val="auto"/>
                  <w:sz w:val="18"/>
                  <w:szCs w:val="18"/>
                </w:rPr>
                <w:t>1a</w:t>
              </w:r>
            </w:ins>
          </w:p>
        </w:tc>
        <w:tc>
          <w:tcPr>
            <w:tcW w:w="1836" w:type="dxa"/>
            <w:vMerge w:val="restart"/>
            <w:shd w:val="clear" w:color="auto" w:fill="auto"/>
          </w:tcPr>
          <w:p w14:paraId="1B3F6C70" w14:textId="77777777" w:rsidR="002F6543" w:rsidRPr="002A2846" w:rsidRDefault="002F6543" w:rsidP="002A2846">
            <w:pPr>
              <w:pStyle w:val="Default"/>
              <w:spacing w:before="60" w:after="60"/>
              <w:rPr>
                <w:ins w:id="2567" w:author="Astle, Hugh (INT)" w:date="2020-11-19T11:57:00Z"/>
                <w:rFonts w:ascii="Arial" w:eastAsia="Calibri" w:hAnsi="Arial" w:cs="Arial"/>
                <w:bCs/>
                <w:color w:val="auto"/>
                <w:sz w:val="18"/>
                <w:szCs w:val="18"/>
              </w:rPr>
            </w:pPr>
            <w:ins w:id="2568" w:author="Astle, Hugh (INT)" w:date="2020-11-19T11:57:00Z">
              <w:r w:rsidRPr="002A2846">
                <w:rPr>
                  <w:rFonts w:ascii="Arial" w:eastAsia="Calibri" w:hAnsi="Arial" w:cs="Arial"/>
                  <w:bCs/>
                  <w:color w:val="auto"/>
                  <w:sz w:val="18"/>
                  <w:szCs w:val="18"/>
                </w:rPr>
                <w:t>Bounding box</w:t>
              </w:r>
            </w:ins>
          </w:p>
        </w:tc>
        <w:tc>
          <w:tcPr>
            <w:tcW w:w="2344" w:type="dxa"/>
            <w:shd w:val="clear" w:color="auto" w:fill="auto"/>
          </w:tcPr>
          <w:p w14:paraId="6B2FB7C9" w14:textId="77777777" w:rsidR="002F6543" w:rsidRPr="002A2846" w:rsidRDefault="002F6543" w:rsidP="002A2846">
            <w:pPr>
              <w:pStyle w:val="Default"/>
              <w:spacing w:before="60" w:after="60"/>
              <w:rPr>
                <w:ins w:id="2569" w:author="Astle, Hugh (INT)" w:date="2020-11-19T11:57:00Z"/>
                <w:rFonts w:ascii="Arial" w:eastAsia="Calibri" w:hAnsi="Arial" w:cs="Arial"/>
                <w:bCs/>
                <w:color w:val="auto"/>
                <w:sz w:val="18"/>
                <w:szCs w:val="18"/>
              </w:rPr>
            </w:pPr>
            <w:ins w:id="2570" w:author="Astle, Hugh (INT)" w:date="2020-11-19T11:57:00Z">
              <w:r w:rsidRPr="002A2846">
                <w:rPr>
                  <w:rFonts w:ascii="Arial" w:eastAsia="Calibri" w:hAnsi="Arial" w:cs="Arial"/>
                  <w:bCs/>
                  <w:color w:val="auto"/>
                  <w:sz w:val="18"/>
                  <w:szCs w:val="18"/>
                </w:rPr>
                <w:t>westBoundLongitude</w:t>
              </w:r>
            </w:ins>
          </w:p>
        </w:tc>
        <w:tc>
          <w:tcPr>
            <w:tcW w:w="681" w:type="dxa"/>
            <w:shd w:val="clear" w:color="auto" w:fill="auto"/>
          </w:tcPr>
          <w:p w14:paraId="20AA9594" w14:textId="346D9432" w:rsidR="002F6543" w:rsidRPr="002A2846" w:rsidRDefault="002F6543" w:rsidP="002927CF">
            <w:pPr>
              <w:pStyle w:val="Default"/>
              <w:spacing w:before="60" w:after="60"/>
              <w:jc w:val="center"/>
              <w:rPr>
                <w:ins w:id="2571" w:author="Astle, Hugh (INT)" w:date="2020-11-19T11:57:00Z"/>
                <w:rFonts w:ascii="Arial" w:eastAsia="Calibri" w:hAnsi="Arial" w:cs="Arial"/>
                <w:bCs/>
                <w:color w:val="auto"/>
                <w:sz w:val="18"/>
                <w:szCs w:val="18"/>
              </w:rPr>
            </w:pPr>
            <w:ins w:id="2572" w:author="Astle, Hugh (INT)" w:date="2020-11-19T11:57:00Z">
              <w:del w:id="2573" w:author="Haynes Haselmaier" w:date="2021-03-09T06:17:00Z">
                <w:r w:rsidRPr="002A2846" w:rsidDel="007F1082">
                  <w:rPr>
                    <w:rFonts w:ascii="Arial" w:eastAsia="Calibri" w:hAnsi="Arial" w:cs="Arial"/>
                    <w:bCs/>
                    <w:color w:val="auto"/>
                    <w:sz w:val="18"/>
                    <w:szCs w:val="18"/>
                  </w:rPr>
                  <w:delText>0..1</w:delText>
                </w:r>
              </w:del>
            </w:ins>
            <w:ins w:id="2574" w:author="Haynes Haselmaier" w:date="2021-03-09T06:17:00Z">
              <w:r w:rsidR="007F1082">
                <w:rPr>
                  <w:rFonts w:ascii="Arial" w:eastAsia="Calibri" w:hAnsi="Arial" w:cs="Arial"/>
                  <w:bCs/>
                  <w:color w:val="auto"/>
                  <w:sz w:val="18"/>
                  <w:szCs w:val="18"/>
                </w:rPr>
                <w:t>1</w:t>
              </w:r>
            </w:ins>
          </w:p>
        </w:tc>
        <w:tc>
          <w:tcPr>
            <w:tcW w:w="1137" w:type="dxa"/>
            <w:shd w:val="clear" w:color="auto" w:fill="auto"/>
          </w:tcPr>
          <w:p w14:paraId="4B391679" w14:textId="42ACEDF3" w:rsidR="002F6543" w:rsidRPr="002A2846" w:rsidRDefault="002F6543" w:rsidP="002A2846">
            <w:pPr>
              <w:pStyle w:val="Default"/>
              <w:spacing w:before="60" w:after="60"/>
              <w:rPr>
                <w:ins w:id="2575" w:author="Astle, Hugh (INT)" w:date="2020-11-19T11:57:00Z"/>
                <w:rFonts w:ascii="Arial" w:eastAsia="Calibri" w:hAnsi="Arial" w:cs="Arial"/>
                <w:bCs/>
                <w:color w:val="auto"/>
                <w:sz w:val="18"/>
                <w:szCs w:val="18"/>
              </w:rPr>
            </w:pPr>
            <w:ins w:id="2576" w:author="Astle, Hugh (INT)" w:date="2020-11-19T11:57:00Z">
              <w:r w:rsidRPr="002A2846">
                <w:rPr>
                  <w:rFonts w:ascii="Arial" w:eastAsia="Calibri" w:hAnsi="Arial" w:cs="Arial"/>
                  <w:bCs/>
                  <w:color w:val="auto"/>
                  <w:sz w:val="18"/>
                  <w:szCs w:val="18"/>
                </w:rPr>
                <w:t>Float</w:t>
              </w:r>
            </w:ins>
            <w:ins w:id="2577" w:author="Haynes Haselmaier" w:date="2022-12-06T10:29:00Z">
              <w:r w:rsidR="0017161A">
                <w:rPr>
                  <w:rFonts w:ascii="Arial" w:eastAsia="Calibri" w:hAnsi="Arial" w:cs="Arial"/>
                  <w:bCs/>
                  <w:color w:val="auto"/>
                  <w:sz w:val="18"/>
                  <w:szCs w:val="18"/>
                </w:rPr>
                <w:t xml:space="preserve"> 32-bit</w:t>
              </w:r>
            </w:ins>
          </w:p>
        </w:tc>
        <w:tc>
          <w:tcPr>
            <w:tcW w:w="3850" w:type="dxa"/>
            <w:vMerge w:val="restart"/>
            <w:shd w:val="clear" w:color="auto" w:fill="auto"/>
          </w:tcPr>
          <w:p w14:paraId="681FF346" w14:textId="4652A4BA" w:rsidR="002F6543" w:rsidRPr="002A2846" w:rsidRDefault="002F6543" w:rsidP="002A2846">
            <w:pPr>
              <w:pStyle w:val="Default"/>
              <w:spacing w:before="60" w:after="60"/>
              <w:rPr>
                <w:ins w:id="2578" w:author="Astle, Hugh (INT)" w:date="2020-11-19T11:57:00Z"/>
                <w:rFonts w:ascii="Arial" w:eastAsia="Calibri" w:hAnsi="Arial" w:cs="Arial"/>
                <w:bCs/>
                <w:color w:val="auto"/>
                <w:sz w:val="18"/>
                <w:szCs w:val="18"/>
              </w:rPr>
            </w:pPr>
            <w:commentRangeStart w:id="2579"/>
            <w:commentRangeStart w:id="2580"/>
            <w:commentRangeStart w:id="2581"/>
            <w:commentRangeStart w:id="2582"/>
            <w:commentRangeStart w:id="2583"/>
            <w:ins w:id="2584" w:author="Astle, Hugh (INT)" w:date="2020-11-19T11:57:00Z">
              <w:del w:id="2585" w:author="Haynes Haselmaier" w:date="2021-03-09T06:18:00Z">
                <w:r w:rsidRPr="002A2846" w:rsidDel="007F1082">
                  <w:rPr>
                    <w:rFonts w:ascii="Arial" w:eastAsia="Calibri" w:hAnsi="Arial" w:cs="Arial"/>
                    <w:bCs/>
                    <w:color w:val="auto"/>
                    <w:sz w:val="18"/>
                    <w:szCs w:val="18"/>
                  </w:rPr>
                  <w:delText xml:space="preserve">Optional. </w:delText>
                </w:r>
                <w:commentRangeStart w:id="2586"/>
                <w:r w:rsidRPr="002A2846" w:rsidDel="007F1082">
                  <w:rPr>
                    <w:rFonts w:ascii="Arial" w:eastAsia="Calibri" w:hAnsi="Arial" w:cs="Arial"/>
                    <w:bCs/>
                    <w:color w:val="auto"/>
                    <w:sz w:val="18"/>
                    <w:szCs w:val="18"/>
                  </w:rPr>
                  <w:delText>If present, must be identical to root Bounding box attribute.</w:delText>
                </w:r>
                <w:commentRangeEnd w:id="2579"/>
                <w:r w:rsidRPr="002A2846" w:rsidDel="007F1082">
                  <w:rPr>
                    <w:rStyle w:val="CommentReference"/>
                    <w:rFonts w:ascii="Arial" w:eastAsia="Calibri" w:hAnsi="Arial" w:cs="Arial"/>
                    <w:color w:val="auto"/>
                  </w:rPr>
                  <w:commentReference w:id="2579"/>
                </w:r>
              </w:del>
            </w:ins>
            <w:commentRangeEnd w:id="2580"/>
            <w:commentRangeEnd w:id="2582"/>
            <w:commentRangeEnd w:id="2583"/>
            <w:commentRangeEnd w:id="2586"/>
            <w:ins w:id="2587" w:author="Astle, Hugh (INT)" w:date="2020-11-19T12:05:00Z">
              <w:del w:id="2588" w:author="Haynes Haselmaier" w:date="2021-03-09T06:18:00Z">
                <w:r w:rsidR="00F77494" w:rsidRPr="006659BC" w:rsidDel="007F1082">
                  <w:rPr>
                    <w:rStyle w:val="CommentReference"/>
                    <w:rFonts w:ascii="Arial" w:eastAsia="Arial" w:hAnsi="Arial" w:cs="Arial"/>
                  </w:rPr>
                  <w:commentReference w:id="2580"/>
                </w:r>
              </w:del>
            </w:ins>
            <w:commentRangeEnd w:id="2581"/>
            <w:del w:id="2589" w:author="Haynes Haselmaier" w:date="2021-03-09T06:18:00Z">
              <w:r w:rsidR="00AB1488" w:rsidRPr="006659BC" w:rsidDel="007F1082">
                <w:rPr>
                  <w:rStyle w:val="CommentReference"/>
                  <w:rFonts w:ascii="Arial" w:eastAsia="Arial" w:hAnsi="Arial" w:cs="Arial"/>
                </w:rPr>
                <w:commentReference w:id="2581"/>
              </w:r>
            </w:del>
            <w:ins w:id="2590" w:author="Astle, Hugh (INT)" w:date="2020-11-19T11:57:00Z">
              <w:del w:id="2591" w:author="Haynes Haselmaier" w:date="2021-03-09T06:18:00Z">
                <w:r w:rsidRPr="002A2846" w:rsidDel="007F1082">
                  <w:rPr>
                    <w:rStyle w:val="CommentReference"/>
                    <w:rFonts w:ascii="Arial" w:eastAsia="Calibri" w:hAnsi="Arial" w:cs="Arial"/>
                    <w:color w:val="auto"/>
                  </w:rPr>
                  <w:commentReference w:id="2586"/>
                </w:r>
                <w:r w:rsidRPr="002A2846" w:rsidDel="007F1082">
                  <w:rPr>
                    <w:rStyle w:val="CommentReference"/>
                    <w:rFonts w:ascii="Arial" w:eastAsia="Calibri" w:hAnsi="Arial" w:cs="Arial"/>
                    <w:color w:val="auto"/>
                  </w:rPr>
                  <w:commentReference w:id="2582"/>
                </w:r>
              </w:del>
            </w:ins>
            <w:ins w:id="2592" w:author="Astle, Hugh (INT)" w:date="2020-11-19T12:09:00Z">
              <w:del w:id="2593" w:author="Haynes Haselmaier" w:date="2021-03-09T06:18:00Z">
                <w:r w:rsidR="00F77494" w:rsidRPr="006659BC" w:rsidDel="007F1082">
                  <w:rPr>
                    <w:rStyle w:val="CommentReference"/>
                    <w:rFonts w:ascii="Arial" w:eastAsia="Arial" w:hAnsi="Arial" w:cs="Arial"/>
                  </w:rPr>
                  <w:commentReference w:id="2583"/>
                </w:r>
              </w:del>
            </w:ins>
            <w:ins w:id="2594" w:author="Haynes Haselmaier" w:date="2021-03-09T06:18:00Z">
              <w:r w:rsidR="007F1082">
                <w:rPr>
                  <w:rFonts w:ascii="Arial" w:eastAsia="Calibri" w:hAnsi="Arial" w:cs="Arial"/>
                  <w:bCs/>
                  <w:color w:val="auto"/>
                  <w:sz w:val="18"/>
                  <w:szCs w:val="18"/>
                </w:rPr>
                <w:t>Coordinates should refer to the previously defined Coordinate Reference System.</w:t>
              </w:r>
            </w:ins>
          </w:p>
        </w:tc>
      </w:tr>
      <w:tr w:rsidR="002F6543" w14:paraId="178B4F34" w14:textId="77777777" w:rsidTr="002A2846">
        <w:trPr>
          <w:cantSplit/>
          <w:jc w:val="center"/>
          <w:ins w:id="2595" w:author="Astle, Hugh (INT)" w:date="2020-11-19T11:57:00Z"/>
        </w:trPr>
        <w:tc>
          <w:tcPr>
            <w:tcW w:w="530" w:type="dxa"/>
            <w:shd w:val="clear" w:color="auto" w:fill="auto"/>
          </w:tcPr>
          <w:p w14:paraId="13A14D90" w14:textId="77777777" w:rsidR="002F6543" w:rsidRPr="002A2846" w:rsidRDefault="002F6543" w:rsidP="002A2846">
            <w:pPr>
              <w:pStyle w:val="Default"/>
              <w:spacing w:before="60" w:after="60"/>
              <w:rPr>
                <w:ins w:id="2596" w:author="Astle, Hugh (INT)" w:date="2020-11-19T11:57:00Z"/>
                <w:rFonts w:ascii="Arial" w:eastAsia="Calibri" w:hAnsi="Arial" w:cs="Arial"/>
                <w:b/>
                <w:bCs/>
                <w:color w:val="auto"/>
                <w:sz w:val="18"/>
                <w:szCs w:val="18"/>
              </w:rPr>
            </w:pPr>
            <w:ins w:id="2597" w:author="Astle, Hugh (INT)" w:date="2020-11-19T11:57:00Z">
              <w:r w:rsidRPr="002A2846">
                <w:rPr>
                  <w:rFonts w:ascii="Arial" w:eastAsia="Calibri" w:hAnsi="Arial" w:cs="Arial"/>
                  <w:b/>
                  <w:bCs/>
                  <w:color w:val="auto"/>
                  <w:sz w:val="18"/>
                  <w:szCs w:val="18"/>
                </w:rPr>
                <w:t>1b</w:t>
              </w:r>
            </w:ins>
          </w:p>
        </w:tc>
        <w:tc>
          <w:tcPr>
            <w:tcW w:w="1836" w:type="dxa"/>
            <w:vMerge/>
            <w:shd w:val="clear" w:color="auto" w:fill="auto"/>
          </w:tcPr>
          <w:p w14:paraId="2E293AF2" w14:textId="77777777" w:rsidR="002F6543" w:rsidRPr="002A2846" w:rsidRDefault="002F6543" w:rsidP="002A2846">
            <w:pPr>
              <w:pStyle w:val="Default"/>
              <w:spacing w:before="60" w:after="60"/>
              <w:rPr>
                <w:ins w:id="2598" w:author="Astle, Hugh (INT)" w:date="2020-11-19T11:57:00Z"/>
                <w:rFonts w:ascii="Arial" w:eastAsia="Calibri" w:hAnsi="Arial" w:cs="Arial"/>
                <w:bCs/>
                <w:color w:val="auto"/>
                <w:sz w:val="18"/>
                <w:szCs w:val="18"/>
              </w:rPr>
            </w:pPr>
          </w:p>
        </w:tc>
        <w:tc>
          <w:tcPr>
            <w:tcW w:w="2344" w:type="dxa"/>
            <w:shd w:val="clear" w:color="auto" w:fill="auto"/>
          </w:tcPr>
          <w:p w14:paraId="7EC72123" w14:textId="77777777" w:rsidR="002F6543" w:rsidRPr="002A2846" w:rsidRDefault="002F6543" w:rsidP="002A2846">
            <w:pPr>
              <w:pStyle w:val="Default"/>
              <w:spacing w:before="60" w:after="60"/>
              <w:rPr>
                <w:ins w:id="2599" w:author="Astle, Hugh (INT)" w:date="2020-11-19T11:57:00Z"/>
                <w:rFonts w:ascii="Arial" w:eastAsia="Calibri" w:hAnsi="Arial" w:cs="Arial"/>
                <w:bCs/>
                <w:color w:val="auto"/>
                <w:sz w:val="18"/>
                <w:szCs w:val="18"/>
              </w:rPr>
            </w:pPr>
            <w:ins w:id="2600" w:author="Astle, Hugh (INT)" w:date="2020-11-19T11:57:00Z">
              <w:r w:rsidRPr="002A2846">
                <w:rPr>
                  <w:rFonts w:ascii="Arial" w:eastAsia="Calibri" w:hAnsi="Arial" w:cs="Arial"/>
                  <w:bCs/>
                  <w:color w:val="auto"/>
                  <w:sz w:val="18"/>
                  <w:szCs w:val="18"/>
                </w:rPr>
                <w:t>eastBoundLongitude</w:t>
              </w:r>
            </w:ins>
          </w:p>
        </w:tc>
        <w:tc>
          <w:tcPr>
            <w:tcW w:w="681" w:type="dxa"/>
            <w:shd w:val="clear" w:color="auto" w:fill="auto"/>
          </w:tcPr>
          <w:p w14:paraId="384F4A01" w14:textId="77777777" w:rsidR="002F6543" w:rsidRPr="002A2846" w:rsidRDefault="002F6543" w:rsidP="002927CF">
            <w:pPr>
              <w:pStyle w:val="Default"/>
              <w:spacing w:before="60" w:after="60"/>
              <w:jc w:val="center"/>
              <w:rPr>
                <w:ins w:id="2601" w:author="Astle, Hugh (INT)" w:date="2020-11-19T11:57:00Z"/>
                <w:rFonts w:ascii="Arial" w:eastAsia="Calibri" w:hAnsi="Arial" w:cs="Arial"/>
                <w:bCs/>
                <w:color w:val="auto"/>
                <w:sz w:val="18"/>
                <w:szCs w:val="18"/>
              </w:rPr>
            </w:pPr>
            <w:ins w:id="2602" w:author="Astle, Hugh (INT)" w:date="2020-11-19T11:57:00Z">
              <w:del w:id="2603" w:author="Haynes Haselmaier" w:date="2021-03-09T06:17:00Z">
                <w:r w:rsidRPr="002A2846" w:rsidDel="007F1082">
                  <w:rPr>
                    <w:rFonts w:ascii="Arial" w:eastAsia="Calibri" w:hAnsi="Arial" w:cs="Arial"/>
                    <w:bCs/>
                    <w:color w:val="auto"/>
                    <w:sz w:val="18"/>
                    <w:szCs w:val="18"/>
                  </w:rPr>
                  <w:delText>0..</w:delText>
                </w:r>
              </w:del>
              <w:r w:rsidRPr="002A2846">
                <w:rPr>
                  <w:rFonts w:ascii="Arial" w:eastAsia="Calibri" w:hAnsi="Arial" w:cs="Arial"/>
                  <w:bCs/>
                  <w:color w:val="auto"/>
                  <w:sz w:val="18"/>
                  <w:szCs w:val="18"/>
                </w:rPr>
                <w:t>1</w:t>
              </w:r>
            </w:ins>
          </w:p>
        </w:tc>
        <w:tc>
          <w:tcPr>
            <w:tcW w:w="1137" w:type="dxa"/>
            <w:shd w:val="clear" w:color="auto" w:fill="auto"/>
          </w:tcPr>
          <w:p w14:paraId="54D6DFCE" w14:textId="6A6EBBAC" w:rsidR="002F6543" w:rsidRPr="002A2846" w:rsidRDefault="002F6543" w:rsidP="002A2846">
            <w:pPr>
              <w:pStyle w:val="Default"/>
              <w:spacing w:before="60" w:after="60"/>
              <w:rPr>
                <w:ins w:id="2604" w:author="Astle, Hugh (INT)" w:date="2020-11-19T11:57:00Z"/>
                <w:rFonts w:ascii="Arial" w:eastAsia="Calibri" w:hAnsi="Arial" w:cs="Arial"/>
                <w:bCs/>
                <w:color w:val="auto"/>
                <w:sz w:val="18"/>
                <w:szCs w:val="18"/>
              </w:rPr>
            </w:pPr>
            <w:ins w:id="2605" w:author="Astle, Hugh (INT)" w:date="2020-11-19T11:57:00Z">
              <w:r w:rsidRPr="002A2846">
                <w:rPr>
                  <w:rFonts w:ascii="Arial" w:eastAsia="Calibri" w:hAnsi="Arial" w:cs="Arial"/>
                  <w:bCs/>
                  <w:color w:val="auto"/>
                  <w:sz w:val="18"/>
                  <w:szCs w:val="18"/>
                </w:rPr>
                <w:t>Float</w:t>
              </w:r>
            </w:ins>
            <w:ins w:id="2606" w:author="Haynes Haselmaier" w:date="2022-12-06T10:29:00Z">
              <w:r w:rsidR="0017161A">
                <w:rPr>
                  <w:rFonts w:ascii="Arial" w:eastAsia="Calibri" w:hAnsi="Arial" w:cs="Arial"/>
                  <w:bCs/>
                  <w:color w:val="auto"/>
                  <w:sz w:val="18"/>
                  <w:szCs w:val="18"/>
                </w:rPr>
                <w:t xml:space="preserve"> 32-bit</w:t>
              </w:r>
            </w:ins>
          </w:p>
        </w:tc>
        <w:tc>
          <w:tcPr>
            <w:tcW w:w="3850" w:type="dxa"/>
            <w:vMerge/>
            <w:shd w:val="clear" w:color="auto" w:fill="auto"/>
          </w:tcPr>
          <w:p w14:paraId="5254BAB3" w14:textId="77777777" w:rsidR="002F6543" w:rsidRPr="002A2846" w:rsidRDefault="002F6543" w:rsidP="002A2846">
            <w:pPr>
              <w:pStyle w:val="Default"/>
              <w:spacing w:before="60" w:after="60"/>
              <w:rPr>
                <w:ins w:id="2607" w:author="Astle, Hugh (INT)" w:date="2020-11-19T11:57:00Z"/>
                <w:rFonts w:ascii="Arial" w:eastAsia="Calibri" w:hAnsi="Arial" w:cs="Arial"/>
                <w:bCs/>
                <w:color w:val="auto"/>
                <w:sz w:val="18"/>
                <w:szCs w:val="18"/>
              </w:rPr>
            </w:pPr>
          </w:p>
        </w:tc>
      </w:tr>
      <w:tr w:rsidR="002F6543" w14:paraId="291C18DB" w14:textId="77777777" w:rsidTr="002A2846">
        <w:trPr>
          <w:cantSplit/>
          <w:jc w:val="center"/>
          <w:ins w:id="2608" w:author="Astle, Hugh (INT)" w:date="2020-11-19T11:57:00Z"/>
        </w:trPr>
        <w:tc>
          <w:tcPr>
            <w:tcW w:w="530" w:type="dxa"/>
            <w:shd w:val="clear" w:color="auto" w:fill="auto"/>
          </w:tcPr>
          <w:p w14:paraId="566A4020" w14:textId="77777777" w:rsidR="002F6543" w:rsidRPr="002A2846" w:rsidRDefault="002F6543" w:rsidP="002A2846">
            <w:pPr>
              <w:pStyle w:val="Default"/>
              <w:spacing w:before="60" w:after="60"/>
              <w:rPr>
                <w:ins w:id="2609" w:author="Astle, Hugh (INT)" w:date="2020-11-19T11:57:00Z"/>
                <w:rFonts w:ascii="Arial" w:eastAsia="Calibri" w:hAnsi="Arial" w:cs="Arial"/>
                <w:b/>
                <w:bCs/>
                <w:color w:val="auto"/>
                <w:sz w:val="18"/>
                <w:szCs w:val="18"/>
              </w:rPr>
            </w:pPr>
            <w:ins w:id="2610" w:author="Astle, Hugh (INT)" w:date="2020-11-19T11:57:00Z">
              <w:r w:rsidRPr="002A2846">
                <w:rPr>
                  <w:rFonts w:ascii="Arial" w:eastAsia="Calibri" w:hAnsi="Arial" w:cs="Arial"/>
                  <w:b/>
                  <w:bCs/>
                  <w:color w:val="auto"/>
                  <w:sz w:val="18"/>
                  <w:szCs w:val="18"/>
                </w:rPr>
                <w:t>1c</w:t>
              </w:r>
            </w:ins>
          </w:p>
        </w:tc>
        <w:tc>
          <w:tcPr>
            <w:tcW w:w="1836" w:type="dxa"/>
            <w:vMerge/>
            <w:shd w:val="clear" w:color="auto" w:fill="auto"/>
          </w:tcPr>
          <w:p w14:paraId="452AFB58" w14:textId="77777777" w:rsidR="002F6543" w:rsidRPr="002A2846" w:rsidRDefault="002F6543" w:rsidP="002A2846">
            <w:pPr>
              <w:pStyle w:val="Default"/>
              <w:spacing w:before="60" w:after="60"/>
              <w:rPr>
                <w:ins w:id="2611" w:author="Astle, Hugh (INT)" w:date="2020-11-19T11:57:00Z"/>
                <w:rFonts w:ascii="Arial" w:eastAsia="Calibri" w:hAnsi="Arial" w:cs="Arial"/>
                <w:bCs/>
                <w:color w:val="auto"/>
                <w:sz w:val="18"/>
                <w:szCs w:val="18"/>
              </w:rPr>
            </w:pPr>
          </w:p>
        </w:tc>
        <w:tc>
          <w:tcPr>
            <w:tcW w:w="2344" w:type="dxa"/>
            <w:shd w:val="clear" w:color="auto" w:fill="auto"/>
          </w:tcPr>
          <w:p w14:paraId="1CF93224" w14:textId="77777777" w:rsidR="002F6543" w:rsidRPr="002A2846" w:rsidRDefault="002F6543" w:rsidP="002A2846">
            <w:pPr>
              <w:pStyle w:val="Default"/>
              <w:spacing w:before="60" w:after="60"/>
              <w:rPr>
                <w:ins w:id="2612" w:author="Astle, Hugh (INT)" w:date="2020-11-19T11:57:00Z"/>
                <w:rFonts w:ascii="Arial" w:eastAsia="Calibri" w:hAnsi="Arial" w:cs="Arial"/>
                <w:bCs/>
                <w:color w:val="auto"/>
                <w:sz w:val="18"/>
                <w:szCs w:val="18"/>
              </w:rPr>
            </w:pPr>
            <w:ins w:id="2613" w:author="Astle, Hugh (INT)" w:date="2020-11-19T11:57:00Z">
              <w:r w:rsidRPr="002A2846">
                <w:rPr>
                  <w:rFonts w:ascii="Arial" w:eastAsia="Calibri" w:hAnsi="Arial" w:cs="Arial"/>
                  <w:bCs/>
                  <w:color w:val="auto"/>
                  <w:sz w:val="18"/>
                  <w:szCs w:val="18"/>
                </w:rPr>
                <w:t>southBoundLatitude</w:t>
              </w:r>
            </w:ins>
          </w:p>
        </w:tc>
        <w:tc>
          <w:tcPr>
            <w:tcW w:w="681" w:type="dxa"/>
            <w:shd w:val="clear" w:color="auto" w:fill="auto"/>
          </w:tcPr>
          <w:p w14:paraId="1F055A62" w14:textId="77777777" w:rsidR="002F6543" w:rsidRPr="002A2846" w:rsidRDefault="002F6543" w:rsidP="002927CF">
            <w:pPr>
              <w:pStyle w:val="Default"/>
              <w:spacing w:before="60" w:after="60"/>
              <w:jc w:val="center"/>
              <w:rPr>
                <w:ins w:id="2614" w:author="Astle, Hugh (INT)" w:date="2020-11-19T11:57:00Z"/>
                <w:rFonts w:ascii="Arial" w:eastAsia="Calibri" w:hAnsi="Arial" w:cs="Arial"/>
                <w:bCs/>
                <w:color w:val="auto"/>
                <w:sz w:val="18"/>
                <w:szCs w:val="18"/>
              </w:rPr>
            </w:pPr>
            <w:ins w:id="2615" w:author="Astle, Hugh (INT)" w:date="2020-11-19T11:57:00Z">
              <w:del w:id="2616" w:author="Haynes Haselmaier" w:date="2021-03-09T06:17:00Z">
                <w:r w:rsidRPr="002A2846" w:rsidDel="007F1082">
                  <w:rPr>
                    <w:rFonts w:ascii="Arial" w:eastAsia="Calibri" w:hAnsi="Arial" w:cs="Arial"/>
                    <w:bCs/>
                    <w:color w:val="auto"/>
                    <w:sz w:val="18"/>
                    <w:szCs w:val="18"/>
                  </w:rPr>
                  <w:delText>0..</w:delText>
                </w:r>
              </w:del>
              <w:r w:rsidRPr="002A2846">
                <w:rPr>
                  <w:rFonts w:ascii="Arial" w:eastAsia="Calibri" w:hAnsi="Arial" w:cs="Arial"/>
                  <w:bCs/>
                  <w:color w:val="auto"/>
                  <w:sz w:val="18"/>
                  <w:szCs w:val="18"/>
                </w:rPr>
                <w:t>1</w:t>
              </w:r>
            </w:ins>
          </w:p>
        </w:tc>
        <w:tc>
          <w:tcPr>
            <w:tcW w:w="1137" w:type="dxa"/>
            <w:shd w:val="clear" w:color="auto" w:fill="auto"/>
          </w:tcPr>
          <w:p w14:paraId="2B692A22" w14:textId="6DE27897" w:rsidR="002F6543" w:rsidRPr="002A2846" w:rsidRDefault="002F6543" w:rsidP="002A2846">
            <w:pPr>
              <w:pStyle w:val="Default"/>
              <w:spacing w:before="60" w:after="60"/>
              <w:rPr>
                <w:ins w:id="2617" w:author="Astle, Hugh (INT)" w:date="2020-11-19T11:57:00Z"/>
                <w:rFonts w:ascii="Arial" w:eastAsia="Calibri" w:hAnsi="Arial" w:cs="Arial"/>
                <w:bCs/>
                <w:color w:val="auto"/>
                <w:sz w:val="18"/>
                <w:szCs w:val="18"/>
              </w:rPr>
            </w:pPr>
            <w:ins w:id="2618" w:author="Astle, Hugh (INT)" w:date="2020-11-19T11:57:00Z">
              <w:r w:rsidRPr="002A2846">
                <w:rPr>
                  <w:rFonts w:ascii="Arial" w:eastAsia="Calibri" w:hAnsi="Arial" w:cs="Arial"/>
                  <w:bCs/>
                  <w:color w:val="auto"/>
                  <w:sz w:val="18"/>
                  <w:szCs w:val="18"/>
                </w:rPr>
                <w:t>Float</w:t>
              </w:r>
            </w:ins>
            <w:ins w:id="2619" w:author="Haynes Haselmaier" w:date="2022-12-06T10:29:00Z">
              <w:r w:rsidR="0017161A">
                <w:rPr>
                  <w:rFonts w:ascii="Arial" w:eastAsia="Calibri" w:hAnsi="Arial" w:cs="Arial"/>
                  <w:bCs/>
                  <w:color w:val="auto"/>
                  <w:sz w:val="18"/>
                  <w:szCs w:val="18"/>
                </w:rPr>
                <w:t xml:space="preserve"> 32-bit</w:t>
              </w:r>
            </w:ins>
          </w:p>
        </w:tc>
        <w:tc>
          <w:tcPr>
            <w:tcW w:w="3850" w:type="dxa"/>
            <w:vMerge/>
            <w:shd w:val="clear" w:color="auto" w:fill="auto"/>
          </w:tcPr>
          <w:p w14:paraId="7C822D98" w14:textId="77777777" w:rsidR="002F6543" w:rsidRPr="002A2846" w:rsidRDefault="002F6543" w:rsidP="002A2846">
            <w:pPr>
              <w:pStyle w:val="Default"/>
              <w:spacing w:before="60" w:after="60"/>
              <w:rPr>
                <w:ins w:id="2620" w:author="Astle, Hugh (INT)" w:date="2020-11-19T11:57:00Z"/>
                <w:rFonts w:ascii="Arial" w:eastAsia="Calibri" w:hAnsi="Arial" w:cs="Arial"/>
                <w:bCs/>
                <w:color w:val="auto"/>
                <w:sz w:val="18"/>
                <w:szCs w:val="18"/>
              </w:rPr>
            </w:pPr>
          </w:p>
        </w:tc>
      </w:tr>
      <w:tr w:rsidR="002F6543" w14:paraId="423A7157" w14:textId="77777777" w:rsidTr="002A2846">
        <w:trPr>
          <w:cantSplit/>
          <w:jc w:val="center"/>
          <w:ins w:id="2621" w:author="Astle, Hugh (INT)" w:date="2020-11-19T11:57:00Z"/>
        </w:trPr>
        <w:tc>
          <w:tcPr>
            <w:tcW w:w="530" w:type="dxa"/>
            <w:shd w:val="clear" w:color="auto" w:fill="auto"/>
          </w:tcPr>
          <w:p w14:paraId="35F24E1E" w14:textId="77777777" w:rsidR="002F6543" w:rsidRPr="002A2846" w:rsidRDefault="002F6543" w:rsidP="002A2846">
            <w:pPr>
              <w:pStyle w:val="Default"/>
              <w:spacing w:before="60" w:after="60"/>
              <w:rPr>
                <w:ins w:id="2622" w:author="Astle, Hugh (INT)" w:date="2020-11-19T11:57:00Z"/>
                <w:rFonts w:ascii="Arial" w:eastAsia="Calibri" w:hAnsi="Arial" w:cs="Arial"/>
                <w:b/>
                <w:bCs/>
                <w:color w:val="auto"/>
                <w:sz w:val="18"/>
                <w:szCs w:val="18"/>
              </w:rPr>
            </w:pPr>
            <w:ins w:id="2623" w:author="Astle, Hugh (INT)" w:date="2020-11-19T11:57:00Z">
              <w:r w:rsidRPr="002A2846">
                <w:rPr>
                  <w:rFonts w:ascii="Arial" w:eastAsia="Calibri" w:hAnsi="Arial" w:cs="Arial"/>
                  <w:b/>
                  <w:bCs/>
                  <w:color w:val="auto"/>
                  <w:sz w:val="18"/>
                  <w:szCs w:val="18"/>
                </w:rPr>
                <w:t>1d</w:t>
              </w:r>
            </w:ins>
          </w:p>
        </w:tc>
        <w:tc>
          <w:tcPr>
            <w:tcW w:w="1836" w:type="dxa"/>
            <w:vMerge/>
            <w:shd w:val="clear" w:color="auto" w:fill="auto"/>
          </w:tcPr>
          <w:p w14:paraId="2BABB675" w14:textId="77777777" w:rsidR="002F6543" w:rsidRPr="002A2846" w:rsidRDefault="002F6543" w:rsidP="002A2846">
            <w:pPr>
              <w:pStyle w:val="Default"/>
              <w:spacing w:before="60" w:after="60"/>
              <w:rPr>
                <w:ins w:id="2624" w:author="Astle, Hugh (INT)" w:date="2020-11-19T11:57:00Z"/>
                <w:rFonts w:ascii="Arial" w:eastAsia="Calibri" w:hAnsi="Arial" w:cs="Arial"/>
                <w:bCs/>
                <w:color w:val="auto"/>
                <w:sz w:val="18"/>
                <w:szCs w:val="18"/>
              </w:rPr>
            </w:pPr>
          </w:p>
        </w:tc>
        <w:tc>
          <w:tcPr>
            <w:tcW w:w="2344" w:type="dxa"/>
            <w:shd w:val="clear" w:color="auto" w:fill="auto"/>
          </w:tcPr>
          <w:p w14:paraId="75836D02" w14:textId="77777777" w:rsidR="002F6543" w:rsidRPr="002A2846" w:rsidRDefault="002F6543" w:rsidP="002A2846">
            <w:pPr>
              <w:pStyle w:val="Default"/>
              <w:spacing w:before="60" w:after="60"/>
              <w:rPr>
                <w:ins w:id="2625" w:author="Astle, Hugh (INT)" w:date="2020-11-19T11:57:00Z"/>
                <w:rFonts w:ascii="Arial" w:eastAsia="Calibri" w:hAnsi="Arial" w:cs="Arial"/>
                <w:bCs/>
                <w:color w:val="auto"/>
                <w:sz w:val="18"/>
                <w:szCs w:val="18"/>
              </w:rPr>
            </w:pPr>
            <w:ins w:id="2626" w:author="Astle, Hugh (INT)" w:date="2020-11-19T11:57:00Z">
              <w:r w:rsidRPr="002A2846">
                <w:rPr>
                  <w:rFonts w:ascii="Arial" w:eastAsia="Calibri" w:hAnsi="Arial" w:cs="Arial"/>
                  <w:bCs/>
                  <w:color w:val="auto"/>
                  <w:sz w:val="18"/>
                  <w:szCs w:val="18"/>
                </w:rPr>
                <w:t>northBoundLatitude</w:t>
              </w:r>
            </w:ins>
          </w:p>
        </w:tc>
        <w:tc>
          <w:tcPr>
            <w:tcW w:w="681" w:type="dxa"/>
            <w:shd w:val="clear" w:color="auto" w:fill="auto"/>
          </w:tcPr>
          <w:p w14:paraId="4DF9E302" w14:textId="77777777" w:rsidR="002F6543" w:rsidRPr="002A2846" w:rsidRDefault="002F6543" w:rsidP="002927CF">
            <w:pPr>
              <w:pStyle w:val="Default"/>
              <w:spacing w:before="60" w:after="60"/>
              <w:jc w:val="center"/>
              <w:rPr>
                <w:ins w:id="2627" w:author="Astle, Hugh (INT)" w:date="2020-11-19T11:57:00Z"/>
                <w:rFonts w:ascii="Arial" w:eastAsia="Calibri" w:hAnsi="Arial" w:cs="Arial"/>
                <w:bCs/>
                <w:color w:val="auto"/>
                <w:sz w:val="18"/>
                <w:szCs w:val="18"/>
              </w:rPr>
            </w:pPr>
            <w:ins w:id="2628" w:author="Astle, Hugh (INT)" w:date="2020-11-19T11:57:00Z">
              <w:del w:id="2629" w:author="Haynes Haselmaier" w:date="2021-03-09T06:17:00Z">
                <w:r w:rsidRPr="002A2846" w:rsidDel="007F1082">
                  <w:rPr>
                    <w:rFonts w:ascii="Arial" w:eastAsia="Calibri" w:hAnsi="Arial" w:cs="Arial"/>
                    <w:bCs/>
                    <w:color w:val="auto"/>
                    <w:sz w:val="18"/>
                    <w:szCs w:val="18"/>
                  </w:rPr>
                  <w:delText>0..</w:delText>
                </w:r>
              </w:del>
              <w:r w:rsidRPr="002A2846">
                <w:rPr>
                  <w:rFonts w:ascii="Arial" w:eastAsia="Calibri" w:hAnsi="Arial" w:cs="Arial"/>
                  <w:bCs/>
                  <w:color w:val="auto"/>
                  <w:sz w:val="18"/>
                  <w:szCs w:val="18"/>
                </w:rPr>
                <w:t>1</w:t>
              </w:r>
            </w:ins>
          </w:p>
        </w:tc>
        <w:tc>
          <w:tcPr>
            <w:tcW w:w="1137" w:type="dxa"/>
            <w:shd w:val="clear" w:color="auto" w:fill="auto"/>
          </w:tcPr>
          <w:p w14:paraId="0686922E" w14:textId="0330B944" w:rsidR="002F6543" w:rsidRPr="002A2846" w:rsidRDefault="002F6543" w:rsidP="002A2846">
            <w:pPr>
              <w:pStyle w:val="Default"/>
              <w:spacing w:before="60" w:after="60"/>
              <w:rPr>
                <w:ins w:id="2630" w:author="Astle, Hugh (INT)" w:date="2020-11-19T11:57:00Z"/>
                <w:rFonts w:ascii="Arial" w:eastAsia="Calibri" w:hAnsi="Arial" w:cs="Arial"/>
                <w:bCs/>
                <w:color w:val="auto"/>
                <w:sz w:val="18"/>
                <w:szCs w:val="18"/>
              </w:rPr>
            </w:pPr>
            <w:ins w:id="2631" w:author="Astle, Hugh (INT)" w:date="2020-11-19T11:57:00Z">
              <w:r w:rsidRPr="002A2846">
                <w:rPr>
                  <w:rFonts w:ascii="Arial" w:eastAsia="Calibri" w:hAnsi="Arial" w:cs="Arial"/>
                  <w:bCs/>
                  <w:color w:val="auto"/>
                  <w:sz w:val="18"/>
                  <w:szCs w:val="18"/>
                </w:rPr>
                <w:t>Float</w:t>
              </w:r>
            </w:ins>
            <w:ins w:id="2632" w:author="Haynes Haselmaier" w:date="2022-12-06T10:29:00Z">
              <w:r w:rsidR="0017161A">
                <w:rPr>
                  <w:rFonts w:ascii="Arial" w:eastAsia="Calibri" w:hAnsi="Arial" w:cs="Arial"/>
                  <w:bCs/>
                  <w:color w:val="auto"/>
                  <w:sz w:val="18"/>
                  <w:szCs w:val="18"/>
                </w:rPr>
                <w:t xml:space="preserve"> 32-bit</w:t>
              </w:r>
            </w:ins>
          </w:p>
        </w:tc>
        <w:tc>
          <w:tcPr>
            <w:tcW w:w="3850" w:type="dxa"/>
            <w:vMerge/>
            <w:shd w:val="clear" w:color="auto" w:fill="auto"/>
          </w:tcPr>
          <w:p w14:paraId="73A2A901" w14:textId="77777777" w:rsidR="002F6543" w:rsidRPr="002A2846" w:rsidRDefault="002F6543" w:rsidP="002A2846">
            <w:pPr>
              <w:pStyle w:val="Default"/>
              <w:spacing w:before="60" w:after="60"/>
              <w:rPr>
                <w:ins w:id="2633" w:author="Astle, Hugh (INT)" w:date="2020-11-19T11:57:00Z"/>
                <w:rFonts w:ascii="Arial" w:eastAsia="Calibri" w:hAnsi="Arial" w:cs="Arial"/>
                <w:bCs/>
                <w:color w:val="auto"/>
                <w:sz w:val="18"/>
                <w:szCs w:val="18"/>
              </w:rPr>
            </w:pPr>
          </w:p>
        </w:tc>
      </w:tr>
      <w:tr w:rsidR="002F6543" w14:paraId="0B15624D" w14:textId="77777777" w:rsidTr="002A2846">
        <w:trPr>
          <w:cantSplit/>
          <w:jc w:val="center"/>
          <w:ins w:id="2634" w:author="Astle, Hugh (INT)" w:date="2020-11-19T11:57:00Z"/>
        </w:trPr>
        <w:tc>
          <w:tcPr>
            <w:tcW w:w="530" w:type="dxa"/>
            <w:shd w:val="clear" w:color="auto" w:fill="auto"/>
          </w:tcPr>
          <w:p w14:paraId="571AF8AF" w14:textId="77777777" w:rsidR="002F6543" w:rsidRPr="002A2846" w:rsidRDefault="002F6543" w:rsidP="002A2846">
            <w:pPr>
              <w:pStyle w:val="Default"/>
              <w:spacing w:before="60" w:after="60"/>
              <w:rPr>
                <w:ins w:id="2635" w:author="Astle, Hugh (INT)" w:date="2020-11-19T11:57:00Z"/>
                <w:rFonts w:ascii="Arial" w:eastAsia="Calibri" w:hAnsi="Arial" w:cs="Arial"/>
                <w:b/>
                <w:bCs/>
                <w:color w:val="auto"/>
                <w:sz w:val="18"/>
                <w:szCs w:val="18"/>
              </w:rPr>
            </w:pPr>
            <w:ins w:id="2636" w:author="Astle, Hugh (INT)" w:date="2020-11-19T11:57:00Z">
              <w:r w:rsidRPr="002A2846">
                <w:rPr>
                  <w:rFonts w:ascii="Arial" w:eastAsia="Calibri" w:hAnsi="Arial" w:cs="Arial"/>
                  <w:b/>
                  <w:bCs/>
                  <w:color w:val="auto"/>
                  <w:sz w:val="18"/>
                  <w:szCs w:val="18"/>
                </w:rPr>
                <w:t>2</w:t>
              </w:r>
            </w:ins>
          </w:p>
        </w:tc>
        <w:tc>
          <w:tcPr>
            <w:tcW w:w="1836" w:type="dxa"/>
            <w:shd w:val="clear" w:color="auto" w:fill="auto"/>
          </w:tcPr>
          <w:p w14:paraId="40C348DC" w14:textId="77777777" w:rsidR="002F6543" w:rsidRPr="002A2846" w:rsidRDefault="002F6543" w:rsidP="002A2846">
            <w:pPr>
              <w:pStyle w:val="Default"/>
              <w:spacing w:before="60" w:after="60"/>
              <w:rPr>
                <w:ins w:id="2637" w:author="Astle, Hugh (INT)" w:date="2020-11-19T11:57:00Z"/>
                <w:rFonts w:ascii="Arial" w:eastAsia="Calibri" w:hAnsi="Arial" w:cs="Arial"/>
                <w:bCs/>
                <w:color w:val="auto"/>
                <w:sz w:val="18"/>
                <w:szCs w:val="18"/>
              </w:rPr>
            </w:pPr>
            <w:ins w:id="2638" w:author="Astle, Hugh (INT)" w:date="2020-11-19T11:57:00Z">
              <w:r w:rsidRPr="002A2846">
                <w:rPr>
                  <w:rFonts w:ascii="Arial" w:eastAsia="Calibri" w:hAnsi="Arial" w:cs="Arial"/>
                  <w:bCs/>
                  <w:color w:val="auto"/>
                  <w:sz w:val="18"/>
                  <w:szCs w:val="18"/>
                </w:rPr>
                <w:t>Number of groups</w:t>
              </w:r>
            </w:ins>
          </w:p>
        </w:tc>
        <w:tc>
          <w:tcPr>
            <w:tcW w:w="2344" w:type="dxa"/>
            <w:shd w:val="clear" w:color="auto" w:fill="auto"/>
          </w:tcPr>
          <w:p w14:paraId="1ECF005B" w14:textId="77777777" w:rsidR="002F6543" w:rsidRPr="002A2846" w:rsidRDefault="002F6543" w:rsidP="002A2846">
            <w:pPr>
              <w:pStyle w:val="Default"/>
              <w:spacing w:before="60" w:after="60"/>
              <w:rPr>
                <w:ins w:id="2639" w:author="Astle, Hugh (INT)" w:date="2020-11-19T11:57:00Z"/>
                <w:rFonts w:ascii="Arial" w:eastAsia="Calibri" w:hAnsi="Arial" w:cs="Arial"/>
                <w:bCs/>
                <w:color w:val="auto"/>
                <w:sz w:val="18"/>
                <w:szCs w:val="18"/>
              </w:rPr>
            </w:pPr>
            <w:ins w:id="2640" w:author="Astle, Hugh (INT)" w:date="2020-11-19T11:57:00Z">
              <w:r w:rsidRPr="002A2846">
                <w:rPr>
                  <w:rFonts w:ascii="Arial" w:eastAsia="Calibri" w:hAnsi="Arial" w:cs="Arial"/>
                  <w:bCs/>
                  <w:color w:val="auto"/>
                  <w:sz w:val="18"/>
                  <w:szCs w:val="18"/>
                </w:rPr>
                <w:t>numGRP</w:t>
              </w:r>
            </w:ins>
          </w:p>
        </w:tc>
        <w:tc>
          <w:tcPr>
            <w:tcW w:w="681" w:type="dxa"/>
            <w:shd w:val="clear" w:color="auto" w:fill="auto"/>
          </w:tcPr>
          <w:p w14:paraId="064D7423" w14:textId="77777777" w:rsidR="002F6543" w:rsidRPr="002A2846" w:rsidRDefault="002F6543" w:rsidP="002927CF">
            <w:pPr>
              <w:pStyle w:val="Default"/>
              <w:spacing w:before="60" w:after="60"/>
              <w:jc w:val="center"/>
              <w:rPr>
                <w:ins w:id="2641" w:author="Astle, Hugh (INT)" w:date="2020-11-19T11:57:00Z"/>
                <w:rFonts w:ascii="Arial" w:eastAsia="Calibri" w:hAnsi="Arial" w:cs="Arial"/>
                <w:bCs/>
                <w:color w:val="auto"/>
                <w:sz w:val="18"/>
                <w:szCs w:val="18"/>
              </w:rPr>
            </w:pPr>
            <w:ins w:id="2642"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646D045B" w14:textId="32A0CDE3" w:rsidR="002F6543" w:rsidRPr="002A2846" w:rsidRDefault="002F6543" w:rsidP="002A2846">
            <w:pPr>
              <w:pStyle w:val="Default"/>
              <w:spacing w:before="60" w:after="60"/>
              <w:rPr>
                <w:ins w:id="2643" w:author="Astle, Hugh (INT)" w:date="2020-11-19T11:57:00Z"/>
                <w:rFonts w:ascii="Arial" w:eastAsia="Calibri" w:hAnsi="Arial" w:cs="Arial"/>
                <w:bCs/>
                <w:color w:val="auto"/>
                <w:sz w:val="18"/>
                <w:szCs w:val="18"/>
              </w:rPr>
            </w:pPr>
            <w:ins w:id="2644" w:author="Astle, Hugh (INT)" w:date="2020-11-19T11:57:00Z">
              <w:r w:rsidRPr="002A2846">
                <w:rPr>
                  <w:rFonts w:ascii="Arial" w:eastAsia="Calibri" w:hAnsi="Arial" w:cs="Arial"/>
                  <w:bCs/>
                  <w:color w:val="auto"/>
                  <w:sz w:val="18"/>
                  <w:szCs w:val="18"/>
                </w:rPr>
                <w:t>Integer</w:t>
              </w:r>
            </w:ins>
            <w:ins w:id="2645" w:author="Lawrence Haynes Haselmaier, Jr." w:date="2022-12-02T12:24:00Z">
              <w:r w:rsidR="00E32947">
                <w:rPr>
                  <w:rFonts w:ascii="Arial" w:eastAsia="Calibri" w:hAnsi="Arial" w:cs="Arial"/>
                  <w:bCs/>
                  <w:color w:val="auto"/>
                  <w:sz w:val="18"/>
                  <w:szCs w:val="18"/>
                </w:rPr>
                <w:t xml:space="preserve"> unsigned 8-bit</w:t>
              </w:r>
            </w:ins>
          </w:p>
        </w:tc>
        <w:tc>
          <w:tcPr>
            <w:tcW w:w="3850" w:type="dxa"/>
            <w:shd w:val="clear" w:color="auto" w:fill="auto"/>
          </w:tcPr>
          <w:p w14:paraId="454D0641" w14:textId="77777777" w:rsidR="004D690E" w:rsidRPr="002A2846" w:rsidRDefault="004D690E" w:rsidP="002A2846">
            <w:pPr>
              <w:pStyle w:val="Default"/>
              <w:spacing w:before="60" w:after="60"/>
              <w:rPr>
                <w:ins w:id="2646" w:author="Astle, Hugh (INT)" w:date="2020-11-20T14:05:00Z"/>
                <w:rFonts w:ascii="Arial" w:hAnsi="Arial" w:cs="Arial"/>
                <w:color w:val="auto"/>
                <w:sz w:val="18"/>
                <w:szCs w:val="18"/>
              </w:rPr>
            </w:pPr>
            <w:ins w:id="2647" w:author="Astle, Hugh (INT)" w:date="2020-11-20T14:05:00Z">
              <w:r w:rsidRPr="002A2846">
                <w:rPr>
                  <w:rFonts w:ascii="Arial" w:hAnsi="Arial" w:cs="Arial"/>
                  <w:color w:val="auto"/>
                  <w:sz w:val="18"/>
                  <w:szCs w:val="18"/>
                </w:rPr>
                <w:t>The number of data values groups contained in this instance group.</w:t>
              </w:r>
            </w:ins>
          </w:p>
          <w:p w14:paraId="36F5B45F" w14:textId="77777777" w:rsidR="002F6543" w:rsidRPr="002A2846" w:rsidRDefault="002F6543" w:rsidP="002A2846">
            <w:pPr>
              <w:pStyle w:val="Default"/>
              <w:spacing w:before="60" w:after="60"/>
              <w:rPr>
                <w:ins w:id="2648" w:author="Astle, Hugh (INT)" w:date="2020-11-19T11:57:00Z"/>
                <w:rFonts w:ascii="Arial" w:eastAsia="Calibri" w:hAnsi="Arial" w:cs="Arial"/>
                <w:bCs/>
                <w:color w:val="auto"/>
                <w:sz w:val="18"/>
                <w:szCs w:val="18"/>
              </w:rPr>
            </w:pPr>
            <w:ins w:id="2649" w:author="Astle, Hugh (INT)" w:date="2020-11-19T11:57:00Z">
              <w:r w:rsidRPr="002A2846">
                <w:rPr>
                  <w:rFonts w:ascii="Arial" w:eastAsia="Calibri" w:hAnsi="Arial" w:cs="Arial"/>
                  <w:bCs/>
                  <w:color w:val="auto"/>
                  <w:sz w:val="18"/>
                  <w:szCs w:val="18"/>
                </w:rPr>
                <w:t>Value: 1</w:t>
              </w:r>
            </w:ins>
          </w:p>
        </w:tc>
      </w:tr>
      <w:tr w:rsidR="002F6543" w14:paraId="5BCD2879" w14:textId="77777777" w:rsidTr="002A2846">
        <w:trPr>
          <w:cantSplit/>
          <w:jc w:val="center"/>
          <w:ins w:id="2650" w:author="Astle, Hugh (INT)" w:date="2020-11-19T11:57:00Z"/>
        </w:trPr>
        <w:tc>
          <w:tcPr>
            <w:tcW w:w="530" w:type="dxa"/>
            <w:shd w:val="clear" w:color="auto" w:fill="auto"/>
          </w:tcPr>
          <w:p w14:paraId="4E68E9E1" w14:textId="77777777" w:rsidR="002F6543" w:rsidRPr="002A2846" w:rsidRDefault="002F6543" w:rsidP="002A2846">
            <w:pPr>
              <w:pStyle w:val="Default"/>
              <w:spacing w:before="60" w:after="60"/>
              <w:rPr>
                <w:ins w:id="2651" w:author="Astle, Hugh (INT)" w:date="2020-11-19T11:57:00Z"/>
                <w:rFonts w:ascii="Arial" w:eastAsia="Calibri" w:hAnsi="Arial" w:cs="Arial"/>
                <w:b/>
                <w:bCs/>
                <w:color w:val="auto"/>
                <w:sz w:val="18"/>
                <w:szCs w:val="18"/>
              </w:rPr>
            </w:pPr>
            <w:ins w:id="2652" w:author="Astle, Hugh (INT)" w:date="2020-11-19T11:57:00Z">
              <w:r w:rsidRPr="002A2846">
                <w:rPr>
                  <w:rFonts w:ascii="Arial" w:eastAsia="Calibri" w:hAnsi="Arial" w:cs="Arial"/>
                  <w:b/>
                  <w:bCs/>
                  <w:color w:val="auto"/>
                  <w:sz w:val="18"/>
                  <w:szCs w:val="18"/>
                </w:rPr>
                <w:t>3</w:t>
              </w:r>
            </w:ins>
          </w:p>
        </w:tc>
        <w:tc>
          <w:tcPr>
            <w:tcW w:w="1836" w:type="dxa"/>
            <w:shd w:val="clear" w:color="auto" w:fill="auto"/>
          </w:tcPr>
          <w:p w14:paraId="29E148A3" w14:textId="77777777" w:rsidR="002F6543" w:rsidRPr="002A2846" w:rsidRDefault="002F6543" w:rsidP="002A2846">
            <w:pPr>
              <w:pStyle w:val="Default"/>
              <w:spacing w:before="60" w:after="60"/>
              <w:rPr>
                <w:ins w:id="2653" w:author="Astle, Hugh (INT)" w:date="2020-11-19T11:57:00Z"/>
                <w:rFonts w:ascii="Arial" w:eastAsia="Calibri" w:hAnsi="Arial" w:cs="Arial"/>
                <w:bCs/>
                <w:color w:val="auto"/>
                <w:sz w:val="18"/>
                <w:szCs w:val="18"/>
              </w:rPr>
            </w:pPr>
            <w:ins w:id="2654" w:author="Astle, Hugh (INT)" w:date="2020-11-19T11:57:00Z">
              <w:r w:rsidRPr="002A2846">
                <w:rPr>
                  <w:rFonts w:ascii="Arial" w:eastAsia="Calibri" w:hAnsi="Arial" w:cs="Arial"/>
                  <w:bCs/>
                  <w:color w:val="auto"/>
                  <w:sz w:val="18"/>
                  <w:szCs w:val="18"/>
                </w:rPr>
                <w:t>Longitude of grid origin</w:t>
              </w:r>
            </w:ins>
          </w:p>
        </w:tc>
        <w:tc>
          <w:tcPr>
            <w:tcW w:w="2344" w:type="dxa"/>
            <w:shd w:val="clear" w:color="auto" w:fill="auto"/>
          </w:tcPr>
          <w:p w14:paraId="42AC5E45" w14:textId="77777777" w:rsidR="002F6543" w:rsidRPr="002A2846" w:rsidRDefault="002F6543" w:rsidP="002A2846">
            <w:pPr>
              <w:pStyle w:val="Default"/>
              <w:spacing w:before="60" w:after="60"/>
              <w:rPr>
                <w:ins w:id="2655" w:author="Astle, Hugh (INT)" w:date="2020-11-19T11:57:00Z"/>
                <w:rFonts w:ascii="Arial" w:eastAsia="Calibri" w:hAnsi="Arial" w:cs="Arial"/>
                <w:bCs/>
                <w:color w:val="auto"/>
                <w:sz w:val="18"/>
                <w:szCs w:val="18"/>
              </w:rPr>
            </w:pPr>
            <w:ins w:id="2656" w:author="Astle, Hugh (INT)" w:date="2020-11-19T11:57:00Z">
              <w:r w:rsidRPr="002A2846">
                <w:rPr>
                  <w:rFonts w:ascii="Arial" w:eastAsia="Calibri" w:hAnsi="Arial" w:cs="Arial"/>
                  <w:bCs/>
                  <w:color w:val="auto"/>
                  <w:sz w:val="18"/>
                  <w:szCs w:val="18"/>
                </w:rPr>
                <w:t>gridOriginLongitude</w:t>
              </w:r>
            </w:ins>
          </w:p>
        </w:tc>
        <w:tc>
          <w:tcPr>
            <w:tcW w:w="681" w:type="dxa"/>
            <w:shd w:val="clear" w:color="auto" w:fill="auto"/>
          </w:tcPr>
          <w:p w14:paraId="69A95AB9" w14:textId="77777777" w:rsidR="002F6543" w:rsidRPr="002A2846" w:rsidRDefault="002F6543" w:rsidP="002927CF">
            <w:pPr>
              <w:pStyle w:val="Default"/>
              <w:spacing w:before="60" w:after="60"/>
              <w:jc w:val="center"/>
              <w:rPr>
                <w:ins w:id="2657" w:author="Astle, Hugh (INT)" w:date="2020-11-19T11:57:00Z"/>
                <w:rFonts w:ascii="Arial" w:eastAsia="Calibri" w:hAnsi="Arial" w:cs="Arial"/>
                <w:bCs/>
                <w:color w:val="auto"/>
                <w:sz w:val="18"/>
                <w:szCs w:val="18"/>
              </w:rPr>
            </w:pPr>
            <w:ins w:id="2658"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210A6D5C" w14:textId="36124235" w:rsidR="002F6543" w:rsidRPr="002A2846" w:rsidRDefault="002F6543" w:rsidP="002A2846">
            <w:pPr>
              <w:pStyle w:val="Default"/>
              <w:spacing w:before="60" w:after="60"/>
              <w:rPr>
                <w:ins w:id="2659" w:author="Astle, Hugh (INT)" w:date="2020-11-19T11:57:00Z"/>
                <w:rFonts w:ascii="Arial" w:eastAsia="Calibri" w:hAnsi="Arial" w:cs="Arial"/>
                <w:bCs/>
                <w:color w:val="auto"/>
                <w:sz w:val="18"/>
                <w:szCs w:val="18"/>
              </w:rPr>
            </w:pPr>
            <w:ins w:id="2660" w:author="Astle, Hugh (INT)" w:date="2020-11-19T11:57:00Z">
              <w:r w:rsidRPr="002A2846">
                <w:rPr>
                  <w:rFonts w:ascii="Arial" w:eastAsia="Calibri" w:hAnsi="Arial" w:cs="Arial"/>
                  <w:bCs/>
                  <w:color w:val="auto"/>
                  <w:sz w:val="18"/>
                  <w:szCs w:val="18"/>
                </w:rPr>
                <w:t>Float</w:t>
              </w:r>
            </w:ins>
            <w:ins w:id="2661" w:author="Haynes Haselmaier" w:date="2022-12-06T10:29:00Z">
              <w:r w:rsidR="0017161A">
                <w:rPr>
                  <w:rFonts w:ascii="Arial" w:eastAsia="Calibri" w:hAnsi="Arial" w:cs="Arial"/>
                  <w:bCs/>
                  <w:color w:val="auto"/>
                  <w:sz w:val="18"/>
                  <w:szCs w:val="18"/>
                </w:rPr>
                <w:t xml:space="preserve"> 64-bit</w:t>
              </w:r>
            </w:ins>
          </w:p>
        </w:tc>
        <w:tc>
          <w:tcPr>
            <w:tcW w:w="3850" w:type="dxa"/>
            <w:shd w:val="clear" w:color="auto" w:fill="auto"/>
          </w:tcPr>
          <w:p w14:paraId="28122975" w14:textId="737A283E" w:rsidR="002F6543" w:rsidRPr="002A2846" w:rsidRDefault="002F6543" w:rsidP="002A2846">
            <w:pPr>
              <w:pStyle w:val="Default"/>
              <w:spacing w:before="60" w:after="60"/>
              <w:rPr>
                <w:ins w:id="2662" w:author="Astle, Hugh (INT)" w:date="2020-11-19T11:57:00Z"/>
                <w:rFonts w:ascii="Arial" w:eastAsia="Calibri" w:hAnsi="Arial" w:cs="Arial"/>
                <w:bCs/>
                <w:color w:val="auto"/>
                <w:sz w:val="18"/>
                <w:szCs w:val="18"/>
              </w:rPr>
            </w:pPr>
            <w:ins w:id="2663" w:author="Astle, Hugh (INT)" w:date="2020-11-19T11:57:00Z">
              <w:r w:rsidRPr="002A2846">
                <w:rPr>
                  <w:rFonts w:ascii="Arial" w:eastAsia="Calibri" w:hAnsi="Arial" w:cs="Arial"/>
                  <w:bCs/>
                  <w:color w:val="auto"/>
                  <w:sz w:val="18"/>
                  <w:szCs w:val="18"/>
                </w:rPr>
                <w:t>Longitude</w:t>
              </w:r>
            </w:ins>
            <w:ins w:id="2664" w:author="Haynes Haselmaier" w:date="2021-03-09T06:20:00Z">
              <w:r w:rsidR="007F1082">
                <w:rPr>
                  <w:rFonts w:ascii="Arial" w:eastAsia="Calibri" w:hAnsi="Arial" w:cs="Arial"/>
                  <w:bCs/>
                  <w:color w:val="auto"/>
                  <w:sz w:val="18"/>
                  <w:szCs w:val="18"/>
                </w:rPr>
                <w:t xml:space="preserve"> or easting</w:t>
              </w:r>
            </w:ins>
            <w:ins w:id="2665" w:author="Astle, Hugh (INT)" w:date="2020-11-19T11:57:00Z">
              <w:r w:rsidRPr="002A2846">
                <w:rPr>
                  <w:rFonts w:ascii="Arial" w:eastAsia="Calibri" w:hAnsi="Arial" w:cs="Arial"/>
                  <w:bCs/>
                  <w:color w:val="auto"/>
                  <w:sz w:val="18"/>
                  <w:szCs w:val="18"/>
                </w:rPr>
                <w:t xml:space="preserve"> of grid origin.</w:t>
              </w:r>
            </w:ins>
            <w:ins w:id="2666" w:author="Astle, Hugh (INT)" w:date="2020-11-20T14:06:00Z">
              <w:r w:rsidR="004D690E" w:rsidRPr="002A2846">
                <w:rPr>
                  <w:rFonts w:ascii="Arial" w:eastAsia="Calibri" w:hAnsi="Arial" w:cs="Arial"/>
                  <w:bCs/>
                  <w:color w:val="auto"/>
                  <w:sz w:val="18"/>
                  <w:szCs w:val="18"/>
                </w:rPr>
                <w:t xml:space="preserve"> Unit: </w:t>
              </w:r>
              <w:del w:id="2667" w:author="Haynes Haselmaier" w:date="2021-03-09T06:21:00Z">
                <w:r w:rsidR="004D690E" w:rsidRPr="002A2846" w:rsidDel="007F1082">
                  <w:rPr>
                    <w:rFonts w:ascii="Arial" w:eastAsia="Calibri" w:hAnsi="Arial" w:cs="Arial"/>
                    <w:bCs/>
                    <w:color w:val="auto"/>
                    <w:sz w:val="18"/>
                    <w:szCs w:val="18"/>
                  </w:rPr>
                  <w:delText>Arc Degrees</w:delText>
                </w:r>
              </w:del>
            </w:ins>
            <w:ins w:id="2668" w:author="Haynes Haselmaier" w:date="2021-03-09T06:21:00Z">
              <w:r w:rsidR="007F1082">
                <w:rPr>
                  <w:rFonts w:ascii="Arial" w:eastAsia="Calibri" w:hAnsi="Arial" w:cs="Arial"/>
                  <w:bCs/>
                  <w:color w:val="auto"/>
                  <w:sz w:val="18"/>
                  <w:szCs w:val="18"/>
                </w:rPr>
                <w:t>(to correspond with previously defined Coordinate Reference System)</w:t>
              </w:r>
            </w:ins>
          </w:p>
        </w:tc>
      </w:tr>
      <w:tr w:rsidR="002F6543" w14:paraId="3190E362" w14:textId="77777777" w:rsidTr="002A2846">
        <w:trPr>
          <w:cantSplit/>
          <w:jc w:val="center"/>
          <w:ins w:id="2669" w:author="Astle, Hugh (INT)" w:date="2020-11-19T11:57:00Z"/>
        </w:trPr>
        <w:tc>
          <w:tcPr>
            <w:tcW w:w="530" w:type="dxa"/>
            <w:shd w:val="clear" w:color="auto" w:fill="auto"/>
          </w:tcPr>
          <w:p w14:paraId="689681EC" w14:textId="77777777" w:rsidR="002F6543" w:rsidRPr="002A2846" w:rsidRDefault="002F6543" w:rsidP="002A2846">
            <w:pPr>
              <w:pStyle w:val="Default"/>
              <w:spacing w:before="60" w:after="60"/>
              <w:rPr>
                <w:ins w:id="2670" w:author="Astle, Hugh (INT)" w:date="2020-11-19T11:57:00Z"/>
                <w:rFonts w:ascii="Arial" w:eastAsia="Calibri" w:hAnsi="Arial" w:cs="Arial"/>
                <w:b/>
                <w:bCs/>
                <w:color w:val="auto"/>
                <w:sz w:val="18"/>
                <w:szCs w:val="18"/>
              </w:rPr>
            </w:pPr>
            <w:ins w:id="2671" w:author="Astle, Hugh (INT)" w:date="2020-11-19T11:57:00Z">
              <w:r w:rsidRPr="002A2846">
                <w:rPr>
                  <w:rFonts w:ascii="Arial" w:eastAsia="Calibri" w:hAnsi="Arial" w:cs="Arial"/>
                  <w:b/>
                  <w:bCs/>
                  <w:color w:val="auto"/>
                  <w:sz w:val="18"/>
                  <w:szCs w:val="18"/>
                </w:rPr>
                <w:t>4</w:t>
              </w:r>
            </w:ins>
          </w:p>
        </w:tc>
        <w:tc>
          <w:tcPr>
            <w:tcW w:w="1836" w:type="dxa"/>
            <w:shd w:val="clear" w:color="auto" w:fill="auto"/>
          </w:tcPr>
          <w:p w14:paraId="71031E03" w14:textId="77777777" w:rsidR="002F6543" w:rsidRPr="002A2846" w:rsidRDefault="002F6543" w:rsidP="002A2846">
            <w:pPr>
              <w:pStyle w:val="Default"/>
              <w:spacing w:before="60" w:after="60"/>
              <w:rPr>
                <w:ins w:id="2672" w:author="Astle, Hugh (INT)" w:date="2020-11-19T11:57:00Z"/>
                <w:rFonts w:ascii="Arial" w:eastAsia="Calibri" w:hAnsi="Arial" w:cs="Arial"/>
                <w:bCs/>
                <w:color w:val="auto"/>
                <w:sz w:val="18"/>
                <w:szCs w:val="18"/>
              </w:rPr>
            </w:pPr>
            <w:ins w:id="2673" w:author="Astle, Hugh (INT)" w:date="2020-11-19T11:57:00Z">
              <w:r w:rsidRPr="002A2846">
                <w:rPr>
                  <w:rFonts w:ascii="Arial" w:eastAsia="Calibri" w:hAnsi="Arial" w:cs="Arial"/>
                  <w:bCs/>
                  <w:color w:val="auto"/>
                  <w:sz w:val="18"/>
                  <w:szCs w:val="18"/>
                </w:rPr>
                <w:t>Latitude of grid origin</w:t>
              </w:r>
            </w:ins>
          </w:p>
        </w:tc>
        <w:tc>
          <w:tcPr>
            <w:tcW w:w="2344" w:type="dxa"/>
            <w:shd w:val="clear" w:color="auto" w:fill="auto"/>
          </w:tcPr>
          <w:p w14:paraId="1FA34CC8" w14:textId="77777777" w:rsidR="002F6543" w:rsidRPr="002A2846" w:rsidRDefault="002F6543" w:rsidP="002A2846">
            <w:pPr>
              <w:pStyle w:val="Default"/>
              <w:spacing w:before="60" w:after="60"/>
              <w:rPr>
                <w:ins w:id="2674" w:author="Astle, Hugh (INT)" w:date="2020-11-19T11:57:00Z"/>
                <w:rFonts w:ascii="Arial" w:eastAsia="Calibri" w:hAnsi="Arial" w:cs="Arial"/>
                <w:bCs/>
                <w:color w:val="auto"/>
                <w:sz w:val="18"/>
                <w:szCs w:val="18"/>
              </w:rPr>
            </w:pPr>
            <w:ins w:id="2675" w:author="Astle, Hugh (INT)" w:date="2020-11-19T11:57:00Z">
              <w:r w:rsidRPr="002A2846">
                <w:rPr>
                  <w:rFonts w:ascii="Arial" w:eastAsia="Calibri" w:hAnsi="Arial" w:cs="Arial"/>
                  <w:bCs/>
                  <w:color w:val="auto"/>
                  <w:sz w:val="18"/>
                  <w:szCs w:val="18"/>
                </w:rPr>
                <w:t>gridOriginLatitude</w:t>
              </w:r>
            </w:ins>
          </w:p>
        </w:tc>
        <w:tc>
          <w:tcPr>
            <w:tcW w:w="681" w:type="dxa"/>
            <w:shd w:val="clear" w:color="auto" w:fill="auto"/>
          </w:tcPr>
          <w:p w14:paraId="56C55984" w14:textId="77777777" w:rsidR="002F6543" w:rsidRPr="002A2846" w:rsidRDefault="002F6543" w:rsidP="002927CF">
            <w:pPr>
              <w:pStyle w:val="Default"/>
              <w:spacing w:before="60" w:after="60"/>
              <w:jc w:val="center"/>
              <w:rPr>
                <w:ins w:id="2676" w:author="Astle, Hugh (INT)" w:date="2020-11-19T11:57:00Z"/>
                <w:rFonts w:ascii="Arial" w:eastAsia="Calibri" w:hAnsi="Arial" w:cs="Arial"/>
                <w:bCs/>
                <w:color w:val="auto"/>
                <w:sz w:val="18"/>
                <w:szCs w:val="18"/>
              </w:rPr>
            </w:pPr>
            <w:ins w:id="2677"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6C07F404" w14:textId="6D60E338" w:rsidR="002F6543" w:rsidRPr="002A2846" w:rsidRDefault="002F6543" w:rsidP="002A2846">
            <w:pPr>
              <w:pStyle w:val="Default"/>
              <w:spacing w:before="60" w:after="60"/>
              <w:rPr>
                <w:ins w:id="2678" w:author="Astle, Hugh (INT)" w:date="2020-11-19T11:57:00Z"/>
                <w:rFonts w:ascii="Arial" w:eastAsia="Calibri" w:hAnsi="Arial" w:cs="Arial"/>
                <w:bCs/>
                <w:color w:val="auto"/>
                <w:sz w:val="18"/>
                <w:szCs w:val="18"/>
              </w:rPr>
            </w:pPr>
            <w:ins w:id="2679" w:author="Astle, Hugh (INT)" w:date="2020-11-19T11:57:00Z">
              <w:r w:rsidRPr="002A2846">
                <w:rPr>
                  <w:rFonts w:ascii="Arial" w:eastAsia="Calibri" w:hAnsi="Arial" w:cs="Arial"/>
                  <w:bCs/>
                  <w:color w:val="auto"/>
                  <w:sz w:val="18"/>
                  <w:szCs w:val="18"/>
                </w:rPr>
                <w:t>Float</w:t>
              </w:r>
            </w:ins>
            <w:ins w:id="2680" w:author="Haynes Haselmaier" w:date="2022-12-06T10:29:00Z">
              <w:r w:rsidR="0017161A">
                <w:rPr>
                  <w:rFonts w:ascii="Arial" w:eastAsia="Calibri" w:hAnsi="Arial" w:cs="Arial"/>
                  <w:bCs/>
                  <w:color w:val="auto"/>
                  <w:sz w:val="18"/>
                  <w:szCs w:val="18"/>
                </w:rPr>
                <w:t xml:space="preserve"> 64-bit</w:t>
              </w:r>
            </w:ins>
          </w:p>
        </w:tc>
        <w:tc>
          <w:tcPr>
            <w:tcW w:w="3850" w:type="dxa"/>
            <w:shd w:val="clear" w:color="auto" w:fill="auto"/>
          </w:tcPr>
          <w:p w14:paraId="08294035" w14:textId="36612649" w:rsidR="002F6543" w:rsidRPr="002A2846" w:rsidRDefault="002F6543" w:rsidP="002A2846">
            <w:pPr>
              <w:pStyle w:val="Default"/>
              <w:spacing w:before="60" w:after="60"/>
              <w:rPr>
                <w:ins w:id="2681" w:author="Astle, Hugh (INT)" w:date="2020-11-19T11:57:00Z"/>
                <w:rFonts w:ascii="Arial" w:eastAsia="Calibri" w:hAnsi="Arial" w:cs="Arial"/>
                <w:bCs/>
                <w:color w:val="auto"/>
                <w:sz w:val="18"/>
                <w:szCs w:val="18"/>
              </w:rPr>
            </w:pPr>
            <w:ins w:id="2682" w:author="Astle, Hugh (INT)" w:date="2020-11-19T11:57:00Z">
              <w:r w:rsidRPr="002A2846">
                <w:rPr>
                  <w:rFonts w:ascii="Arial" w:eastAsia="Calibri" w:hAnsi="Arial" w:cs="Arial"/>
                  <w:bCs/>
                  <w:color w:val="auto"/>
                  <w:sz w:val="18"/>
                  <w:szCs w:val="18"/>
                </w:rPr>
                <w:t xml:space="preserve">Latitude </w:t>
              </w:r>
            </w:ins>
            <w:ins w:id="2683" w:author="Haynes Haselmaier" w:date="2021-03-09T06:21:00Z">
              <w:r w:rsidR="007F1082">
                <w:rPr>
                  <w:rFonts w:ascii="Arial" w:eastAsia="Calibri" w:hAnsi="Arial" w:cs="Arial"/>
                  <w:bCs/>
                  <w:color w:val="auto"/>
                  <w:sz w:val="18"/>
                  <w:szCs w:val="18"/>
                </w:rPr>
                <w:t xml:space="preserve">or northing </w:t>
              </w:r>
            </w:ins>
            <w:ins w:id="2684" w:author="Astle, Hugh (INT)" w:date="2020-11-19T11:57:00Z">
              <w:r w:rsidRPr="002A2846">
                <w:rPr>
                  <w:rFonts w:ascii="Arial" w:eastAsia="Calibri" w:hAnsi="Arial" w:cs="Arial"/>
                  <w:bCs/>
                  <w:color w:val="auto"/>
                  <w:sz w:val="18"/>
                  <w:szCs w:val="18"/>
                </w:rPr>
                <w:t>of grid origin.</w:t>
              </w:r>
            </w:ins>
            <w:ins w:id="2685" w:author="Astle, Hugh (INT)" w:date="2020-11-20T14:06:00Z">
              <w:r w:rsidR="004D690E" w:rsidRPr="002A2846">
                <w:rPr>
                  <w:rFonts w:ascii="Arial" w:eastAsia="Calibri" w:hAnsi="Arial" w:cs="Arial"/>
                  <w:bCs/>
                  <w:color w:val="auto"/>
                  <w:sz w:val="18"/>
                  <w:szCs w:val="18"/>
                </w:rPr>
                <w:t xml:space="preserve"> Unit: </w:t>
              </w:r>
            </w:ins>
            <w:ins w:id="2686" w:author="Haynes Haselmaier" w:date="2021-03-09T06:21:00Z">
              <w:r w:rsidR="007F1082">
                <w:rPr>
                  <w:rFonts w:ascii="Arial" w:eastAsia="Calibri" w:hAnsi="Arial" w:cs="Arial"/>
                  <w:bCs/>
                  <w:color w:val="auto"/>
                  <w:sz w:val="18"/>
                  <w:szCs w:val="18"/>
                </w:rPr>
                <w:t>(to correspond with previously defined Coordinate Reference System)</w:t>
              </w:r>
            </w:ins>
            <w:ins w:id="2687" w:author="Astle, Hugh (INT)" w:date="2020-11-20T14:06:00Z">
              <w:del w:id="2688" w:author="Haynes Haselmaier" w:date="2021-03-09T06:21:00Z">
                <w:r w:rsidR="004D690E" w:rsidRPr="002A2846" w:rsidDel="007F1082">
                  <w:rPr>
                    <w:rFonts w:ascii="Arial" w:eastAsia="Calibri" w:hAnsi="Arial" w:cs="Arial"/>
                    <w:bCs/>
                    <w:color w:val="auto"/>
                    <w:sz w:val="18"/>
                    <w:szCs w:val="18"/>
                  </w:rPr>
                  <w:delText>Arc Degrees</w:delText>
                </w:r>
              </w:del>
            </w:ins>
          </w:p>
        </w:tc>
      </w:tr>
      <w:tr w:rsidR="002F6543" w14:paraId="2ACE7D22" w14:textId="77777777" w:rsidTr="002A2846">
        <w:trPr>
          <w:cantSplit/>
          <w:jc w:val="center"/>
          <w:ins w:id="2689" w:author="Astle, Hugh (INT)" w:date="2020-11-19T11:57:00Z"/>
        </w:trPr>
        <w:tc>
          <w:tcPr>
            <w:tcW w:w="530" w:type="dxa"/>
            <w:shd w:val="clear" w:color="auto" w:fill="auto"/>
          </w:tcPr>
          <w:p w14:paraId="1E6FEDF0" w14:textId="77777777" w:rsidR="002F6543" w:rsidRPr="002A2846" w:rsidRDefault="002F6543" w:rsidP="002A2846">
            <w:pPr>
              <w:pStyle w:val="Default"/>
              <w:spacing w:before="60" w:after="60"/>
              <w:rPr>
                <w:ins w:id="2690" w:author="Astle, Hugh (INT)" w:date="2020-11-19T11:57:00Z"/>
                <w:rFonts w:ascii="Arial" w:eastAsia="Calibri" w:hAnsi="Arial" w:cs="Arial"/>
                <w:b/>
                <w:bCs/>
                <w:color w:val="auto"/>
                <w:sz w:val="18"/>
                <w:szCs w:val="18"/>
              </w:rPr>
            </w:pPr>
            <w:ins w:id="2691" w:author="Astle, Hugh (INT)" w:date="2020-11-19T11:57:00Z">
              <w:r w:rsidRPr="002A2846">
                <w:rPr>
                  <w:rFonts w:ascii="Arial" w:eastAsia="Calibri" w:hAnsi="Arial" w:cs="Arial"/>
                  <w:b/>
                  <w:bCs/>
                  <w:color w:val="auto"/>
                  <w:sz w:val="18"/>
                  <w:szCs w:val="18"/>
                </w:rPr>
                <w:t>5</w:t>
              </w:r>
            </w:ins>
          </w:p>
        </w:tc>
        <w:tc>
          <w:tcPr>
            <w:tcW w:w="1836" w:type="dxa"/>
            <w:shd w:val="clear" w:color="auto" w:fill="auto"/>
          </w:tcPr>
          <w:p w14:paraId="4707C0AA" w14:textId="77777777" w:rsidR="002F6543" w:rsidRPr="002A2846" w:rsidRDefault="002F6543" w:rsidP="002A2846">
            <w:pPr>
              <w:pStyle w:val="Default"/>
              <w:spacing w:before="60" w:after="60"/>
              <w:rPr>
                <w:ins w:id="2692" w:author="Astle, Hugh (INT)" w:date="2020-11-19T11:57:00Z"/>
                <w:rFonts w:ascii="Arial" w:eastAsia="Calibri" w:hAnsi="Arial" w:cs="Arial"/>
                <w:bCs/>
                <w:color w:val="auto"/>
                <w:sz w:val="18"/>
                <w:szCs w:val="18"/>
              </w:rPr>
            </w:pPr>
            <w:ins w:id="2693" w:author="Astle, Hugh (INT)" w:date="2020-11-19T11:57:00Z">
              <w:r w:rsidRPr="002A2846">
                <w:rPr>
                  <w:rFonts w:ascii="Arial" w:eastAsia="Calibri" w:hAnsi="Arial" w:cs="Arial"/>
                  <w:bCs/>
                  <w:color w:val="auto"/>
                  <w:sz w:val="18"/>
                  <w:szCs w:val="18"/>
                </w:rPr>
                <w:t>Grid spacing, longitude</w:t>
              </w:r>
            </w:ins>
          </w:p>
        </w:tc>
        <w:tc>
          <w:tcPr>
            <w:tcW w:w="2344" w:type="dxa"/>
            <w:shd w:val="clear" w:color="auto" w:fill="auto"/>
          </w:tcPr>
          <w:p w14:paraId="0F77279B" w14:textId="77777777" w:rsidR="002F6543" w:rsidRPr="002A2846" w:rsidRDefault="002F6543" w:rsidP="002A2846">
            <w:pPr>
              <w:pStyle w:val="Default"/>
              <w:spacing w:before="60" w:after="60"/>
              <w:rPr>
                <w:ins w:id="2694" w:author="Astle, Hugh (INT)" w:date="2020-11-19T11:57:00Z"/>
                <w:rFonts w:ascii="Arial" w:eastAsia="Calibri" w:hAnsi="Arial" w:cs="Arial"/>
                <w:bCs/>
                <w:color w:val="auto"/>
                <w:sz w:val="18"/>
                <w:szCs w:val="18"/>
              </w:rPr>
            </w:pPr>
            <w:ins w:id="2695" w:author="Astle, Hugh (INT)" w:date="2020-11-19T11:57:00Z">
              <w:r w:rsidRPr="002A2846">
                <w:rPr>
                  <w:rFonts w:ascii="Arial" w:eastAsia="Calibri" w:hAnsi="Arial" w:cs="Arial"/>
                  <w:bCs/>
                  <w:color w:val="auto"/>
                  <w:sz w:val="18"/>
                  <w:szCs w:val="18"/>
                </w:rPr>
                <w:t>gridSpacingLongitudinal</w:t>
              </w:r>
            </w:ins>
          </w:p>
        </w:tc>
        <w:tc>
          <w:tcPr>
            <w:tcW w:w="681" w:type="dxa"/>
            <w:shd w:val="clear" w:color="auto" w:fill="auto"/>
          </w:tcPr>
          <w:p w14:paraId="693723B9" w14:textId="77777777" w:rsidR="002F6543" w:rsidRPr="002A2846" w:rsidRDefault="002F6543" w:rsidP="002927CF">
            <w:pPr>
              <w:pStyle w:val="Default"/>
              <w:spacing w:before="60" w:after="60"/>
              <w:jc w:val="center"/>
              <w:rPr>
                <w:ins w:id="2696" w:author="Astle, Hugh (INT)" w:date="2020-11-19T11:57:00Z"/>
                <w:rFonts w:ascii="Arial" w:eastAsia="Calibri" w:hAnsi="Arial" w:cs="Arial"/>
                <w:bCs/>
                <w:color w:val="auto"/>
                <w:sz w:val="18"/>
                <w:szCs w:val="18"/>
              </w:rPr>
            </w:pPr>
            <w:ins w:id="2697"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036255D0" w14:textId="6B22E750" w:rsidR="002F6543" w:rsidRPr="002A2846" w:rsidRDefault="002F6543" w:rsidP="002A2846">
            <w:pPr>
              <w:pStyle w:val="Default"/>
              <w:spacing w:before="60" w:after="60"/>
              <w:rPr>
                <w:ins w:id="2698" w:author="Astle, Hugh (INT)" w:date="2020-11-19T11:57:00Z"/>
                <w:rFonts w:ascii="Arial" w:eastAsia="Calibri" w:hAnsi="Arial" w:cs="Arial"/>
                <w:bCs/>
                <w:color w:val="auto"/>
                <w:sz w:val="18"/>
                <w:szCs w:val="18"/>
              </w:rPr>
            </w:pPr>
            <w:ins w:id="2699" w:author="Astle, Hugh (INT)" w:date="2020-11-19T11:57:00Z">
              <w:r w:rsidRPr="002A2846">
                <w:rPr>
                  <w:rFonts w:ascii="Arial" w:eastAsia="Calibri" w:hAnsi="Arial" w:cs="Arial"/>
                  <w:bCs/>
                  <w:color w:val="auto"/>
                  <w:sz w:val="18"/>
                  <w:szCs w:val="18"/>
                </w:rPr>
                <w:t>Float</w:t>
              </w:r>
            </w:ins>
            <w:ins w:id="2700" w:author="Haynes Haselmaier" w:date="2022-12-06T10:29:00Z">
              <w:r w:rsidR="0017161A">
                <w:rPr>
                  <w:rFonts w:ascii="Arial" w:eastAsia="Calibri" w:hAnsi="Arial" w:cs="Arial"/>
                  <w:bCs/>
                  <w:color w:val="auto"/>
                  <w:sz w:val="18"/>
                  <w:szCs w:val="18"/>
                </w:rPr>
                <w:t xml:space="preserve"> 64-bit</w:t>
              </w:r>
            </w:ins>
          </w:p>
        </w:tc>
        <w:tc>
          <w:tcPr>
            <w:tcW w:w="3850" w:type="dxa"/>
            <w:shd w:val="clear" w:color="auto" w:fill="auto"/>
          </w:tcPr>
          <w:p w14:paraId="6E82CBB9" w14:textId="77777777" w:rsidR="002F6543" w:rsidRPr="002A2846" w:rsidRDefault="002F6543" w:rsidP="002A2846">
            <w:pPr>
              <w:pStyle w:val="Default"/>
              <w:spacing w:before="60" w:after="60"/>
              <w:rPr>
                <w:ins w:id="2701" w:author="Astle, Hugh (INT)" w:date="2020-11-19T11:57:00Z"/>
                <w:rFonts w:ascii="Arial" w:eastAsia="Calibri" w:hAnsi="Arial" w:cs="Arial"/>
                <w:bCs/>
                <w:color w:val="auto"/>
                <w:sz w:val="18"/>
                <w:szCs w:val="18"/>
              </w:rPr>
            </w:pPr>
            <w:ins w:id="2702" w:author="Astle, Hugh (INT)" w:date="2020-11-19T11:57:00Z">
              <w:r w:rsidRPr="002A2846">
                <w:rPr>
                  <w:rFonts w:ascii="Arial" w:eastAsia="Calibri" w:hAnsi="Arial" w:cs="Arial"/>
                  <w:bCs/>
                  <w:color w:val="auto"/>
                  <w:sz w:val="18"/>
                  <w:szCs w:val="18"/>
                </w:rPr>
                <w:t>Cell size in x dimension.</w:t>
              </w:r>
            </w:ins>
          </w:p>
        </w:tc>
      </w:tr>
      <w:tr w:rsidR="002F6543" w14:paraId="088D83A3" w14:textId="77777777" w:rsidTr="002A2846">
        <w:trPr>
          <w:cantSplit/>
          <w:jc w:val="center"/>
          <w:ins w:id="2703" w:author="Astle, Hugh (INT)" w:date="2020-11-19T11:57:00Z"/>
        </w:trPr>
        <w:tc>
          <w:tcPr>
            <w:tcW w:w="530" w:type="dxa"/>
            <w:shd w:val="clear" w:color="auto" w:fill="auto"/>
          </w:tcPr>
          <w:p w14:paraId="4EA33DD1" w14:textId="77777777" w:rsidR="002F6543" w:rsidRPr="002A2846" w:rsidRDefault="002F6543" w:rsidP="002A2846">
            <w:pPr>
              <w:pStyle w:val="Default"/>
              <w:spacing w:before="60" w:after="60"/>
              <w:rPr>
                <w:ins w:id="2704" w:author="Astle, Hugh (INT)" w:date="2020-11-19T11:57:00Z"/>
                <w:rFonts w:ascii="Arial" w:eastAsia="Calibri" w:hAnsi="Arial" w:cs="Arial"/>
                <w:b/>
                <w:bCs/>
                <w:color w:val="auto"/>
                <w:sz w:val="18"/>
                <w:szCs w:val="18"/>
              </w:rPr>
            </w:pPr>
            <w:ins w:id="2705" w:author="Astle, Hugh (INT)" w:date="2020-11-19T11:57:00Z">
              <w:r w:rsidRPr="002A2846">
                <w:rPr>
                  <w:rFonts w:ascii="Arial" w:eastAsia="Calibri" w:hAnsi="Arial" w:cs="Arial"/>
                  <w:b/>
                  <w:bCs/>
                  <w:color w:val="auto"/>
                  <w:sz w:val="18"/>
                  <w:szCs w:val="18"/>
                </w:rPr>
                <w:t>6</w:t>
              </w:r>
            </w:ins>
          </w:p>
        </w:tc>
        <w:tc>
          <w:tcPr>
            <w:tcW w:w="1836" w:type="dxa"/>
            <w:shd w:val="clear" w:color="auto" w:fill="auto"/>
          </w:tcPr>
          <w:p w14:paraId="67876B2B" w14:textId="77777777" w:rsidR="002F6543" w:rsidRPr="002A2846" w:rsidRDefault="002F6543" w:rsidP="002A2846">
            <w:pPr>
              <w:pStyle w:val="Default"/>
              <w:spacing w:before="60" w:after="60"/>
              <w:rPr>
                <w:ins w:id="2706" w:author="Astle, Hugh (INT)" w:date="2020-11-19T11:57:00Z"/>
                <w:rFonts w:ascii="Arial" w:eastAsia="Calibri" w:hAnsi="Arial" w:cs="Arial"/>
                <w:bCs/>
                <w:color w:val="auto"/>
                <w:sz w:val="18"/>
                <w:szCs w:val="18"/>
              </w:rPr>
            </w:pPr>
            <w:ins w:id="2707" w:author="Astle, Hugh (INT)" w:date="2020-11-19T11:57:00Z">
              <w:r w:rsidRPr="002A2846">
                <w:rPr>
                  <w:rFonts w:ascii="Arial" w:eastAsia="Calibri" w:hAnsi="Arial" w:cs="Arial"/>
                  <w:bCs/>
                  <w:color w:val="auto"/>
                  <w:sz w:val="18"/>
                  <w:szCs w:val="18"/>
                </w:rPr>
                <w:t>Grid spacing, latitude</w:t>
              </w:r>
            </w:ins>
          </w:p>
        </w:tc>
        <w:tc>
          <w:tcPr>
            <w:tcW w:w="2344" w:type="dxa"/>
            <w:shd w:val="clear" w:color="auto" w:fill="auto"/>
          </w:tcPr>
          <w:p w14:paraId="51272E35" w14:textId="77777777" w:rsidR="002F6543" w:rsidRPr="002A2846" w:rsidRDefault="002F6543" w:rsidP="002A2846">
            <w:pPr>
              <w:pStyle w:val="Default"/>
              <w:spacing w:before="60" w:after="60"/>
              <w:rPr>
                <w:ins w:id="2708" w:author="Astle, Hugh (INT)" w:date="2020-11-19T11:57:00Z"/>
                <w:rFonts w:ascii="Arial" w:eastAsia="Calibri" w:hAnsi="Arial" w:cs="Arial"/>
                <w:bCs/>
                <w:color w:val="auto"/>
                <w:sz w:val="18"/>
                <w:szCs w:val="18"/>
              </w:rPr>
            </w:pPr>
            <w:ins w:id="2709" w:author="Astle, Hugh (INT)" w:date="2020-11-19T11:57:00Z">
              <w:r w:rsidRPr="002A2846">
                <w:rPr>
                  <w:rFonts w:ascii="Arial" w:eastAsia="Calibri" w:hAnsi="Arial" w:cs="Arial"/>
                  <w:bCs/>
                  <w:color w:val="auto"/>
                  <w:sz w:val="18"/>
                  <w:szCs w:val="18"/>
                </w:rPr>
                <w:t>gridSpacingLatitudinal</w:t>
              </w:r>
            </w:ins>
          </w:p>
        </w:tc>
        <w:tc>
          <w:tcPr>
            <w:tcW w:w="681" w:type="dxa"/>
            <w:shd w:val="clear" w:color="auto" w:fill="auto"/>
          </w:tcPr>
          <w:p w14:paraId="67247C12" w14:textId="77777777" w:rsidR="002F6543" w:rsidRPr="002A2846" w:rsidRDefault="002F6543" w:rsidP="002927CF">
            <w:pPr>
              <w:pStyle w:val="Default"/>
              <w:spacing w:before="60" w:after="60"/>
              <w:jc w:val="center"/>
              <w:rPr>
                <w:ins w:id="2710" w:author="Astle, Hugh (INT)" w:date="2020-11-19T11:57:00Z"/>
                <w:rFonts w:ascii="Arial" w:eastAsia="Calibri" w:hAnsi="Arial" w:cs="Arial"/>
                <w:bCs/>
                <w:color w:val="auto"/>
                <w:sz w:val="18"/>
                <w:szCs w:val="18"/>
              </w:rPr>
            </w:pPr>
            <w:ins w:id="2711"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7DB8B00D" w14:textId="36DCA96D" w:rsidR="002F6543" w:rsidRPr="002A2846" w:rsidRDefault="002F6543" w:rsidP="002A2846">
            <w:pPr>
              <w:pStyle w:val="Default"/>
              <w:spacing w:before="60" w:after="60"/>
              <w:rPr>
                <w:ins w:id="2712" w:author="Astle, Hugh (INT)" w:date="2020-11-19T11:57:00Z"/>
                <w:rFonts w:ascii="Arial" w:eastAsia="Calibri" w:hAnsi="Arial" w:cs="Arial"/>
                <w:bCs/>
                <w:color w:val="auto"/>
                <w:sz w:val="18"/>
                <w:szCs w:val="18"/>
              </w:rPr>
            </w:pPr>
            <w:ins w:id="2713" w:author="Astle, Hugh (INT)" w:date="2020-11-19T11:57:00Z">
              <w:r w:rsidRPr="002A2846">
                <w:rPr>
                  <w:rFonts w:ascii="Arial" w:eastAsia="Calibri" w:hAnsi="Arial" w:cs="Arial"/>
                  <w:bCs/>
                  <w:color w:val="auto"/>
                  <w:sz w:val="18"/>
                  <w:szCs w:val="18"/>
                </w:rPr>
                <w:t>Float</w:t>
              </w:r>
            </w:ins>
            <w:ins w:id="2714" w:author="Haynes Haselmaier" w:date="2022-12-06T10:29:00Z">
              <w:r w:rsidR="0017161A">
                <w:rPr>
                  <w:rFonts w:ascii="Arial" w:eastAsia="Calibri" w:hAnsi="Arial" w:cs="Arial"/>
                  <w:bCs/>
                  <w:color w:val="auto"/>
                  <w:sz w:val="18"/>
                  <w:szCs w:val="18"/>
                </w:rPr>
                <w:t xml:space="preserve"> 64-bit</w:t>
              </w:r>
            </w:ins>
          </w:p>
        </w:tc>
        <w:tc>
          <w:tcPr>
            <w:tcW w:w="3850" w:type="dxa"/>
            <w:shd w:val="clear" w:color="auto" w:fill="auto"/>
          </w:tcPr>
          <w:p w14:paraId="3146EA0B" w14:textId="77777777" w:rsidR="002F6543" w:rsidRPr="002A2846" w:rsidRDefault="002F6543" w:rsidP="002A2846">
            <w:pPr>
              <w:pStyle w:val="Default"/>
              <w:spacing w:before="60" w:after="60"/>
              <w:rPr>
                <w:ins w:id="2715" w:author="Astle, Hugh (INT)" w:date="2020-11-19T11:57:00Z"/>
                <w:rFonts w:ascii="Arial" w:eastAsia="Calibri" w:hAnsi="Arial" w:cs="Arial"/>
                <w:bCs/>
                <w:color w:val="auto"/>
                <w:sz w:val="18"/>
                <w:szCs w:val="18"/>
              </w:rPr>
            </w:pPr>
            <w:ins w:id="2716" w:author="Astle, Hugh (INT)" w:date="2020-11-19T11:57:00Z">
              <w:r w:rsidRPr="002A2846">
                <w:rPr>
                  <w:rFonts w:ascii="Arial" w:eastAsia="Calibri" w:hAnsi="Arial" w:cs="Arial"/>
                  <w:bCs/>
                  <w:color w:val="auto"/>
                  <w:sz w:val="18"/>
                  <w:szCs w:val="18"/>
                </w:rPr>
                <w:t>Cell size in y dimension.</w:t>
              </w:r>
            </w:ins>
          </w:p>
        </w:tc>
      </w:tr>
      <w:tr w:rsidR="002F6543" w14:paraId="7315141D" w14:textId="77777777" w:rsidTr="002A2846">
        <w:trPr>
          <w:cantSplit/>
          <w:jc w:val="center"/>
          <w:ins w:id="2717" w:author="Astle, Hugh (INT)" w:date="2020-11-19T11:57:00Z"/>
        </w:trPr>
        <w:tc>
          <w:tcPr>
            <w:tcW w:w="530" w:type="dxa"/>
            <w:shd w:val="clear" w:color="auto" w:fill="auto"/>
          </w:tcPr>
          <w:p w14:paraId="37FFBD50" w14:textId="77777777" w:rsidR="002F6543" w:rsidRPr="002A2846" w:rsidRDefault="002F6543" w:rsidP="002A2846">
            <w:pPr>
              <w:pStyle w:val="Default"/>
              <w:spacing w:before="60" w:after="60"/>
              <w:rPr>
                <w:ins w:id="2718" w:author="Astle, Hugh (INT)" w:date="2020-11-19T11:57:00Z"/>
                <w:rFonts w:ascii="Arial" w:eastAsia="Calibri" w:hAnsi="Arial" w:cs="Arial"/>
                <w:b/>
                <w:bCs/>
                <w:color w:val="auto"/>
                <w:sz w:val="18"/>
                <w:szCs w:val="18"/>
              </w:rPr>
            </w:pPr>
            <w:ins w:id="2719" w:author="Astle, Hugh (INT)" w:date="2020-11-19T11:57:00Z">
              <w:r w:rsidRPr="002A2846">
                <w:rPr>
                  <w:rFonts w:ascii="Arial" w:eastAsia="Calibri" w:hAnsi="Arial" w:cs="Arial"/>
                  <w:b/>
                  <w:bCs/>
                  <w:color w:val="auto"/>
                  <w:sz w:val="18"/>
                  <w:szCs w:val="18"/>
                </w:rPr>
                <w:t>7</w:t>
              </w:r>
            </w:ins>
          </w:p>
        </w:tc>
        <w:tc>
          <w:tcPr>
            <w:tcW w:w="1836" w:type="dxa"/>
            <w:shd w:val="clear" w:color="auto" w:fill="auto"/>
          </w:tcPr>
          <w:p w14:paraId="690E6945" w14:textId="77777777" w:rsidR="002F6543" w:rsidRPr="002A2846" w:rsidRDefault="002F6543" w:rsidP="002A2846">
            <w:pPr>
              <w:pStyle w:val="Default"/>
              <w:spacing w:before="60" w:after="60"/>
              <w:rPr>
                <w:ins w:id="2720" w:author="Astle, Hugh (INT)" w:date="2020-11-19T11:57:00Z"/>
                <w:rFonts w:ascii="Arial" w:eastAsia="Calibri" w:hAnsi="Arial" w:cs="Arial"/>
                <w:bCs/>
                <w:color w:val="auto"/>
                <w:sz w:val="18"/>
                <w:szCs w:val="18"/>
              </w:rPr>
            </w:pPr>
            <w:ins w:id="2721" w:author="Astle, Hugh (INT)" w:date="2020-11-19T11:57:00Z">
              <w:r w:rsidRPr="002A2846">
                <w:rPr>
                  <w:rFonts w:ascii="Arial" w:eastAsia="Calibri" w:hAnsi="Arial" w:cs="Arial"/>
                  <w:bCs/>
                  <w:color w:val="auto"/>
                  <w:sz w:val="18"/>
                  <w:szCs w:val="18"/>
                </w:rPr>
                <w:t>Number of points, longitude</w:t>
              </w:r>
            </w:ins>
          </w:p>
        </w:tc>
        <w:tc>
          <w:tcPr>
            <w:tcW w:w="2344" w:type="dxa"/>
            <w:shd w:val="clear" w:color="auto" w:fill="auto"/>
          </w:tcPr>
          <w:p w14:paraId="68E979A5" w14:textId="77777777" w:rsidR="002F6543" w:rsidRPr="002A2846" w:rsidRDefault="002F6543" w:rsidP="002A2846">
            <w:pPr>
              <w:pStyle w:val="Default"/>
              <w:spacing w:before="60" w:after="60"/>
              <w:rPr>
                <w:ins w:id="2722" w:author="Astle, Hugh (INT)" w:date="2020-11-19T11:57:00Z"/>
                <w:rFonts w:ascii="Arial" w:eastAsia="Calibri" w:hAnsi="Arial" w:cs="Arial"/>
                <w:bCs/>
                <w:color w:val="auto"/>
                <w:sz w:val="18"/>
                <w:szCs w:val="18"/>
              </w:rPr>
            </w:pPr>
            <w:ins w:id="2723" w:author="Astle, Hugh (INT)" w:date="2020-11-19T11:57:00Z">
              <w:r w:rsidRPr="002A2846">
                <w:rPr>
                  <w:rFonts w:ascii="Arial" w:eastAsia="Calibri" w:hAnsi="Arial" w:cs="Arial"/>
                  <w:bCs/>
                  <w:color w:val="auto"/>
                  <w:sz w:val="18"/>
                  <w:szCs w:val="18"/>
                </w:rPr>
                <w:t>numPointsLongitudinal</w:t>
              </w:r>
            </w:ins>
          </w:p>
        </w:tc>
        <w:tc>
          <w:tcPr>
            <w:tcW w:w="681" w:type="dxa"/>
            <w:shd w:val="clear" w:color="auto" w:fill="auto"/>
          </w:tcPr>
          <w:p w14:paraId="5FEC9943" w14:textId="77777777" w:rsidR="002F6543" w:rsidRPr="002A2846" w:rsidRDefault="002F6543" w:rsidP="002927CF">
            <w:pPr>
              <w:pStyle w:val="Default"/>
              <w:spacing w:before="60" w:after="60"/>
              <w:jc w:val="center"/>
              <w:rPr>
                <w:ins w:id="2724" w:author="Astle, Hugh (INT)" w:date="2020-11-19T11:57:00Z"/>
                <w:rFonts w:ascii="Arial" w:eastAsia="Calibri" w:hAnsi="Arial" w:cs="Arial"/>
                <w:bCs/>
                <w:color w:val="auto"/>
                <w:sz w:val="18"/>
                <w:szCs w:val="18"/>
              </w:rPr>
            </w:pPr>
            <w:ins w:id="2725"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12C095E1" w14:textId="3672F33F" w:rsidR="002F6543" w:rsidRPr="002A2846" w:rsidRDefault="002F6543" w:rsidP="002A2846">
            <w:pPr>
              <w:pStyle w:val="Default"/>
              <w:spacing w:before="60" w:after="60"/>
              <w:rPr>
                <w:ins w:id="2726" w:author="Astle, Hugh (INT)" w:date="2020-11-19T11:57:00Z"/>
                <w:rFonts w:ascii="Arial" w:eastAsia="Calibri" w:hAnsi="Arial" w:cs="Arial"/>
                <w:bCs/>
                <w:color w:val="auto"/>
                <w:sz w:val="18"/>
                <w:szCs w:val="18"/>
              </w:rPr>
            </w:pPr>
            <w:ins w:id="2727" w:author="Astle, Hugh (INT)" w:date="2020-11-19T11:57:00Z">
              <w:r w:rsidRPr="002A2846">
                <w:rPr>
                  <w:rFonts w:ascii="Arial" w:eastAsia="Calibri" w:hAnsi="Arial" w:cs="Arial"/>
                  <w:bCs/>
                  <w:color w:val="auto"/>
                  <w:sz w:val="18"/>
                  <w:szCs w:val="18"/>
                </w:rPr>
                <w:t>Integer</w:t>
              </w:r>
            </w:ins>
            <w:ins w:id="2728" w:author="Lawrence Haynes Haselmaier, Jr." w:date="2022-12-02T12:24:00Z">
              <w:r w:rsidR="00E32947">
                <w:rPr>
                  <w:rFonts w:ascii="Arial" w:eastAsia="Calibri" w:hAnsi="Arial" w:cs="Arial"/>
                  <w:bCs/>
                  <w:color w:val="auto"/>
                  <w:sz w:val="18"/>
                  <w:szCs w:val="18"/>
                </w:rPr>
                <w:t xml:space="preserve"> unsigned 32-bit</w:t>
              </w:r>
            </w:ins>
          </w:p>
        </w:tc>
        <w:tc>
          <w:tcPr>
            <w:tcW w:w="3850" w:type="dxa"/>
            <w:shd w:val="clear" w:color="auto" w:fill="auto"/>
          </w:tcPr>
          <w:p w14:paraId="014299DB" w14:textId="77777777" w:rsidR="002F6543" w:rsidRPr="002A2846" w:rsidRDefault="002F6543" w:rsidP="002A2846">
            <w:pPr>
              <w:pStyle w:val="Default"/>
              <w:spacing w:before="60" w:after="60"/>
              <w:rPr>
                <w:ins w:id="2729" w:author="Astle, Hugh (INT)" w:date="2020-11-19T11:57:00Z"/>
                <w:rFonts w:ascii="Arial" w:eastAsia="Calibri" w:hAnsi="Arial" w:cs="Arial"/>
                <w:bCs/>
                <w:color w:val="auto"/>
                <w:sz w:val="18"/>
                <w:szCs w:val="18"/>
              </w:rPr>
            </w:pPr>
            <w:ins w:id="2730" w:author="Astle, Hugh (INT)" w:date="2020-11-19T11:57:00Z">
              <w:r w:rsidRPr="002A2846">
                <w:rPr>
                  <w:rFonts w:ascii="Arial" w:eastAsia="Calibri" w:hAnsi="Arial" w:cs="Arial"/>
                  <w:bCs/>
                  <w:color w:val="auto"/>
                  <w:sz w:val="18"/>
                  <w:szCs w:val="18"/>
                </w:rPr>
                <w:t>Number of points in x dimension.</w:t>
              </w:r>
            </w:ins>
          </w:p>
        </w:tc>
      </w:tr>
      <w:tr w:rsidR="002F6543" w14:paraId="5D8EA69B" w14:textId="77777777" w:rsidTr="002A2846">
        <w:trPr>
          <w:cantSplit/>
          <w:jc w:val="center"/>
          <w:ins w:id="2731" w:author="Astle, Hugh (INT)" w:date="2020-11-19T11:57:00Z"/>
        </w:trPr>
        <w:tc>
          <w:tcPr>
            <w:tcW w:w="530" w:type="dxa"/>
            <w:shd w:val="clear" w:color="auto" w:fill="auto"/>
          </w:tcPr>
          <w:p w14:paraId="0AB1872A" w14:textId="77777777" w:rsidR="002F6543" w:rsidRPr="002A2846" w:rsidRDefault="002F6543" w:rsidP="002A2846">
            <w:pPr>
              <w:pStyle w:val="Default"/>
              <w:spacing w:before="60" w:after="60"/>
              <w:rPr>
                <w:ins w:id="2732" w:author="Astle, Hugh (INT)" w:date="2020-11-19T11:57:00Z"/>
                <w:rFonts w:ascii="Arial" w:eastAsia="Calibri" w:hAnsi="Arial" w:cs="Arial"/>
                <w:b/>
                <w:bCs/>
                <w:color w:val="auto"/>
                <w:sz w:val="18"/>
                <w:szCs w:val="18"/>
              </w:rPr>
            </w:pPr>
            <w:ins w:id="2733" w:author="Astle, Hugh (INT)" w:date="2020-11-19T11:57:00Z">
              <w:r w:rsidRPr="002A2846">
                <w:rPr>
                  <w:rFonts w:ascii="Arial" w:eastAsia="Calibri" w:hAnsi="Arial" w:cs="Arial"/>
                  <w:b/>
                  <w:bCs/>
                  <w:color w:val="auto"/>
                  <w:sz w:val="18"/>
                  <w:szCs w:val="18"/>
                </w:rPr>
                <w:t>8</w:t>
              </w:r>
            </w:ins>
          </w:p>
        </w:tc>
        <w:tc>
          <w:tcPr>
            <w:tcW w:w="1836" w:type="dxa"/>
            <w:shd w:val="clear" w:color="auto" w:fill="auto"/>
          </w:tcPr>
          <w:p w14:paraId="579B0131" w14:textId="77777777" w:rsidR="002F6543" w:rsidRPr="002A2846" w:rsidRDefault="002F6543" w:rsidP="002A2846">
            <w:pPr>
              <w:pStyle w:val="Default"/>
              <w:spacing w:before="60" w:after="60"/>
              <w:rPr>
                <w:ins w:id="2734" w:author="Astle, Hugh (INT)" w:date="2020-11-19T11:57:00Z"/>
                <w:rFonts w:ascii="Arial" w:eastAsia="Calibri" w:hAnsi="Arial" w:cs="Arial"/>
                <w:bCs/>
                <w:color w:val="auto"/>
                <w:sz w:val="18"/>
                <w:szCs w:val="18"/>
              </w:rPr>
            </w:pPr>
            <w:ins w:id="2735" w:author="Astle, Hugh (INT)" w:date="2020-11-19T11:57:00Z">
              <w:r w:rsidRPr="002A2846">
                <w:rPr>
                  <w:rFonts w:ascii="Arial" w:eastAsia="Calibri" w:hAnsi="Arial" w:cs="Arial"/>
                  <w:bCs/>
                  <w:color w:val="auto"/>
                  <w:sz w:val="18"/>
                  <w:szCs w:val="18"/>
                </w:rPr>
                <w:t>Number of points, latitude</w:t>
              </w:r>
            </w:ins>
          </w:p>
        </w:tc>
        <w:tc>
          <w:tcPr>
            <w:tcW w:w="2344" w:type="dxa"/>
            <w:shd w:val="clear" w:color="auto" w:fill="auto"/>
          </w:tcPr>
          <w:p w14:paraId="708991B6" w14:textId="77777777" w:rsidR="002F6543" w:rsidRPr="002A2846" w:rsidRDefault="002F6543" w:rsidP="002A2846">
            <w:pPr>
              <w:pStyle w:val="Default"/>
              <w:spacing w:before="60" w:after="60"/>
              <w:rPr>
                <w:ins w:id="2736" w:author="Astle, Hugh (INT)" w:date="2020-11-19T11:57:00Z"/>
                <w:rFonts w:ascii="Arial" w:eastAsia="Calibri" w:hAnsi="Arial" w:cs="Arial"/>
                <w:bCs/>
                <w:color w:val="auto"/>
                <w:sz w:val="18"/>
                <w:szCs w:val="18"/>
              </w:rPr>
            </w:pPr>
            <w:ins w:id="2737" w:author="Astle, Hugh (INT)" w:date="2020-11-19T11:57:00Z">
              <w:r w:rsidRPr="002A2846">
                <w:rPr>
                  <w:rFonts w:ascii="Arial" w:eastAsia="Calibri" w:hAnsi="Arial" w:cs="Arial"/>
                  <w:bCs/>
                  <w:color w:val="auto"/>
                  <w:sz w:val="18"/>
                  <w:szCs w:val="18"/>
                </w:rPr>
                <w:t>numPointsLatitudinal</w:t>
              </w:r>
            </w:ins>
          </w:p>
        </w:tc>
        <w:tc>
          <w:tcPr>
            <w:tcW w:w="681" w:type="dxa"/>
            <w:shd w:val="clear" w:color="auto" w:fill="auto"/>
          </w:tcPr>
          <w:p w14:paraId="68A7D5F2" w14:textId="77777777" w:rsidR="002F6543" w:rsidRPr="002A2846" w:rsidRDefault="002F6543" w:rsidP="002927CF">
            <w:pPr>
              <w:pStyle w:val="Default"/>
              <w:spacing w:before="60" w:after="60"/>
              <w:jc w:val="center"/>
              <w:rPr>
                <w:ins w:id="2738" w:author="Astle, Hugh (INT)" w:date="2020-11-19T11:57:00Z"/>
                <w:rFonts w:ascii="Arial" w:eastAsia="Calibri" w:hAnsi="Arial" w:cs="Arial"/>
                <w:bCs/>
                <w:color w:val="auto"/>
                <w:sz w:val="18"/>
                <w:szCs w:val="18"/>
              </w:rPr>
            </w:pPr>
            <w:ins w:id="2739"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09C7953C" w14:textId="7D6BB2BA" w:rsidR="002F6543" w:rsidRPr="002A2846" w:rsidRDefault="002F6543" w:rsidP="002A2846">
            <w:pPr>
              <w:pStyle w:val="Default"/>
              <w:spacing w:before="60" w:after="60"/>
              <w:rPr>
                <w:ins w:id="2740" w:author="Astle, Hugh (INT)" w:date="2020-11-19T11:57:00Z"/>
                <w:rFonts w:ascii="Arial" w:eastAsia="Calibri" w:hAnsi="Arial" w:cs="Arial"/>
                <w:bCs/>
                <w:color w:val="auto"/>
                <w:sz w:val="18"/>
                <w:szCs w:val="18"/>
              </w:rPr>
            </w:pPr>
            <w:ins w:id="2741" w:author="Astle, Hugh (INT)" w:date="2020-11-19T11:57:00Z">
              <w:r w:rsidRPr="002A2846">
                <w:rPr>
                  <w:rFonts w:ascii="Arial" w:eastAsia="Calibri" w:hAnsi="Arial" w:cs="Arial"/>
                  <w:bCs/>
                  <w:color w:val="auto"/>
                  <w:sz w:val="18"/>
                  <w:szCs w:val="18"/>
                </w:rPr>
                <w:t>Integer</w:t>
              </w:r>
            </w:ins>
            <w:ins w:id="2742" w:author="Lawrence Haynes Haselmaier, Jr." w:date="2022-12-02T12:24:00Z">
              <w:r w:rsidR="00E32947">
                <w:rPr>
                  <w:rFonts w:ascii="Arial" w:eastAsia="Calibri" w:hAnsi="Arial" w:cs="Arial"/>
                  <w:bCs/>
                  <w:color w:val="auto"/>
                  <w:sz w:val="18"/>
                  <w:szCs w:val="18"/>
                </w:rPr>
                <w:t xml:space="preserve"> unsigned 32-bit</w:t>
              </w:r>
            </w:ins>
          </w:p>
        </w:tc>
        <w:tc>
          <w:tcPr>
            <w:tcW w:w="3850" w:type="dxa"/>
            <w:shd w:val="clear" w:color="auto" w:fill="auto"/>
          </w:tcPr>
          <w:p w14:paraId="48B4DCFD" w14:textId="77777777" w:rsidR="002F6543" w:rsidRPr="002A2846" w:rsidRDefault="002F6543" w:rsidP="002A2846">
            <w:pPr>
              <w:pStyle w:val="Default"/>
              <w:spacing w:before="60" w:after="60"/>
              <w:rPr>
                <w:ins w:id="2743" w:author="Astle, Hugh (INT)" w:date="2020-11-19T11:57:00Z"/>
                <w:rFonts w:ascii="Arial" w:eastAsia="Calibri" w:hAnsi="Arial" w:cs="Arial"/>
                <w:bCs/>
                <w:color w:val="auto"/>
                <w:sz w:val="18"/>
                <w:szCs w:val="18"/>
              </w:rPr>
            </w:pPr>
            <w:ins w:id="2744" w:author="Astle, Hugh (INT)" w:date="2020-11-19T11:57:00Z">
              <w:r w:rsidRPr="002A2846">
                <w:rPr>
                  <w:rFonts w:ascii="Arial" w:eastAsia="Calibri" w:hAnsi="Arial" w:cs="Arial"/>
                  <w:bCs/>
                  <w:color w:val="auto"/>
                  <w:sz w:val="18"/>
                  <w:szCs w:val="18"/>
                </w:rPr>
                <w:t>Number of points in y dimension.</w:t>
              </w:r>
            </w:ins>
          </w:p>
        </w:tc>
      </w:tr>
      <w:tr w:rsidR="002F6543" w14:paraId="5DAC9988" w14:textId="77777777" w:rsidTr="002A2846">
        <w:trPr>
          <w:cantSplit/>
          <w:jc w:val="center"/>
          <w:ins w:id="2745" w:author="Astle, Hugh (INT)" w:date="2020-11-19T11:57:00Z"/>
        </w:trPr>
        <w:tc>
          <w:tcPr>
            <w:tcW w:w="530" w:type="dxa"/>
            <w:shd w:val="clear" w:color="auto" w:fill="auto"/>
          </w:tcPr>
          <w:p w14:paraId="449A7A33" w14:textId="77777777" w:rsidR="002F6543" w:rsidRPr="002A2846" w:rsidRDefault="002F6543" w:rsidP="002A2846">
            <w:pPr>
              <w:pStyle w:val="Default"/>
              <w:spacing w:before="60" w:after="60"/>
              <w:rPr>
                <w:ins w:id="2746" w:author="Astle, Hugh (INT)" w:date="2020-11-19T11:57:00Z"/>
                <w:rFonts w:ascii="Arial" w:eastAsia="Calibri" w:hAnsi="Arial" w:cs="Arial"/>
                <w:b/>
                <w:bCs/>
                <w:color w:val="auto"/>
                <w:sz w:val="18"/>
                <w:szCs w:val="18"/>
              </w:rPr>
            </w:pPr>
            <w:ins w:id="2747" w:author="Astle, Hugh (INT)" w:date="2020-11-19T11:57:00Z">
              <w:r w:rsidRPr="002A2846">
                <w:rPr>
                  <w:rFonts w:ascii="Arial" w:eastAsia="Calibri" w:hAnsi="Arial" w:cs="Arial"/>
                  <w:b/>
                  <w:bCs/>
                  <w:color w:val="auto"/>
                  <w:sz w:val="18"/>
                  <w:szCs w:val="18"/>
                </w:rPr>
                <w:t>9</w:t>
              </w:r>
            </w:ins>
          </w:p>
        </w:tc>
        <w:tc>
          <w:tcPr>
            <w:tcW w:w="1836" w:type="dxa"/>
            <w:shd w:val="clear" w:color="auto" w:fill="auto"/>
          </w:tcPr>
          <w:p w14:paraId="754ED3F6" w14:textId="77777777" w:rsidR="002F6543" w:rsidRPr="002A2846" w:rsidRDefault="002F6543" w:rsidP="002A2846">
            <w:pPr>
              <w:pStyle w:val="Default"/>
              <w:spacing w:before="60" w:after="60"/>
              <w:rPr>
                <w:ins w:id="2748" w:author="Astle, Hugh (INT)" w:date="2020-11-19T11:57:00Z"/>
                <w:rFonts w:ascii="Arial" w:eastAsia="Calibri" w:hAnsi="Arial" w:cs="Arial"/>
                <w:bCs/>
                <w:color w:val="auto"/>
                <w:sz w:val="18"/>
                <w:szCs w:val="18"/>
              </w:rPr>
            </w:pPr>
            <w:ins w:id="2749" w:author="Astle, Hugh (INT)" w:date="2020-11-19T11:57:00Z">
              <w:r w:rsidRPr="002A2846">
                <w:rPr>
                  <w:rFonts w:ascii="Arial" w:eastAsia="Calibri" w:hAnsi="Arial" w:cs="Arial"/>
                  <w:bCs/>
                  <w:color w:val="auto"/>
                  <w:sz w:val="18"/>
                  <w:szCs w:val="18"/>
                </w:rPr>
                <w:t>Start sequence</w:t>
              </w:r>
            </w:ins>
          </w:p>
        </w:tc>
        <w:tc>
          <w:tcPr>
            <w:tcW w:w="2344" w:type="dxa"/>
            <w:shd w:val="clear" w:color="auto" w:fill="auto"/>
          </w:tcPr>
          <w:p w14:paraId="6C26719C" w14:textId="77777777" w:rsidR="002F6543" w:rsidRPr="002A2846" w:rsidRDefault="002F6543" w:rsidP="002A2846">
            <w:pPr>
              <w:pStyle w:val="Default"/>
              <w:spacing w:before="60" w:after="60"/>
              <w:rPr>
                <w:ins w:id="2750" w:author="Astle, Hugh (INT)" w:date="2020-11-19T11:57:00Z"/>
                <w:rFonts w:ascii="Arial" w:eastAsia="Calibri" w:hAnsi="Arial" w:cs="Arial"/>
                <w:bCs/>
                <w:color w:val="auto"/>
                <w:sz w:val="18"/>
                <w:szCs w:val="18"/>
              </w:rPr>
            </w:pPr>
            <w:ins w:id="2751" w:author="Astle, Hugh (INT)" w:date="2020-11-19T11:57:00Z">
              <w:r w:rsidRPr="002A2846">
                <w:rPr>
                  <w:rFonts w:ascii="Arial" w:eastAsia="Calibri" w:hAnsi="Arial" w:cs="Arial"/>
                  <w:bCs/>
                  <w:color w:val="auto"/>
                  <w:sz w:val="18"/>
                  <w:szCs w:val="18"/>
                </w:rPr>
                <w:t>startSequence</w:t>
              </w:r>
            </w:ins>
          </w:p>
        </w:tc>
        <w:tc>
          <w:tcPr>
            <w:tcW w:w="681" w:type="dxa"/>
            <w:shd w:val="clear" w:color="auto" w:fill="auto"/>
          </w:tcPr>
          <w:p w14:paraId="19E16795" w14:textId="77777777" w:rsidR="002F6543" w:rsidRPr="002A2846" w:rsidRDefault="002F6543" w:rsidP="002927CF">
            <w:pPr>
              <w:pStyle w:val="Default"/>
              <w:spacing w:before="60" w:after="60"/>
              <w:jc w:val="center"/>
              <w:rPr>
                <w:ins w:id="2752" w:author="Astle, Hugh (INT)" w:date="2020-11-19T11:57:00Z"/>
                <w:rFonts w:ascii="Arial" w:eastAsia="Calibri" w:hAnsi="Arial" w:cs="Arial"/>
                <w:bCs/>
                <w:color w:val="auto"/>
                <w:sz w:val="18"/>
                <w:szCs w:val="18"/>
              </w:rPr>
            </w:pPr>
            <w:ins w:id="2753"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774F86FB" w14:textId="77777777" w:rsidR="002F6543" w:rsidRPr="002A2846" w:rsidRDefault="002F6543" w:rsidP="002A2846">
            <w:pPr>
              <w:pStyle w:val="Default"/>
              <w:spacing w:before="60" w:after="60"/>
              <w:rPr>
                <w:ins w:id="2754" w:author="Astle, Hugh (INT)" w:date="2020-11-19T11:57:00Z"/>
                <w:rFonts w:ascii="Arial" w:eastAsia="Calibri" w:hAnsi="Arial" w:cs="Arial"/>
                <w:bCs/>
                <w:color w:val="auto"/>
                <w:sz w:val="18"/>
                <w:szCs w:val="18"/>
              </w:rPr>
            </w:pPr>
            <w:ins w:id="2755" w:author="Astle, Hugh (INT)" w:date="2020-11-19T11:57:00Z">
              <w:r w:rsidRPr="002A2846">
                <w:rPr>
                  <w:rFonts w:ascii="Arial" w:eastAsia="Calibri" w:hAnsi="Arial" w:cs="Arial"/>
                  <w:bCs/>
                  <w:color w:val="auto"/>
                  <w:sz w:val="18"/>
                  <w:szCs w:val="18"/>
                </w:rPr>
                <w:t>String</w:t>
              </w:r>
            </w:ins>
          </w:p>
        </w:tc>
        <w:tc>
          <w:tcPr>
            <w:tcW w:w="3850" w:type="dxa"/>
            <w:shd w:val="clear" w:color="auto" w:fill="auto"/>
          </w:tcPr>
          <w:p w14:paraId="771F8785" w14:textId="79C92142" w:rsidR="004D690E" w:rsidRPr="002A2846" w:rsidRDefault="004D690E" w:rsidP="002A2846">
            <w:pPr>
              <w:autoSpaceDE w:val="0"/>
              <w:autoSpaceDN w:val="0"/>
              <w:adjustRightInd w:val="0"/>
              <w:spacing w:before="60" w:after="60"/>
              <w:jc w:val="left"/>
              <w:rPr>
                <w:ins w:id="2756" w:author="Astle, Hugh (INT)" w:date="2020-11-20T14:11:00Z"/>
                <w:color w:val="auto"/>
                <w:sz w:val="16"/>
                <w:szCs w:val="16"/>
              </w:rPr>
            </w:pPr>
            <w:ins w:id="2757" w:author="Astle, Hugh (INT)" w:date="2020-11-20T14:11:00Z">
              <w:r w:rsidRPr="002A2846">
                <w:rPr>
                  <w:rFonts w:eastAsia="Malgun Gothic"/>
                  <w:color w:val="auto"/>
                  <w:sz w:val="16"/>
                  <w:szCs w:val="16"/>
                </w:rPr>
                <w:t>Grid coordinates of the grid point to which the first in the sequence of values is to be</w:t>
              </w:r>
            </w:ins>
            <w:ins w:id="2758" w:author="Lawrence Haynes Haselmaier, Jr." w:date="2021-03-10T08:47:00Z">
              <w:r w:rsidR="003F6A90">
                <w:rPr>
                  <w:rFonts w:eastAsia="Malgun Gothic"/>
                  <w:color w:val="auto"/>
                  <w:sz w:val="16"/>
                  <w:szCs w:val="16"/>
                </w:rPr>
                <w:t xml:space="preserve"> </w:t>
              </w:r>
            </w:ins>
            <w:ins w:id="2759" w:author="Astle, Hugh (INT)" w:date="2020-11-20T14:11:00Z">
              <w:r w:rsidRPr="002A2846">
                <w:rPr>
                  <w:rFonts w:eastAsia="Malgun Gothic"/>
                  <w:color w:val="auto"/>
                  <w:sz w:val="16"/>
                  <w:szCs w:val="16"/>
                </w:rPr>
                <w:t>assigned. The choice of a valid point for the start sequence is determined by the</w:t>
              </w:r>
            </w:ins>
            <w:ins w:id="2760" w:author="Lawrence Haynes Haselmaier, Jr." w:date="2021-03-10T08:47:00Z">
              <w:r w:rsidR="003F6A90">
                <w:rPr>
                  <w:rFonts w:eastAsia="Malgun Gothic"/>
                  <w:color w:val="auto"/>
                  <w:sz w:val="16"/>
                  <w:szCs w:val="16"/>
                </w:rPr>
                <w:t xml:space="preserve"> </w:t>
              </w:r>
            </w:ins>
            <w:ins w:id="2761" w:author="Astle, Hugh (INT)" w:date="2020-11-20T14:11:00Z">
              <w:r w:rsidRPr="002A2846">
                <w:rPr>
                  <w:color w:val="auto"/>
                  <w:sz w:val="16"/>
                  <w:szCs w:val="16"/>
                </w:rPr>
                <w:t>sequencing rule. Format: n, n</w:t>
              </w:r>
            </w:ins>
          </w:p>
          <w:p w14:paraId="0F9EE464" w14:textId="77777777" w:rsidR="002F6543" w:rsidRPr="006659BC" w:rsidRDefault="002F6543" w:rsidP="002A2846">
            <w:pPr>
              <w:pStyle w:val="Default"/>
              <w:spacing w:before="60" w:after="60"/>
              <w:rPr>
                <w:ins w:id="2762" w:author="Astle, Hugh (INT)" w:date="2020-11-19T11:57:00Z"/>
                <w:rFonts w:ascii="Arial" w:eastAsia="Calibri" w:hAnsi="Arial" w:cs="Arial"/>
                <w:bCs/>
                <w:color w:val="auto"/>
                <w:sz w:val="18"/>
                <w:szCs w:val="18"/>
                <w:rPrChange w:id="2763" w:author="Haynes Haselmaier" w:date="2021-03-08T16:35:00Z">
                  <w:rPr>
                    <w:ins w:id="2764" w:author="Astle, Hugh (INT)" w:date="2020-11-19T11:57:00Z"/>
                    <w:rFonts w:eastAsia="Calibri"/>
                    <w:bCs/>
                    <w:color w:val="auto"/>
                    <w:sz w:val="18"/>
                    <w:szCs w:val="18"/>
                  </w:rPr>
                </w:rPrChange>
              </w:rPr>
            </w:pPr>
            <w:ins w:id="2765" w:author="Astle, Hugh (INT)" w:date="2020-11-19T11:57:00Z">
              <w:del w:id="2766" w:author="Daniel Rohde" w:date="2021-01-12T09:30:00Z">
                <w:r w:rsidRPr="002A2846" w:rsidDel="00626F05">
                  <w:rPr>
                    <w:rFonts w:ascii="Arial" w:eastAsia="Calibri" w:hAnsi="Arial" w:cs="Arial"/>
                    <w:bCs/>
                    <w:color w:val="auto"/>
                    <w:sz w:val="16"/>
                    <w:szCs w:val="16"/>
                  </w:rPr>
                  <w:delText>Value</w:delText>
                </w:r>
              </w:del>
            </w:ins>
            <w:ins w:id="2767" w:author="Daniel Rohde" w:date="2021-01-12T09:30:00Z">
              <w:r w:rsidR="00626F05" w:rsidRPr="002A2846">
                <w:rPr>
                  <w:rFonts w:ascii="Arial" w:eastAsia="Calibri" w:hAnsi="Arial" w:cs="Arial"/>
                  <w:bCs/>
                  <w:color w:val="auto"/>
                  <w:sz w:val="16"/>
                  <w:szCs w:val="16"/>
                </w:rPr>
                <w:t>Example</w:t>
              </w:r>
            </w:ins>
            <w:ins w:id="2768" w:author="Astle, Hugh (INT)" w:date="2020-11-19T11:57:00Z">
              <w:r w:rsidRPr="002A2846">
                <w:rPr>
                  <w:rFonts w:ascii="Arial" w:eastAsia="Calibri" w:hAnsi="Arial" w:cs="Arial"/>
                  <w:bCs/>
                  <w:color w:val="auto"/>
                  <w:sz w:val="16"/>
                  <w:szCs w:val="16"/>
                </w:rPr>
                <w:t>: “0,0” (without quotes)</w:t>
              </w:r>
            </w:ins>
          </w:p>
        </w:tc>
      </w:tr>
    </w:tbl>
    <w:p w14:paraId="418AE201" w14:textId="77777777" w:rsidR="002F6543" w:rsidRDefault="002F6543" w:rsidP="002927CF">
      <w:pPr>
        <w:spacing w:after="0"/>
        <w:rPr>
          <w:ins w:id="2769" w:author="Astle, Hugh (INT)" w:date="2020-11-19T11:57:00Z"/>
        </w:rPr>
      </w:pPr>
    </w:p>
    <w:p w14:paraId="080D13E9" w14:textId="77777777" w:rsidR="002F6543" w:rsidRDefault="002F6543" w:rsidP="002927CF">
      <w:pPr>
        <w:spacing w:after="120"/>
        <w:rPr>
          <w:ins w:id="2770" w:author="Astle, Hugh (INT)" w:date="2020-11-19T11:57:00Z"/>
        </w:rPr>
      </w:pPr>
      <w:ins w:id="2771" w:author="Astle, Hugh (INT)" w:date="2020-11-19T11:57:00Z">
        <w:r>
          <w:t>The gridOriginLongitude, gridOriginLatitude, gridSpacingLongitudinal and gridSpacingLatitudinal attributes should be in the same geographic units as the bounding box. Note that this deviates from S100 where it indicates that this should be in Arc Degrees. This has the effect that gridOriginLongitude and gridOriginLatitude are identical to westBoundLongitude and southBoundLatitude.</w:t>
        </w:r>
      </w:ins>
    </w:p>
    <w:p w14:paraId="78C1996C" w14:textId="77777777" w:rsidR="002F6543" w:rsidRDefault="002F6543" w:rsidP="002927CF">
      <w:pPr>
        <w:spacing w:after="120"/>
        <w:rPr>
          <w:ins w:id="2772" w:author="Astle, Hugh (INT)" w:date="2020-11-19T11:57:00Z"/>
        </w:rPr>
      </w:pPr>
      <w:ins w:id="2773" w:author="Astle, Hugh (INT)" w:date="2020-11-19T11:57:00Z">
        <w:r>
          <w:t>The gridOriginLongitude and gridOriginLatitude are the cell center of the cell</w:t>
        </w:r>
        <w:del w:id="2774" w:author="Daniel Rohde" w:date="2021-01-12T09:35:00Z">
          <w:r w:rsidDel="00626F05">
            <w:delText xml:space="preserve"> physically located at the bottom left of the raster. This cell is the first cell in the values table.</w:delText>
          </w:r>
        </w:del>
      </w:ins>
      <w:ins w:id="2775" w:author="Daniel Rohde" w:date="2021-01-12T09:35:00Z">
        <w:r w:rsidR="00626F05">
          <w:t>.</w:t>
        </w:r>
      </w:ins>
    </w:p>
    <w:p w14:paraId="3627C4E3" w14:textId="093DE60D" w:rsidR="002F6543" w:rsidRPr="009375DB" w:rsidDel="005B02F0" w:rsidRDefault="002F6543" w:rsidP="002927CF">
      <w:pPr>
        <w:spacing w:after="120"/>
        <w:rPr>
          <w:ins w:id="2776" w:author="Astle, Hugh (INT)" w:date="2020-11-19T11:57:00Z"/>
          <w:del w:id="2777" w:author="Haynes Haselmaier" w:date="2021-03-09T06:30:00Z"/>
        </w:rPr>
      </w:pPr>
      <w:commentRangeStart w:id="2778"/>
      <w:commentRangeStart w:id="2779"/>
      <w:ins w:id="2780" w:author="Astle, Hugh (INT)" w:date="2020-11-19T11:57:00Z">
        <w:del w:id="2781" w:author="Haynes Haselmaier" w:date="2021-03-09T06:30:00Z">
          <w:r w:rsidRPr="009375DB" w:rsidDel="005B02F0">
            <w:delText>The</w:delText>
          </w:r>
          <w:r w:rsidDel="005B02F0">
            <w:delText xml:space="preserve"> grid spacing can be calculated</w:delText>
          </w:r>
          <w:r w:rsidRPr="009375DB" w:rsidDel="005B02F0">
            <w:delText xml:space="preserve"> as follows:</w:delText>
          </w:r>
        </w:del>
      </w:ins>
    </w:p>
    <w:p w14:paraId="2EB90DA9" w14:textId="4665E3BE" w:rsidR="002F6543" w:rsidRPr="009375DB" w:rsidDel="005B02F0" w:rsidRDefault="002F6543" w:rsidP="002927CF">
      <w:pPr>
        <w:pStyle w:val="ListParagraph"/>
        <w:numPr>
          <w:ilvl w:val="0"/>
          <w:numId w:val="49"/>
        </w:numPr>
        <w:spacing w:after="120" w:line="259" w:lineRule="auto"/>
        <w:jc w:val="left"/>
        <w:rPr>
          <w:ins w:id="2782" w:author="Astle, Hugh (INT)" w:date="2020-11-19T11:57:00Z"/>
          <w:del w:id="2783" w:author="Haynes Haselmaier" w:date="2021-03-09T06:30:00Z"/>
        </w:rPr>
      </w:pPr>
      <w:ins w:id="2784" w:author="Astle, Hugh (INT)" w:date="2020-11-19T11:57:00Z">
        <w:del w:id="2785" w:author="Haynes Haselmaier" w:date="2021-03-09T06:30:00Z">
          <w:r w:rsidRPr="009375DB" w:rsidDel="005B02F0">
            <w:delText xml:space="preserve">gridSpacingLongitude = </w:delText>
          </w:r>
          <w:r w:rsidDel="005B02F0">
            <w:delText>(eastBoundLongitude – westBoundLongitude)</w:delText>
          </w:r>
          <w:r w:rsidRPr="009375DB" w:rsidDel="005B02F0">
            <w:delText xml:space="preserve"> / (numPointsLongitude – 1);</w:delText>
          </w:r>
        </w:del>
      </w:ins>
    </w:p>
    <w:p w14:paraId="0C4DD408" w14:textId="11E580A3" w:rsidR="002F6543" w:rsidRPr="009375DB" w:rsidDel="005B02F0" w:rsidRDefault="002F6543" w:rsidP="002927CF">
      <w:pPr>
        <w:pStyle w:val="ListParagraph"/>
        <w:numPr>
          <w:ilvl w:val="0"/>
          <w:numId w:val="49"/>
        </w:numPr>
        <w:spacing w:after="120" w:line="259" w:lineRule="auto"/>
        <w:jc w:val="left"/>
        <w:rPr>
          <w:ins w:id="2786" w:author="Astle, Hugh (INT)" w:date="2020-11-19T11:57:00Z"/>
          <w:del w:id="2787" w:author="Haynes Haselmaier" w:date="2021-03-09T06:30:00Z"/>
        </w:rPr>
      </w:pPr>
      <w:ins w:id="2788" w:author="Astle, Hugh (INT)" w:date="2020-11-19T11:57:00Z">
        <w:del w:id="2789" w:author="Haynes Haselmaier" w:date="2021-03-09T06:30:00Z">
          <w:r w:rsidRPr="009375DB" w:rsidDel="005B02F0">
            <w:delText>grid</w:delText>
          </w:r>
          <w:r w:rsidDel="005B02F0">
            <w:delText>SpacingLatitude = (northBoundLatitude – southBoundLongitude)</w:delText>
          </w:r>
          <w:r w:rsidRPr="009375DB" w:rsidDel="005B02F0">
            <w:delText xml:space="preserve"> / (numPointsLatitude – 1);</w:delText>
          </w:r>
          <w:commentRangeEnd w:id="2778"/>
          <w:r w:rsidDel="005B02F0">
            <w:rPr>
              <w:rStyle w:val="CommentReference"/>
            </w:rPr>
            <w:commentReference w:id="2778"/>
          </w:r>
        </w:del>
      </w:ins>
      <w:commentRangeEnd w:id="2779"/>
      <w:del w:id="2790" w:author="Haynes Haselmaier" w:date="2021-03-09T06:30:00Z">
        <w:r w:rsidR="00D7797C" w:rsidDel="005B02F0">
          <w:rPr>
            <w:rStyle w:val="CommentReference"/>
          </w:rPr>
          <w:commentReference w:id="2779"/>
        </w:r>
      </w:del>
    </w:p>
    <w:p w14:paraId="20CBDCE6" w14:textId="77777777" w:rsidR="002F6543" w:rsidRDefault="002F6543" w:rsidP="002927CF">
      <w:pPr>
        <w:spacing w:after="120"/>
        <w:rPr>
          <w:ins w:id="2791" w:author="Astle, Hugh (INT)" w:date="2020-11-19T11:57:00Z"/>
        </w:rPr>
      </w:pPr>
      <w:ins w:id="2792" w:author="Astle, Hugh (INT)" w:date="2020-11-19T11:57:00Z">
        <w:r w:rsidRPr="009375DB">
          <w:t>numPointsLongitude and numPointsLat</w:t>
        </w:r>
        <w:r>
          <w:t>i</w:t>
        </w:r>
        <w:r w:rsidRPr="009375DB">
          <w:t>t</w:t>
        </w:r>
        <w:r>
          <w:t>ud</w:t>
        </w:r>
        <w:r w:rsidRPr="009375DB">
          <w:t xml:space="preserve">e </w:t>
        </w:r>
        <w:r>
          <w:t>must contain the number of cells in the x and y dimensions of the values table.</w:t>
        </w:r>
      </w:ins>
    </w:p>
    <w:p w14:paraId="47E61A8D" w14:textId="60CCE14C" w:rsidR="002F6543" w:rsidRPr="002F6543" w:rsidRDefault="00775193" w:rsidP="002927CF">
      <w:pPr>
        <w:pStyle w:val="Heading3"/>
        <w:spacing w:before="120" w:after="120"/>
        <w:rPr>
          <w:ins w:id="2793" w:author="Astle, Hugh (INT)" w:date="2020-11-19T11:58:00Z"/>
        </w:rPr>
      </w:pPr>
      <w:bookmarkStart w:id="2794" w:name="_Toc105509263"/>
      <w:ins w:id="2795" w:author="Holger Bothien" w:date="2021-03-11T14:20:00Z">
        <w:r>
          <w:t xml:space="preserve">The values </w:t>
        </w:r>
      </w:ins>
      <w:ins w:id="2796" w:author="Holger Bothien" w:date="2021-03-11T14:25:00Z">
        <w:r w:rsidR="00420EDF">
          <w:t>g</w:t>
        </w:r>
      </w:ins>
      <w:ins w:id="2797" w:author="Holger Bothien" w:date="2021-03-11T14:20:00Z">
        <w:r>
          <w:t xml:space="preserve">roup - </w:t>
        </w:r>
      </w:ins>
      <w:ins w:id="2798" w:author="Astle, Hugh (INT)" w:date="2020-11-19T11:58:00Z">
        <w:r w:rsidR="002F6543" w:rsidRPr="009375DB">
          <w:t>Group</w:t>
        </w:r>
        <w:r w:rsidR="002F6543">
          <w:t>_</w:t>
        </w:r>
        <w:r w:rsidR="002F6543" w:rsidRPr="009375DB">
          <w:t>001</w:t>
        </w:r>
        <w:bookmarkEnd w:id="2794"/>
        <w:del w:id="2799" w:author="Holger Bothien" w:date="2021-03-11T14:20:00Z">
          <w:r w:rsidR="002F6543" w:rsidRPr="009375DB" w:rsidDel="00775193">
            <w:delText xml:space="preserve"> group</w:delText>
          </w:r>
        </w:del>
      </w:ins>
    </w:p>
    <w:p w14:paraId="61957980" w14:textId="099EAB99" w:rsidR="002F6543" w:rsidRDefault="002F6543" w:rsidP="002927CF">
      <w:pPr>
        <w:pStyle w:val="Default"/>
        <w:spacing w:after="120"/>
        <w:rPr>
          <w:ins w:id="2800" w:author="Teh Stand" w:date="2022-06-07T09:36:00Z"/>
          <w:rFonts w:ascii="Arial" w:hAnsi="Arial" w:cs="Arial"/>
          <w:bCs/>
          <w:sz w:val="20"/>
          <w:szCs w:val="20"/>
        </w:rPr>
      </w:pPr>
      <w:commentRangeStart w:id="2801"/>
      <w:commentRangeStart w:id="2802"/>
      <w:ins w:id="2803" w:author="Astle, Hugh (INT)" w:date="2020-11-19T11:58:00Z">
        <w:del w:id="2804" w:author="Holger Bothien" w:date="2021-03-11T14:11:00Z">
          <w:r w:rsidRPr="002A2846" w:rsidDel="008073A7">
            <w:rPr>
              <w:rFonts w:ascii="Arial" w:hAnsi="Arial" w:cs="Arial"/>
              <w:bCs/>
              <w:sz w:val="20"/>
              <w:szCs w:val="20"/>
              <w:highlight w:val="yellow"/>
            </w:rPr>
            <w:delText>This group contains no attributes.</w:delText>
          </w:r>
        </w:del>
      </w:ins>
      <w:commentRangeEnd w:id="2801"/>
      <w:del w:id="2805" w:author="Holger Bothien" w:date="2021-03-11T14:11:00Z">
        <w:r w:rsidR="005E50E7" w:rsidRPr="002A2846" w:rsidDel="008073A7">
          <w:rPr>
            <w:rStyle w:val="CommentReference"/>
            <w:rFonts w:ascii="Arial" w:eastAsia="Arial" w:hAnsi="Arial" w:cs="Arial"/>
            <w:sz w:val="20"/>
            <w:szCs w:val="20"/>
            <w:highlight w:val="yellow"/>
          </w:rPr>
          <w:commentReference w:id="2801"/>
        </w:r>
        <w:commentRangeEnd w:id="2802"/>
        <w:r w:rsidR="005B02F0" w:rsidRPr="002A2846" w:rsidDel="008073A7">
          <w:rPr>
            <w:rStyle w:val="CommentReference"/>
            <w:rFonts w:ascii="Arial" w:eastAsia="Arial" w:hAnsi="Arial" w:cs="Arial"/>
            <w:sz w:val="20"/>
            <w:szCs w:val="20"/>
            <w:highlight w:val="yellow"/>
          </w:rPr>
          <w:commentReference w:id="2802"/>
        </w:r>
      </w:del>
      <w:ins w:id="2806" w:author="Holger Bothien" w:date="2021-03-11T14:11:00Z">
        <w:r w:rsidR="008073A7">
          <w:rPr>
            <w:rFonts w:ascii="Arial" w:hAnsi="Arial" w:cs="Arial"/>
            <w:bCs/>
            <w:sz w:val="20"/>
            <w:szCs w:val="20"/>
          </w:rPr>
          <w:t>This group contains the following attributes. These attributes are not defined by S-100 Part 1</w:t>
        </w:r>
      </w:ins>
      <w:ins w:id="2807" w:author="Holger Bothien" w:date="2021-03-11T14:12:00Z">
        <w:r w:rsidR="008073A7">
          <w:rPr>
            <w:rFonts w:ascii="Arial" w:hAnsi="Arial" w:cs="Arial"/>
            <w:bCs/>
            <w:sz w:val="20"/>
            <w:szCs w:val="20"/>
          </w:rPr>
          <w:t xml:space="preserve">0c. </w:t>
        </w:r>
        <w:r w:rsidR="00C021EB">
          <w:rPr>
            <w:rFonts w:ascii="Arial" w:hAnsi="Arial" w:cs="Arial"/>
            <w:bCs/>
            <w:sz w:val="20"/>
            <w:szCs w:val="20"/>
          </w:rPr>
          <w:t xml:space="preserve">They are an extension of this </w:t>
        </w:r>
      </w:ins>
      <w:r w:rsidR="002927CF">
        <w:rPr>
          <w:rFonts w:ascii="Arial" w:hAnsi="Arial" w:cs="Arial"/>
          <w:bCs/>
          <w:sz w:val="20"/>
          <w:szCs w:val="20"/>
        </w:rPr>
        <w:t>P</w:t>
      </w:r>
      <w:ins w:id="2808" w:author="Holger Bothien" w:date="2021-03-11T14:12:00Z">
        <w:r w:rsidR="00C021EB">
          <w:rPr>
            <w:rFonts w:ascii="Arial" w:hAnsi="Arial" w:cs="Arial"/>
            <w:bCs/>
            <w:sz w:val="20"/>
            <w:szCs w:val="20"/>
          </w:rPr>
          <w:t xml:space="preserve">roduct </w:t>
        </w:r>
      </w:ins>
      <w:r w:rsidR="002927CF">
        <w:rPr>
          <w:rFonts w:ascii="Arial" w:hAnsi="Arial" w:cs="Arial"/>
          <w:bCs/>
          <w:sz w:val="20"/>
          <w:szCs w:val="20"/>
        </w:rPr>
        <w:t>S</w:t>
      </w:r>
      <w:ins w:id="2809" w:author="Holger Bothien" w:date="2021-03-11T14:12:00Z">
        <w:r w:rsidR="00C021EB">
          <w:rPr>
            <w:rFonts w:ascii="Arial" w:hAnsi="Arial" w:cs="Arial"/>
            <w:bCs/>
            <w:sz w:val="20"/>
            <w:szCs w:val="20"/>
          </w:rPr>
          <w:t>pecification</w:t>
        </w:r>
      </w:ins>
      <w:ins w:id="2810" w:author="Holger Bothien" w:date="2021-03-11T14:13:00Z">
        <w:r w:rsidR="00C021EB">
          <w:rPr>
            <w:rFonts w:ascii="Arial" w:hAnsi="Arial" w:cs="Arial"/>
            <w:bCs/>
            <w:sz w:val="20"/>
            <w:szCs w:val="20"/>
          </w:rPr>
          <w:t>.</w:t>
        </w:r>
      </w:ins>
    </w:p>
    <w:p w14:paraId="02D6A55B" w14:textId="5761FF66" w:rsidR="001A0F1A" w:rsidRPr="001A0F1A" w:rsidRDefault="001A0F1A" w:rsidP="001A0F1A">
      <w:pPr>
        <w:pStyle w:val="Caption"/>
        <w:keepNext/>
        <w:spacing w:before="120" w:after="120"/>
        <w:jc w:val="center"/>
        <w:rPr>
          <w:ins w:id="2811" w:author="Holger Bothien" w:date="2021-03-11T14:13:00Z"/>
          <w:bCs/>
          <w:i w:val="0"/>
          <w:color w:val="auto"/>
          <w:sz w:val="20"/>
          <w:szCs w:val="20"/>
        </w:rPr>
      </w:pPr>
      <w:ins w:id="2812" w:author="Teh Stand" w:date="2022-06-07T09:36:00Z">
        <w:r w:rsidRPr="002A2846">
          <w:rPr>
            <w:bCs/>
            <w:i w:val="0"/>
            <w:color w:val="auto"/>
            <w:sz w:val="20"/>
            <w:szCs w:val="20"/>
          </w:rPr>
          <w:t xml:space="preserve">Table </w:t>
        </w:r>
        <w:r w:rsidRPr="002A2846">
          <w:rPr>
            <w:bCs/>
            <w:i w:val="0"/>
            <w:color w:val="auto"/>
            <w:sz w:val="20"/>
            <w:szCs w:val="20"/>
          </w:rPr>
          <w:fldChar w:fldCharType="begin"/>
        </w:r>
        <w:r w:rsidRPr="002A2846">
          <w:rPr>
            <w:bCs/>
            <w:i w:val="0"/>
            <w:color w:val="auto"/>
            <w:sz w:val="20"/>
            <w:szCs w:val="20"/>
          </w:rPr>
          <w:instrText xml:space="preserve"> STYLEREF 1 \s </w:instrText>
        </w:r>
        <w:r w:rsidRPr="002A2846">
          <w:rPr>
            <w:bCs/>
            <w:i w:val="0"/>
            <w:color w:val="auto"/>
            <w:sz w:val="20"/>
            <w:szCs w:val="20"/>
          </w:rPr>
          <w:fldChar w:fldCharType="separate"/>
        </w:r>
      </w:ins>
      <w:r w:rsidR="00D55292">
        <w:rPr>
          <w:bCs/>
          <w:i w:val="0"/>
          <w:noProof/>
          <w:color w:val="auto"/>
          <w:sz w:val="20"/>
          <w:szCs w:val="20"/>
        </w:rPr>
        <w:t>10</w:t>
      </w:r>
      <w:ins w:id="2813" w:author="Teh Stand" w:date="2022-06-07T09:36:00Z">
        <w:r w:rsidRPr="002A2846">
          <w:rPr>
            <w:bCs/>
            <w:i w:val="0"/>
            <w:color w:val="auto"/>
            <w:sz w:val="20"/>
            <w:szCs w:val="20"/>
          </w:rPr>
          <w:fldChar w:fldCharType="end"/>
        </w:r>
      </w:ins>
      <w:ins w:id="2814" w:author="Haynes Haselmaier" w:date="2022-12-06T10:32:00Z">
        <w:r w:rsidR="0017161A">
          <w:rPr>
            <w:bCs/>
            <w:i w:val="0"/>
            <w:color w:val="auto"/>
            <w:sz w:val="20"/>
            <w:szCs w:val="20"/>
          </w:rPr>
          <w:t>.</w:t>
        </w:r>
      </w:ins>
      <w:ins w:id="2815" w:author="Teh Stand" w:date="2022-06-07T09:36:00Z">
        <w:del w:id="2816" w:author="Haynes Haselmaier" w:date="2022-12-06T10:32:00Z">
          <w:r w:rsidRPr="002A2846" w:rsidDel="0017161A">
            <w:rPr>
              <w:bCs/>
              <w:i w:val="0"/>
              <w:color w:val="auto"/>
              <w:sz w:val="20"/>
              <w:szCs w:val="20"/>
            </w:rPr>
            <w:noBreakHyphen/>
          </w:r>
        </w:del>
        <w:r>
          <w:rPr>
            <w:bCs/>
            <w:i w:val="0"/>
            <w:color w:val="auto"/>
            <w:sz w:val="20"/>
            <w:szCs w:val="20"/>
          </w:rPr>
          <w:t>6</w:t>
        </w:r>
        <w:r w:rsidRPr="002A2846">
          <w:rPr>
            <w:bCs/>
            <w:i w:val="0"/>
            <w:color w:val="auto"/>
            <w:sz w:val="20"/>
            <w:szCs w:val="20"/>
          </w:rPr>
          <w:t xml:space="preserve"> </w:t>
        </w:r>
        <w:r>
          <w:rPr>
            <w:bCs/>
            <w:i w:val="0"/>
            <w:color w:val="auto"/>
            <w:sz w:val="20"/>
            <w:szCs w:val="20"/>
          </w:rPr>
          <w:t>–</w:t>
        </w:r>
        <w:r w:rsidRPr="002A2846">
          <w:rPr>
            <w:bCs/>
            <w:i w:val="0"/>
            <w:color w:val="auto"/>
            <w:sz w:val="20"/>
            <w:szCs w:val="20"/>
          </w:rPr>
          <w:t xml:space="preserve"> Attributes of </w:t>
        </w:r>
      </w:ins>
      <w:ins w:id="2817" w:author="Teh Stand" w:date="2022-06-07T09:37:00Z">
        <w:r>
          <w:rPr>
            <w:bCs/>
            <w:i w:val="0"/>
            <w:color w:val="auto"/>
            <w:sz w:val="20"/>
            <w:szCs w:val="20"/>
          </w:rPr>
          <w:t>values group</w:t>
        </w:r>
      </w:ins>
    </w:p>
    <w:tbl>
      <w:tblPr>
        <w:tblW w:w="1037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30"/>
        <w:gridCol w:w="1836"/>
        <w:gridCol w:w="2344"/>
        <w:gridCol w:w="681"/>
        <w:gridCol w:w="1137"/>
        <w:gridCol w:w="3850"/>
      </w:tblGrid>
      <w:tr w:rsidR="008073A7" w:rsidRPr="00B711C2" w14:paraId="043CF93F" w14:textId="77777777" w:rsidTr="001A0F1A">
        <w:trPr>
          <w:cantSplit/>
          <w:jc w:val="center"/>
          <w:ins w:id="2818" w:author="Holger Bothien" w:date="2021-03-11T14:00:00Z"/>
        </w:trPr>
        <w:tc>
          <w:tcPr>
            <w:tcW w:w="530" w:type="dxa"/>
            <w:tcBorders>
              <w:bottom w:val="single" w:sz="12" w:space="0" w:color="666666"/>
            </w:tcBorders>
            <w:shd w:val="clear" w:color="auto" w:fill="D9D9D9" w:themeFill="background1" w:themeFillShade="D9"/>
          </w:tcPr>
          <w:p w14:paraId="1836748A" w14:textId="77777777" w:rsidR="008073A7" w:rsidRPr="00B711C2" w:rsidRDefault="008073A7" w:rsidP="001A0F1A">
            <w:pPr>
              <w:pStyle w:val="Default"/>
              <w:spacing w:before="60" w:after="60"/>
              <w:rPr>
                <w:ins w:id="2819" w:author="Holger Bothien" w:date="2021-03-11T14:00:00Z"/>
                <w:rFonts w:ascii="Arial" w:eastAsia="Calibri" w:hAnsi="Arial" w:cs="Arial"/>
                <w:b/>
                <w:bCs/>
                <w:color w:val="auto"/>
                <w:sz w:val="18"/>
                <w:szCs w:val="18"/>
              </w:rPr>
            </w:pPr>
            <w:ins w:id="2820" w:author="Holger Bothien" w:date="2021-03-11T14:00:00Z">
              <w:r w:rsidRPr="00B711C2">
                <w:rPr>
                  <w:rFonts w:ascii="Arial" w:eastAsia="Calibri" w:hAnsi="Arial" w:cs="Arial"/>
                  <w:b/>
                  <w:bCs/>
                  <w:color w:val="auto"/>
                  <w:sz w:val="18"/>
                  <w:szCs w:val="18"/>
                </w:rPr>
                <w:t>No</w:t>
              </w:r>
            </w:ins>
          </w:p>
        </w:tc>
        <w:tc>
          <w:tcPr>
            <w:tcW w:w="1836" w:type="dxa"/>
            <w:tcBorders>
              <w:bottom w:val="single" w:sz="12" w:space="0" w:color="666666"/>
            </w:tcBorders>
            <w:shd w:val="clear" w:color="auto" w:fill="D9D9D9" w:themeFill="background1" w:themeFillShade="D9"/>
          </w:tcPr>
          <w:p w14:paraId="7C2193B1" w14:textId="77777777" w:rsidR="008073A7" w:rsidRPr="00B711C2" w:rsidRDefault="008073A7" w:rsidP="001A0F1A">
            <w:pPr>
              <w:pStyle w:val="Default"/>
              <w:spacing w:before="60" w:after="60"/>
              <w:rPr>
                <w:ins w:id="2821" w:author="Holger Bothien" w:date="2021-03-11T14:00:00Z"/>
                <w:rFonts w:ascii="Arial" w:eastAsia="Calibri" w:hAnsi="Arial" w:cs="Arial"/>
                <w:b/>
                <w:bCs/>
                <w:color w:val="auto"/>
                <w:sz w:val="18"/>
                <w:szCs w:val="18"/>
              </w:rPr>
            </w:pPr>
            <w:ins w:id="2822" w:author="Holger Bothien" w:date="2021-03-11T14:00:00Z">
              <w:r w:rsidRPr="00B711C2">
                <w:rPr>
                  <w:rFonts w:ascii="Arial" w:eastAsia="Calibri" w:hAnsi="Arial" w:cs="Arial"/>
                  <w:b/>
                  <w:bCs/>
                  <w:color w:val="auto"/>
                  <w:sz w:val="18"/>
                  <w:szCs w:val="18"/>
                </w:rPr>
                <w:t>Name</w:t>
              </w:r>
            </w:ins>
          </w:p>
        </w:tc>
        <w:tc>
          <w:tcPr>
            <w:tcW w:w="2344" w:type="dxa"/>
            <w:tcBorders>
              <w:bottom w:val="single" w:sz="12" w:space="0" w:color="666666"/>
            </w:tcBorders>
            <w:shd w:val="clear" w:color="auto" w:fill="D9D9D9" w:themeFill="background1" w:themeFillShade="D9"/>
          </w:tcPr>
          <w:p w14:paraId="2F2BEB08" w14:textId="77777777" w:rsidR="008073A7" w:rsidRPr="00B711C2" w:rsidRDefault="008073A7" w:rsidP="001A0F1A">
            <w:pPr>
              <w:pStyle w:val="Default"/>
              <w:spacing w:before="60" w:after="60"/>
              <w:rPr>
                <w:ins w:id="2823" w:author="Holger Bothien" w:date="2021-03-11T14:00:00Z"/>
                <w:rFonts w:ascii="Arial" w:eastAsia="Calibri" w:hAnsi="Arial" w:cs="Arial"/>
                <w:b/>
                <w:bCs/>
                <w:color w:val="auto"/>
                <w:sz w:val="18"/>
                <w:szCs w:val="18"/>
              </w:rPr>
            </w:pPr>
            <w:ins w:id="2824" w:author="Holger Bothien" w:date="2021-03-11T14:00:00Z">
              <w:r w:rsidRPr="00B711C2">
                <w:rPr>
                  <w:rFonts w:ascii="Arial" w:eastAsia="Calibri" w:hAnsi="Arial" w:cs="Arial"/>
                  <w:b/>
                  <w:bCs/>
                  <w:color w:val="auto"/>
                  <w:sz w:val="18"/>
                  <w:szCs w:val="18"/>
                </w:rPr>
                <w:t>Camel Case</w:t>
              </w:r>
            </w:ins>
          </w:p>
        </w:tc>
        <w:tc>
          <w:tcPr>
            <w:tcW w:w="681" w:type="dxa"/>
            <w:tcBorders>
              <w:bottom w:val="single" w:sz="12" w:space="0" w:color="666666"/>
            </w:tcBorders>
            <w:shd w:val="clear" w:color="auto" w:fill="D9D9D9" w:themeFill="background1" w:themeFillShade="D9"/>
          </w:tcPr>
          <w:p w14:paraId="42E463F4" w14:textId="77777777" w:rsidR="008073A7" w:rsidRPr="00B711C2" w:rsidRDefault="008073A7" w:rsidP="001A0F1A">
            <w:pPr>
              <w:pStyle w:val="Default"/>
              <w:spacing w:before="60" w:after="60"/>
              <w:jc w:val="center"/>
              <w:rPr>
                <w:ins w:id="2825" w:author="Holger Bothien" w:date="2021-03-11T14:00:00Z"/>
                <w:rFonts w:ascii="Arial" w:eastAsia="Calibri" w:hAnsi="Arial" w:cs="Arial"/>
                <w:b/>
                <w:bCs/>
                <w:color w:val="auto"/>
                <w:sz w:val="18"/>
                <w:szCs w:val="18"/>
              </w:rPr>
            </w:pPr>
            <w:ins w:id="2826" w:author="Holger Bothien" w:date="2021-03-11T14:00:00Z">
              <w:r w:rsidRPr="00B711C2">
                <w:rPr>
                  <w:rFonts w:ascii="Arial" w:eastAsia="Calibri" w:hAnsi="Arial" w:cs="Arial"/>
                  <w:b/>
                  <w:bCs/>
                  <w:color w:val="auto"/>
                  <w:sz w:val="18"/>
                  <w:szCs w:val="18"/>
                </w:rPr>
                <w:t>Mult</w:t>
              </w:r>
            </w:ins>
          </w:p>
        </w:tc>
        <w:tc>
          <w:tcPr>
            <w:tcW w:w="1137" w:type="dxa"/>
            <w:tcBorders>
              <w:bottom w:val="single" w:sz="12" w:space="0" w:color="666666"/>
            </w:tcBorders>
            <w:shd w:val="clear" w:color="auto" w:fill="D9D9D9" w:themeFill="background1" w:themeFillShade="D9"/>
          </w:tcPr>
          <w:p w14:paraId="4EDB5D82" w14:textId="77777777" w:rsidR="008073A7" w:rsidRPr="00B711C2" w:rsidRDefault="008073A7" w:rsidP="001A0F1A">
            <w:pPr>
              <w:pStyle w:val="Default"/>
              <w:spacing w:before="60" w:after="60"/>
              <w:rPr>
                <w:ins w:id="2827" w:author="Holger Bothien" w:date="2021-03-11T14:00:00Z"/>
                <w:rFonts w:ascii="Arial" w:eastAsia="Calibri" w:hAnsi="Arial" w:cs="Arial"/>
                <w:b/>
                <w:bCs/>
                <w:color w:val="auto"/>
                <w:sz w:val="18"/>
                <w:szCs w:val="18"/>
              </w:rPr>
            </w:pPr>
            <w:ins w:id="2828" w:author="Holger Bothien" w:date="2021-03-11T14:00:00Z">
              <w:r w:rsidRPr="00B711C2">
                <w:rPr>
                  <w:rFonts w:ascii="Arial" w:eastAsia="Calibri" w:hAnsi="Arial" w:cs="Arial"/>
                  <w:b/>
                  <w:bCs/>
                  <w:color w:val="auto"/>
                  <w:sz w:val="18"/>
                  <w:szCs w:val="18"/>
                </w:rPr>
                <w:t>Data Type</w:t>
              </w:r>
            </w:ins>
          </w:p>
        </w:tc>
        <w:tc>
          <w:tcPr>
            <w:tcW w:w="3850" w:type="dxa"/>
            <w:tcBorders>
              <w:bottom w:val="single" w:sz="12" w:space="0" w:color="666666"/>
            </w:tcBorders>
            <w:shd w:val="clear" w:color="auto" w:fill="D9D9D9" w:themeFill="background1" w:themeFillShade="D9"/>
          </w:tcPr>
          <w:p w14:paraId="509F2436" w14:textId="77777777" w:rsidR="008073A7" w:rsidRPr="00B711C2" w:rsidRDefault="008073A7" w:rsidP="001A0F1A">
            <w:pPr>
              <w:pStyle w:val="Default"/>
              <w:spacing w:before="60" w:after="60"/>
              <w:rPr>
                <w:ins w:id="2829" w:author="Holger Bothien" w:date="2021-03-11T14:00:00Z"/>
                <w:rFonts w:ascii="Arial" w:eastAsia="Calibri" w:hAnsi="Arial" w:cs="Arial"/>
                <w:b/>
                <w:bCs/>
                <w:color w:val="auto"/>
                <w:sz w:val="18"/>
                <w:szCs w:val="18"/>
              </w:rPr>
            </w:pPr>
            <w:ins w:id="2830" w:author="Holger Bothien" w:date="2021-03-11T14:00:00Z">
              <w:r w:rsidRPr="00B711C2">
                <w:rPr>
                  <w:rFonts w:ascii="Arial" w:eastAsia="Calibri" w:hAnsi="Arial" w:cs="Arial"/>
                  <w:b/>
                  <w:bCs/>
                  <w:color w:val="auto"/>
                  <w:sz w:val="18"/>
                  <w:szCs w:val="18"/>
                </w:rPr>
                <w:t>Remarks</w:t>
              </w:r>
            </w:ins>
          </w:p>
        </w:tc>
      </w:tr>
      <w:tr w:rsidR="008073A7" w:rsidRPr="00B711C2" w14:paraId="2B09CD74" w14:textId="77777777" w:rsidTr="001A0F1A">
        <w:trPr>
          <w:cantSplit/>
          <w:jc w:val="center"/>
          <w:ins w:id="2831" w:author="Holger Bothien" w:date="2021-03-11T14:00:00Z"/>
        </w:trPr>
        <w:tc>
          <w:tcPr>
            <w:tcW w:w="530" w:type="dxa"/>
            <w:shd w:val="clear" w:color="auto" w:fill="auto"/>
          </w:tcPr>
          <w:p w14:paraId="174F2AAE" w14:textId="403D66AD" w:rsidR="008073A7" w:rsidRPr="00B711C2" w:rsidRDefault="008073A7" w:rsidP="001A0F1A">
            <w:pPr>
              <w:pStyle w:val="Default"/>
              <w:spacing w:before="60" w:after="60"/>
              <w:rPr>
                <w:ins w:id="2832" w:author="Holger Bothien" w:date="2021-03-11T14:00:00Z"/>
                <w:rFonts w:ascii="Arial" w:eastAsia="Calibri" w:hAnsi="Arial" w:cs="Arial"/>
                <w:b/>
                <w:bCs/>
                <w:color w:val="auto"/>
                <w:sz w:val="18"/>
                <w:szCs w:val="18"/>
              </w:rPr>
            </w:pPr>
            <w:ins w:id="2833" w:author="Holger Bothien" w:date="2021-03-11T14:02:00Z">
              <w:r>
                <w:rPr>
                  <w:rFonts w:ascii="Arial" w:eastAsia="Calibri" w:hAnsi="Arial" w:cs="Arial"/>
                  <w:b/>
                  <w:bCs/>
                  <w:color w:val="auto"/>
                  <w:sz w:val="18"/>
                  <w:szCs w:val="18"/>
                </w:rPr>
                <w:t>1</w:t>
              </w:r>
            </w:ins>
          </w:p>
        </w:tc>
        <w:tc>
          <w:tcPr>
            <w:tcW w:w="1836" w:type="dxa"/>
            <w:shd w:val="clear" w:color="auto" w:fill="auto"/>
          </w:tcPr>
          <w:p w14:paraId="53251E0A" w14:textId="302A4AFF" w:rsidR="008073A7" w:rsidRPr="00B711C2" w:rsidRDefault="008073A7" w:rsidP="001A0F1A">
            <w:pPr>
              <w:pStyle w:val="Default"/>
              <w:spacing w:before="60" w:after="60"/>
              <w:rPr>
                <w:ins w:id="2834" w:author="Holger Bothien" w:date="2021-03-11T14:00:00Z"/>
                <w:rFonts w:ascii="Arial" w:eastAsia="Calibri" w:hAnsi="Arial" w:cs="Arial"/>
                <w:bCs/>
                <w:color w:val="auto"/>
                <w:sz w:val="18"/>
                <w:szCs w:val="18"/>
              </w:rPr>
            </w:pPr>
            <w:ins w:id="2835" w:author="Holger Bothien" w:date="2021-03-11T14:03:00Z">
              <w:r>
                <w:rPr>
                  <w:rFonts w:ascii="Arial" w:eastAsia="Calibri" w:hAnsi="Arial" w:cs="Arial"/>
                  <w:bCs/>
                  <w:color w:val="auto"/>
                  <w:sz w:val="18"/>
                  <w:szCs w:val="18"/>
                </w:rPr>
                <w:t>minimum Depth</w:t>
              </w:r>
            </w:ins>
          </w:p>
        </w:tc>
        <w:tc>
          <w:tcPr>
            <w:tcW w:w="2344" w:type="dxa"/>
            <w:shd w:val="clear" w:color="auto" w:fill="auto"/>
          </w:tcPr>
          <w:p w14:paraId="51FE54C0" w14:textId="00EB5A0C" w:rsidR="008073A7" w:rsidRPr="00B711C2" w:rsidRDefault="008073A7" w:rsidP="001A0F1A">
            <w:pPr>
              <w:pStyle w:val="Default"/>
              <w:spacing w:before="60" w:after="60"/>
              <w:rPr>
                <w:ins w:id="2836" w:author="Holger Bothien" w:date="2021-03-11T14:00:00Z"/>
                <w:rFonts w:ascii="Arial" w:eastAsia="Calibri" w:hAnsi="Arial" w:cs="Arial"/>
                <w:bCs/>
                <w:color w:val="auto"/>
                <w:sz w:val="18"/>
                <w:szCs w:val="18"/>
              </w:rPr>
            </w:pPr>
            <w:ins w:id="2837" w:author="Holger Bothien" w:date="2021-03-11T14:03:00Z">
              <w:r>
                <w:rPr>
                  <w:rFonts w:ascii="Arial" w:eastAsia="Calibri" w:hAnsi="Arial" w:cs="Arial"/>
                  <w:bCs/>
                  <w:color w:val="auto"/>
                  <w:sz w:val="18"/>
                  <w:szCs w:val="18"/>
                </w:rPr>
                <w:t>minimumDepth</w:t>
              </w:r>
            </w:ins>
          </w:p>
        </w:tc>
        <w:tc>
          <w:tcPr>
            <w:tcW w:w="681" w:type="dxa"/>
            <w:shd w:val="clear" w:color="auto" w:fill="auto"/>
          </w:tcPr>
          <w:p w14:paraId="250631E7" w14:textId="77777777" w:rsidR="008073A7" w:rsidRPr="00B711C2" w:rsidRDefault="008073A7" w:rsidP="001A0F1A">
            <w:pPr>
              <w:pStyle w:val="Default"/>
              <w:spacing w:before="60" w:after="60"/>
              <w:jc w:val="center"/>
              <w:rPr>
                <w:ins w:id="2838" w:author="Holger Bothien" w:date="2021-03-11T14:00:00Z"/>
                <w:rFonts w:ascii="Arial" w:eastAsia="Calibri" w:hAnsi="Arial" w:cs="Arial"/>
                <w:bCs/>
                <w:color w:val="auto"/>
                <w:sz w:val="18"/>
                <w:szCs w:val="18"/>
              </w:rPr>
            </w:pPr>
            <w:ins w:id="2839" w:author="Holger Bothien" w:date="2021-03-11T14:00:00Z">
              <w:r w:rsidRPr="00B711C2">
                <w:rPr>
                  <w:rFonts w:ascii="Arial" w:eastAsia="Calibri" w:hAnsi="Arial" w:cs="Arial"/>
                  <w:bCs/>
                  <w:color w:val="auto"/>
                  <w:sz w:val="18"/>
                  <w:szCs w:val="18"/>
                </w:rPr>
                <w:t>1</w:t>
              </w:r>
            </w:ins>
          </w:p>
        </w:tc>
        <w:tc>
          <w:tcPr>
            <w:tcW w:w="1137" w:type="dxa"/>
            <w:shd w:val="clear" w:color="auto" w:fill="auto"/>
          </w:tcPr>
          <w:p w14:paraId="79B530D3" w14:textId="7D0E8F5F" w:rsidR="008073A7" w:rsidRPr="00B711C2" w:rsidRDefault="008073A7" w:rsidP="001A0F1A">
            <w:pPr>
              <w:pStyle w:val="Default"/>
              <w:spacing w:before="60" w:after="60"/>
              <w:rPr>
                <w:ins w:id="2840" w:author="Holger Bothien" w:date="2021-03-11T14:00:00Z"/>
                <w:rFonts w:ascii="Arial" w:eastAsia="Calibri" w:hAnsi="Arial" w:cs="Arial"/>
                <w:bCs/>
                <w:color w:val="auto"/>
                <w:sz w:val="18"/>
                <w:szCs w:val="18"/>
              </w:rPr>
            </w:pPr>
            <w:ins w:id="2841" w:author="Holger Bothien" w:date="2021-03-11T14:03:00Z">
              <w:r>
                <w:rPr>
                  <w:rFonts w:ascii="Arial" w:eastAsia="Calibri" w:hAnsi="Arial" w:cs="Arial"/>
                  <w:bCs/>
                  <w:color w:val="auto"/>
                  <w:sz w:val="18"/>
                  <w:szCs w:val="18"/>
                </w:rPr>
                <w:t>Float</w:t>
              </w:r>
            </w:ins>
            <w:ins w:id="2842" w:author="Haynes Haselmaier" w:date="2022-12-06T10:30:00Z">
              <w:r w:rsidR="0017161A">
                <w:rPr>
                  <w:rFonts w:ascii="Arial" w:eastAsia="Calibri" w:hAnsi="Arial" w:cs="Arial"/>
                  <w:bCs/>
                  <w:color w:val="auto"/>
                  <w:sz w:val="18"/>
                  <w:szCs w:val="18"/>
                </w:rPr>
                <w:t xml:space="preserve"> 32-bit</w:t>
              </w:r>
            </w:ins>
          </w:p>
        </w:tc>
        <w:tc>
          <w:tcPr>
            <w:tcW w:w="3850" w:type="dxa"/>
            <w:shd w:val="clear" w:color="auto" w:fill="auto"/>
          </w:tcPr>
          <w:p w14:paraId="3A7EBC47" w14:textId="2E41342E" w:rsidR="008073A7" w:rsidRPr="00B711C2" w:rsidRDefault="008073A7" w:rsidP="001A0F1A">
            <w:pPr>
              <w:pStyle w:val="Default"/>
              <w:spacing w:before="60" w:after="60"/>
              <w:rPr>
                <w:ins w:id="2843" w:author="Holger Bothien" w:date="2021-03-11T14:00:00Z"/>
                <w:rFonts w:ascii="Arial" w:eastAsia="Calibri" w:hAnsi="Arial" w:cs="Arial"/>
                <w:bCs/>
                <w:color w:val="auto"/>
                <w:sz w:val="18"/>
                <w:szCs w:val="18"/>
              </w:rPr>
            </w:pPr>
            <w:ins w:id="2844" w:author="Holger Bothien" w:date="2021-03-11T14:04:00Z">
              <w:r>
                <w:rPr>
                  <w:rFonts w:ascii="Arial" w:hAnsi="Arial" w:cs="Arial"/>
                  <w:color w:val="auto"/>
                  <w:sz w:val="18"/>
                  <w:szCs w:val="18"/>
                </w:rPr>
                <w:t>The minimum depth value in the values dataset(s) of this group</w:t>
              </w:r>
            </w:ins>
          </w:p>
        </w:tc>
      </w:tr>
      <w:tr w:rsidR="008073A7" w:rsidRPr="00B711C2" w14:paraId="2162790E" w14:textId="77777777" w:rsidTr="001A0F1A">
        <w:trPr>
          <w:cantSplit/>
          <w:jc w:val="center"/>
          <w:ins w:id="2845" w:author="Holger Bothien" w:date="2021-03-11T14:00:00Z"/>
        </w:trPr>
        <w:tc>
          <w:tcPr>
            <w:tcW w:w="530" w:type="dxa"/>
            <w:shd w:val="clear" w:color="auto" w:fill="auto"/>
          </w:tcPr>
          <w:p w14:paraId="321BB6EE" w14:textId="181B9600" w:rsidR="008073A7" w:rsidRPr="00B711C2" w:rsidRDefault="008073A7" w:rsidP="001A0F1A">
            <w:pPr>
              <w:pStyle w:val="Default"/>
              <w:spacing w:before="60" w:after="60"/>
              <w:rPr>
                <w:ins w:id="2846" w:author="Holger Bothien" w:date="2021-03-11T14:00:00Z"/>
                <w:rFonts w:ascii="Arial" w:eastAsia="Calibri" w:hAnsi="Arial" w:cs="Arial"/>
                <w:b/>
                <w:bCs/>
                <w:color w:val="auto"/>
                <w:sz w:val="18"/>
                <w:szCs w:val="18"/>
              </w:rPr>
            </w:pPr>
            <w:ins w:id="2847" w:author="Holger Bothien" w:date="2021-03-11T14:02:00Z">
              <w:r>
                <w:rPr>
                  <w:rFonts w:ascii="Arial" w:eastAsia="Calibri" w:hAnsi="Arial" w:cs="Arial"/>
                  <w:b/>
                  <w:bCs/>
                  <w:color w:val="auto"/>
                  <w:sz w:val="18"/>
                  <w:szCs w:val="18"/>
                </w:rPr>
                <w:t>2</w:t>
              </w:r>
            </w:ins>
          </w:p>
        </w:tc>
        <w:tc>
          <w:tcPr>
            <w:tcW w:w="1836" w:type="dxa"/>
            <w:shd w:val="clear" w:color="auto" w:fill="auto"/>
          </w:tcPr>
          <w:p w14:paraId="6C458F7E" w14:textId="7DD2CC33" w:rsidR="008073A7" w:rsidRPr="00B711C2" w:rsidRDefault="008073A7" w:rsidP="001A0F1A">
            <w:pPr>
              <w:pStyle w:val="Default"/>
              <w:spacing w:before="60" w:after="60"/>
              <w:rPr>
                <w:ins w:id="2848" w:author="Holger Bothien" w:date="2021-03-11T14:00:00Z"/>
                <w:rFonts w:ascii="Arial" w:eastAsia="Calibri" w:hAnsi="Arial" w:cs="Arial"/>
                <w:bCs/>
                <w:color w:val="auto"/>
                <w:sz w:val="18"/>
                <w:szCs w:val="18"/>
              </w:rPr>
            </w:pPr>
            <w:ins w:id="2849" w:author="Holger Bothien" w:date="2021-03-11T14:07:00Z">
              <w:r>
                <w:rPr>
                  <w:rFonts w:ascii="Arial" w:eastAsia="Calibri" w:hAnsi="Arial" w:cs="Arial"/>
                  <w:bCs/>
                  <w:color w:val="auto"/>
                  <w:sz w:val="18"/>
                  <w:szCs w:val="18"/>
                </w:rPr>
                <w:t>maximum Depth</w:t>
              </w:r>
            </w:ins>
          </w:p>
        </w:tc>
        <w:tc>
          <w:tcPr>
            <w:tcW w:w="2344" w:type="dxa"/>
            <w:shd w:val="clear" w:color="auto" w:fill="auto"/>
          </w:tcPr>
          <w:p w14:paraId="439EB61B" w14:textId="0D51F112" w:rsidR="008073A7" w:rsidRPr="00B711C2" w:rsidRDefault="008073A7" w:rsidP="001A0F1A">
            <w:pPr>
              <w:pStyle w:val="Default"/>
              <w:spacing w:before="60" w:after="60"/>
              <w:rPr>
                <w:ins w:id="2850" w:author="Holger Bothien" w:date="2021-03-11T14:00:00Z"/>
                <w:rFonts w:ascii="Arial" w:eastAsia="Calibri" w:hAnsi="Arial" w:cs="Arial"/>
                <w:bCs/>
                <w:color w:val="auto"/>
                <w:sz w:val="18"/>
                <w:szCs w:val="18"/>
              </w:rPr>
            </w:pPr>
            <w:ins w:id="2851" w:author="Holger Bothien" w:date="2021-03-11T14:07:00Z">
              <w:r>
                <w:rPr>
                  <w:rFonts w:ascii="Arial" w:eastAsia="Calibri" w:hAnsi="Arial" w:cs="Arial"/>
                  <w:bCs/>
                  <w:color w:val="auto"/>
                  <w:sz w:val="18"/>
                  <w:szCs w:val="18"/>
                </w:rPr>
                <w:t>maximumDepth</w:t>
              </w:r>
            </w:ins>
          </w:p>
        </w:tc>
        <w:tc>
          <w:tcPr>
            <w:tcW w:w="681" w:type="dxa"/>
            <w:shd w:val="clear" w:color="auto" w:fill="auto"/>
          </w:tcPr>
          <w:p w14:paraId="3ABD01DA" w14:textId="77777777" w:rsidR="008073A7" w:rsidRPr="00B711C2" w:rsidRDefault="008073A7" w:rsidP="001A0F1A">
            <w:pPr>
              <w:pStyle w:val="Default"/>
              <w:spacing w:before="60" w:after="60"/>
              <w:jc w:val="center"/>
              <w:rPr>
                <w:ins w:id="2852" w:author="Holger Bothien" w:date="2021-03-11T14:00:00Z"/>
                <w:rFonts w:ascii="Arial" w:eastAsia="Calibri" w:hAnsi="Arial" w:cs="Arial"/>
                <w:bCs/>
                <w:color w:val="auto"/>
                <w:sz w:val="18"/>
                <w:szCs w:val="18"/>
              </w:rPr>
            </w:pPr>
            <w:ins w:id="2853" w:author="Holger Bothien" w:date="2021-03-11T14:00:00Z">
              <w:r w:rsidRPr="00B711C2">
                <w:rPr>
                  <w:rFonts w:ascii="Arial" w:eastAsia="Calibri" w:hAnsi="Arial" w:cs="Arial"/>
                  <w:bCs/>
                  <w:color w:val="auto"/>
                  <w:sz w:val="18"/>
                  <w:szCs w:val="18"/>
                </w:rPr>
                <w:t>1</w:t>
              </w:r>
            </w:ins>
          </w:p>
        </w:tc>
        <w:tc>
          <w:tcPr>
            <w:tcW w:w="1137" w:type="dxa"/>
            <w:shd w:val="clear" w:color="auto" w:fill="auto"/>
          </w:tcPr>
          <w:p w14:paraId="7FFCCC14" w14:textId="76E0E442" w:rsidR="008073A7" w:rsidRPr="00B711C2" w:rsidRDefault="008073A7" w:rsidP="001A0F1A">
            <w:pPr>
              <w:pStyle w:val="Default"/>
              <w:spacing w:before="60" w:after="60"/>
              <w:rPr>
                <w:ins w:id="2854" w:author="Holger Bothien" w:date="2021-03-11T14:00:00Z"/>
                <w:rFonts w:ascii="Arial" w:eastAsia="Calibri" w:hAnsi="Arial" w:cs="Arial"/>
                <w:bCs/>
                <w:color w:val="auto"/>
                <w:sz w:val="18"/>
                <w:szCs w:val="18"/>
              </w:rPr>
            </w:pPr>
            <w:ins w:id="2855" w:author="Holger Bothien" w:date="2021-03-11T14:00:00Z">
              <w:r w:rsidRPr="00B711C2">
                <w:rPr>
                  <w:rFonts w:ascii="Arial" w:eastAsia="Calibri" w:hAnsi="Arial" w:cs="Arial"/>
                  <w:bCs/>
                  <w:color w:val="auto"/>
                  <w:sz w:val="18"/>
                  <w:szCs w:val="18"/>
                </w:rPr>
                <w:t>Float</w:t>
              </w:r>
            </w:ins>
            <w:ins w:id="2856" w:author="Haynes Haselmaier" w:date="2022-12-06T10:30:00Z">
              <w:r w:rsidR="0017161A">
                <w:rPr>
                  <w:rFonts w:ascii="Arial" w:eastAsia="Calibri" w:hAnsi="Arial" w:cs="Arial"/>
                  <w:bCs/>
                  <w:color w:val="auto"/>
                  <w:sz w:val="18"/>
                  <w:szCs w:val="18"/>
                </w:rPr>
                <w:t xml:space="preserve"> 32-bit</w:t>
              </w:r>
            </w:ins>
          </w:p>
        </w:tc>
        <w:tc>
          <w:tcPr>
            <w:tcW w:w="3850" w:type="dxa"/>
            <w:shd w:val="clear" w:color="auto" w:fill="auto"/>
          </w:tcPr>
          <w:p w14:paraId="202E0AD6" w14:textId="167B9511" w:rsidR="008073A7" w:rsidRPr="00B711C2" w:rsidRDefault="008073A7" w:rsidP="001A0F1A">
            <w:pPr>
              <w:pStyle w:val="Default"/>
              <w:spacing w:before="60" w:after="60"/>
              <w:rPr>
                <w:ins w:id="2857" w:author="Holger Bothien" w:date="2021-03-11T14:00:00Z"/>
                <w:rFonts w:ascii="Arial" w:eastAsia="Calibri" w:hAnsi="Arial" w:cs="Arial"/>
                <w:bCs/>
                <w:color w:val="auto"/>
                <w:sz w:val="18"/>
                <w:szCs w:val="18"/>
              </w:rPr>
            </w:pPr>
            <w:ins w:id="2858" w:author="Holger Bothien" w:date="2021-03-11T14:04:00Z">
              <w:r>
                <w:rPr>
                  <w:rFonts w:ascii="Arial" w:hAnsi="Arial" w:cs="Arial"/>
                  <w:color w:val="auto"/>
                  <w:sz w:val="18"/>
                  <w:szCs w:val="18"/>
                </w:rPr>
                <w:t>The m</w:t>
              </w:r>
            </w:ins>
            <w:ins w:id="2859" w:author="Holger Bothien" w:date="2021-03-11T14:05:00Z">
              <w:r>
                <w:rPr>
                  <w:rFonts w:ascii="Arial" w:hAnsi="Arial" w:cs="Arial"/>
                  <w:color w:val="auto"/>
                  <w:sz w:val="18"/>
                  <w:szCs w:val="18"/>
                </w:rPr>
                <w:t>axi</w:t>
              </w:r>
            </w:ins>
            <w:ins w:id="2860" w:author="Holger Bothien" w:date="2021-03-11T14:04:00Z">
              <w:r>
                <w:rPr>
                  <w:rFonts w:ascii="Arial" w:hAnsi="Arial" w:cs="Arial"/>
                  <w:color w:val="auto"/>
                  <w:sz w:val="18"/>
                  <w:szCs w:val="18"/>
                </w:rPr>
                <w:t>mum depth value in the values dataset(s) of this group</w:t>
              </w:r>
            </w:ins>
          </w:p>
        </w:tc>
      </w:tr>
      <w:tr w:rsidR="008073A7" w:rsidRPr="00B711C2" w14:paraId="516FB0B3" w14:textId="77777777" w:rsidTr="001A0F1A">
        <w:trPr>
          <w:cantSplit/>
          <w:jc w:val="center"/>
          <w:ins w:id="2861" w:author="Holger Bothien" w:date="2021-03-11T14:00:00Z"/>
        </w:trPr>
        <w:tc>
          <w:tcPr>
            <w:tcW w:w="530" w:type="dxa"/>
            <w:shd w:val="clear" w:color="auto" w:fill="auto"/>
          </w:tcPr>
          <w:p w14:paraId="59CAC23C" w14:textId="087DF26F" w:rsidR="008073A7" w:rsidRPr="00B711C2" w:rsidRDefault="008073A7" w:rsidP="001A0F1A">
            <w:pPr>
              <w:pStyle w:val="Default"/>
              <w:spacing w:before="60" w:after="60"/>
              <w:rPr>
                <w:ins w:id="2862" w:author="Holger Bothien" w:date="2021-03-11T14:00:00Z"/>
                <w:rFonts w:ascii="Arial" w:eastAsia="Calibri" w:hAnsi="Arial" w:cs="Arial"/>
                <w:b/>
                <w:bCs/>
                <w:color w:val="auto"/>
                <w:sz w:val="18"/>
                <w:szCs w:val="18"/>
              </w:rPr>
            </w:pPr>
            <w:ins w:id="2863" w:author="Holger Bothien" w:date="2021-03-11T14:02:00Z">
              <w:r>
                <w:rPr>
                  <w:rFonts w:ascii="Arial" w:eastAsia="Calibri" w:hAnsi="Arial" w:cs="Arial"/>
                  <w:b/>
                  <w:bCs/>
                  <w:color w:val="auto"/>
                  <w:sz w:val="18"/>
                  <w:szCs w:val="18"/>
                </w:rPr>
                <w:t>3</w:t>
              </w:r>
            </w:ins>
          </w:p>
        </w:tc>
        <w:tc>
          <w:tcPr>
            <w:tcW w:w="1836" w:type="dxa"/>
            <w:shd w:val="clear" w:color="auto" w:fill="auto"/>
          </w:tcPr>
          <w:p w14:paraId="528A61D2" w14:textId="3CDB7BFC" w:rsidR="008073A7" w:rsidRPr="00B711C2" w:rsidRDefault="008073A7" w:rsidP="001A0F1A">
            <w:pPr>
              <w:pStyle w:val="Default"/>
              <w:spacing w:before="60" w:after="60"/>
              <w:rPr>
                <w:ins w:id="2864" w:author="Holger Bothien" w:date="2021-03-11T14:00:00Z"/>
                <w:rFonts w:ascii="Arial" w:eastAsia="Calibri" w:hAnsi="Arial" w:cs="Arial"/>
                <w:bCs/>
                <w:color w:val="auto"/>
                <w:sz w:val="18"/>
                <w:szCs w:val="18"/>
              </w:rPr>
            </w:pPr>
            <w:ins w:id="2865" w:author="Holger Bothien" w:date="2021-03-11T14:07:00Z">
              <w:r>
                <w:rPr>
                  <w:rFonts w:ascii="Arial" w:eastAsia="Calibri" w:hAnsi="Arial" w:cs="Arial"/>
                  <w:bCs/>
                  <w:color w:val="auto"/>
                  <w:sz w:val="18"/>
                  <w:szCs w:val="18"/>
                </w:rPr>
                <w:t>minimum Uncertain</w:t>
              </w:r>
            </w:ins>
            <w:ins w:id="2866" w:author="Holger Bothien" w:date="2021-03-11T14:08:00Z">
              <w:r>
                <w:rPr>
                  <w:rFonts w:ascii="Arial" w:eastAsia="Calibri" w:hAnsi="Arial" w:cs="Arial"/>
                  <w:bCs/>
                  <w:color w:val="auto"/>
                  <w:sz w:val="18"/>
                  <w:szCs w:val="18"/>
                </w:rPr>
                <w:t>ty</w:t>
              </w:r>
            </w:ins>
          </w:p>
        </w:tc>
        <w:tc>
          <w:tcPr>
            <w:tcW w:w="2344" w:type="dxa"/>
            <w:shd w:val="clear" w:color="auto" w:fill="auto"/>
          </w:tcPr>
          <w:p w14:paraId="21D78FF4" w14:textId="5EEB1247" w:rsidR="008073A7" w:rsidRPr="00B711C2" w:rsidRDefault="008073A7" w:rsidP="001A0F1A">
            <w:pPr>
              <w:pStyle w:val="Default"/>
              <w:spacing w:before="60" w:after="60"/>
              <w:rPr>
                <w:ins w:id="2867" w:author="Holger Bothien" w:date="2021-03-11T14:00:00Z"/>
                <w:rFonts w:ascii="Arial" w:eastAsia="Calibri" w:hAnsi="Arial" w:cs="Arial"/>
                <w:bCs/>
                <w:color w:val="auto"/>
                <w:sz w:val="18"/>
                <w:szCs w:val="18"/>
              </w:rPr>
            </w:pPr>
            <w:ins w:id="2868" w:author="Holger Bothien" w:date="2021-03-11T14:08:00Z">
              <w:r>
                <w:rPr>
                  <w:rFonts w:ascii="Arial" w:eastAsia="Calibri" w:hAnsi="Arial" w:cs="Arial"/>
                  <w:bCs/>
                  <w:color w:val="auto"/>
                  <w:sz w:val="18"/>
                  <w:szCs w:val="18"/>
                </w:rPr>
                <w:t>minimumUncertainty</w:t>
              </w:r>
            </w:ins>
          </w:p>
        </w:tc>
        <w:tc>
          <w:tcPr>
            <w:tcW w:w="681" w:type="dxa"/>
            <w:shd w:val="clear" w:color="auto" w:fill="auto"/>
          </w:tcPr>
          <w:p w14:paraId="65BA553C" w14:textId="77777777" w:rsidR="008073A7" w:rsidRPr="00B711C2" w:rsidRDefault="008073A7" w:rsidP="001A0F1A">
            <w:pPr>
              <w:pStyle w:val="Default"/>
              <w:spacing w:before="60" w:after="60"/>
              <w:jc w:val="center"/>
              <w:rPr>
                <w:ins w:id="2869" w:author="Holger Bothien" w:date="2021-03-11T14:00:00Z"/>
                <w:rFonts w:ascii="Arial" w:eastAsia="Calibri" w:hAnsi="Arial" w:cs="Arial"/>
                <w:bCs/>
                <w:color w:val="auto"/>
                <w:sz w:val="18"/>
                <w:szCs w:val="18"/>
              </w:rPr>
            </w:pPr>
            <w:ins w:id="2870" w:author="Holger Bothien" w:date="2021-03-11T14:00:00Z">
              <w:r w:rsidRPr="00B711C2">
                <w:rPr>
                  <w:rFonts w:ascii="Arial" w:eastAsia="Calibri" w:hAnsi="Arial" w:cs="Arial"/>
                  <w:bCs/>
                  <w:color w:val="auto"/>
                  <w:sz w:val="18"/>
                  <w:szCs w:val="18"/>
                </w:rPr>
                <w:t>1</w:t>
              </w:r>
            </w:ins>
          </w:p>
        </w:tc>
        <w:tc>
          <w:tcPr>
            <w:tcW w:w="1137" w:type="dxa"/>
            <w:shd w:val="clear" w:color="auto" w:fill="auto"/>
          </w:tcPr>
          <w:p w14:paraId="3864D795" w14:textId="2E438858" w:rsidR="008073A7" w:rsidRPr="00B711C2" w:rsidRDefault="008073A7" w:rsidP="001A0F1A">
            <w:pPr>
              <w:pStyle w:val="Default"/>
              <w:spacing w:before="60" w:after="60"/>
              <w:rPr>
                <w:ins w:id="2871" w:author="Holger Bothien" w:date="2021-03-11T14:00:00Z"/>
                <w:rFonts w:ascii="Arial" w:eastAsia="Calibri" w:hAnsi="Arial" w:cs="Arial"/>
                <w:bCs/>
                <w:color w:val="auto"/>
                <w:sz w:val="18"/>
                <w:szCs w:val="18"/>
              </w:rPr>
            </w:pPr>
            <w:ins w:id="2872" w:author="Holger Bothien" w:date="2021-03-11T14:00:00Z">
              <w:r w:rsidRPr="00B711C2">
                <w:rPr>
                  <w:rFonts w:ascii="Arial" w:eastAsia="Calibri" w:hAnsi="Arial" w:cs="Arial"/>
                  <w:bCs/>
                  <w:color w:val="auto"/>
                  <w:sz w:val="18"/>
                  <w:szCs w:val="18"/>
                </w:rPr>
                <w:t>Float</w:t>
              </w:r>
            </w:ins>
            <w:ins w:id="2873" w:author="Haynes Haselmaier" w:date="2022-12-06T10:30:00Z">
              <w:r w:rsidR="0017161A">
                <w:rPr>
                  <w:rFonts w:ascii="Arial" w:eastAsia="Calibri" w:hAnsi="Arial" w:cs="Arial"/>
                  <w:bCs/>
                  <w:color w:val="auto"/>
                  <w:sz w:val="18"/>
                  <w:szCs w:val="18"/>
                </w:rPr>
                <w:t xml:space="preserve"> 32-bit</w:t>
              </w:r>
            </w:ins>
          </w:p>
        </w:tc>
        <w:tc>
          <w:tcPr>
            <w:tcW w:w="3850" w:type="dxa"/>
            <w:shd w:val="clear" w:color="auto" w:fill="auto"/>
          </w:tcPr>
          <w:p w14:paraId="0FAF417A" w14:textId="705B8090" w:rsidR="008073A7" w:rsidRPr="00B711C2" w:rsidRDefault="008073A7" w:rsidP="001A0F1A">
            <w:pPr>
              <w:pStyle w:val="Default"/>
              <w:spacing w:before="60" w:after="60"/>
              <w:rPr>
                <w:ins w:id="2874" w:author="Holger Bothien" w:date="2021-03-11T14:00:00Z"/>
                <w:rFonts w:ascii="Arial" w:eastAsia="Calibri" w:hAnsi="Arial" w:cs="Arial"/>
                <w:bCs/>
                <w:color w:val="auto"/>
                <w:sz w:val="18"/>
                <w:szCs w:val="18"/>
              </w:rPr>
            </w:pPr>
            <w:ins w:id="2875" w:author="Holger Bothien" w:date="2021-03-11T14:08:00Z">
              <w:r>
                <w:rPr>
                  <w:rFonts w:ascii="Arial" w:hAnsi="Arial" w:cs="Arial"/>
                  <w:color w:val="auto"/>
                  <w:sz w:val="18"/>
                  <w:szCs w:val="18"/>
                </w:rPr>
                <w:t>The minimum uncertainty value in the values dataset(s) of this group. If no uncertainty values are in the dataset</w:t>
              </w:r>
            </w:ins>
            <w:ins w:id="2876" w:author="Holger Bothien" w:date="2021-03-11T14:09:00Z">
              <w:r>
                <w:rPr>
                  <w:rFonts w:ascii="Arial" w:hAnsi="Arial" w:cs="Arial"/>
                  <w:color w:val="auto"/>
                  <w:sz w:val="18"/>
                  <w:szCs w:val="18"/>
                </w:rPr>
                <w:t xml:space="preserve">(s) the value must be the </w:t>
              </w:r>
            </w:ins>
            <w:ins w:id="2877" w:author="Holger Bothien" w:date="2021-03-11T14:13:00Z">
              <w:r w:rsidR="00C021EB">
                <w:rPr>
                  <w:rFonts w:ascii="Arial" w:hAnsi="Arial" w:cs="Arial"/>
                  <w:color w:val="auto"/>
                  <w:sz w:val="18"/>
                  <w:szCs w:val="18"/>
                </w:rPr>
                <w:t>fillValue</w:t>
              </w:r>
            </w:ins>
          </w:p>
        </w:tc>
      </w:tr>
      <w:tr w:rsidR="00C021EB" w:rsidRPr="00B711C2" w14:paraId="12C7249D" w14:textId="77777777" w:rsidTr="001A0F1A">
        <w:trPr>
          <w:cantSplit/>
          <w:jc w:val="center"/>
          <w:ins w:id="2878" w:author="Holger Bothien" w:date="2021-03-11T14:00:00Z"/>
        </w:trPr>
        <w:tc>
          <w:tcPr>
            <w:tcW w:w="530" w:type="dxa"/>
            <w:shd w:val="clear" w:color="auto" w:fill="auto"/>
          </w:tcPr>
          <w:p w14:paraId="44DA9287" w14:textId="037A3319" w:rsidR="00C021EB" w:rsidRPr="00B711C2" w:rsidRDefault="00C021EB" w:rsidP="001A0F1A">
            <w:pPr>
              <w:pStyle w:val="Default"/>
              <w:spacing w:before="60" w:after="60"/>
              <w:rPr>
                <w:ins w:id="2879" w:author="Holger Bothien" w:date="2021-03-11T14:00:00Z"/>
                <w:rFonts w:ascii="Arial" w:eastAsia="Calibri" w:hAnsi="Arial" w:cs="Arial"/>
                <w:b/>
                <w:bCs/>
                <w:color w:val="auto"/>
                <w:sz w:val="18"/>
                <w:szCs w:val="18"/>
              </w:rPr>
            </w:pPr>
            <w:ins w:id="2880" w:author="Holger Bothien" w:date="2021-03-11T14:02:00Z">
              <w:r>
                <w:rPr>
                  <w:rFonts w:ascii="Arial" w:eastAsia="Calibri" w:hAnsi="Arial" w:cs="Arial"/>
                  <w:b/>
                  <w:bCs/>
                  <w:color w:val="auto"/>
                  <w:sz w:val="18"/>
                  <w:szCs w:val="18"/>
                </w:rPr>
                <w:t>4</w:t>
              </w:r>
            </w:ins>
          </w:p>
        </w:tc>
        <w:tc>
          <w:tcPr>
            <w:tcW w:w="1836" w:type="dxa"/>
            <w:shd w:val="clear" w:color="auto" w:fill="auto"/>
          </w:tcPr>
          <w:p w14:paraId="1034142C" w14:textId="5546AE5C" w:rsidR="00C021EB" w:rsidRPr="00B711C2" w:rsidRDefault="00C021EB" w:rsidP="001A0F1A">
            <w:pPr>
              <w:pStyle w:val="Default"/>
              <w:spacing w:before="60" w:after="60"/>
              <w:rPr>
                <w:ins w:id="2881" w:author="Holger Bothien" w:date="2021-03-11T14:00:00Z"/>
                <w:rFonts w:ascii="Arial" w:eastAsia="Calibri" w:hAnsi="Arial" w:cs="Arial"/>
                <w:bCs/>
                <w:color w:val="auto"/>
                <w:sz w:val="18"/>
                <w:szCs w:val="18"/>
              </w:rPr>
            </w:pPr>
            <w:ins w:id="2882" w:author="Holger Bothien" w:date="2021-03-11T14:14:00Z">
              <w:r>
                <w:rPr>
                  <w:rFonts w:ascii="Arial" w:eastAsia="Calibri" w:hAnsi="Arial" w:cs="Arial"/>
                  <w:bCs/>
                  <w:color w:val="auto"/>
                  <w:sz w:val="18"/>
                  <w:szCs w:val="18"/>
                </w:rPr>
                <w:t>maximum Uncertainty</w:t>
              </w:r>
            </w:ins>
          </w:p>
        </w:tc>
        <w:tc>
          <w:tcPr>
            <w:tcW w:w="2344" w:type="dxa"/>
            <w:shd w:val="clear" w:color="auto" w:fill="auto"/>
          </w:tcPr>
          <w:p w14:paraId="38F68845" w14:textId="792F59EF" w:rsidR="00C021EB" w:rsidRPr="00B711C2" w:rsidRDefault="00C021EB" w:rsidP="001A0F1A">
            <w:pPr>
              <w:pStyle w:val="Default"/>
              <w:spacing w:before="60" w:after="60"/>
              <w:rPr>
                <w:ins w:id="2883" w:author="Holger Bothien" w:date="2021-03-11T14:00:00Z"/>
                <w:rFonts w:ascii="Arial" w:eastAsia="Calibri" w:hAnsi="Arial" w:cs="Arial"/>
                <w:bCs/>
                <w:color w:val="auto"/>
                <w:sz w:val="18"/>
                <w:szCs w:val="18"/>
              </w:rPr>
            </w:pPr>
            <w:ins w:id="2884" w:author="Holger Bothien" w:date="2021-03-11T14:15:00Z">
              <w:r>
                <w:rPr>
                  <w:rFonts w:ascii="Arial" w:eastAsia="Calibri" w:hAnsi="Arial" w:cs="Arial"/>
                  <w:bCs/>
                  <w:color w:val="auto"/>
                  <w:sz w:val="18"/>
                  <w:szCs w:val="18"/>
                </w:rPr>
                <w:t>maximumUncertainty</w:t>
              </w:r>
            </w:ins>
          </w:p>
        </w:tc>
        <w:tc>
          <w:tcPr>
            <w:tcW w:w="681" w:type="dxa"/>
            <w:shd w:val="clear" w:color="auto" w:fill="auto"/>
          </w:tcPr>
          <w:p w14:paraId="64D67FF4" w14:textId="77777777" w:rsidR="00C021EB" w:rsidRPr="00B711C2" w:rsidRDefault="00C021EB" w:rsidP="001A0F1A">
            <w:pPr>
              <w:pStyle w:val="Default"/>
              <w:spacing w:before="60" w:after="60"/>
              <w:jc w:val="center"/>
              <w:rPr>
                <w:ins w:id="2885" w:author="Holger Bothien" w:date="2021-03-11T14:00:00Z"/>
                <w:rFonts w:ascii="Arial" w:eastAsia="Calibri" w:hAnsi="Arial" w:cs="Arial"/>
                <w:bCs/>
                <w:color w:val="auto"/>
                <w:sz w:val="18"/>
                <w:szCs w:val="18"/>
              </w:rPr>
            </w:pPr>
            <w:ins w:id="2886" w:author="Holger Bothien" w:date="2021-03-11T14:00:00Z">
              <w:r w:rsidRPr="00B711C2">
                <w:rPr>
                  <w:rFonts w:ascii="Arial" w:eastAsia="Calibri" w:hAnsi="Arial" w:cs="Arial"/>
                  <w:bCs/>
                  <w:color w:val="auto"/>
                  <w:sz w:val="18"/>
                  <w:szCs w:val="18"/>
                </w:rPr>
                <w:t>1</w:t>
              </w:r>
            </w:ins>
          </w:p>
        </w:tc>
        <w:tc>
          <w:tcPr>
            <w:tcW w:w="1137" w:type="dxa"/>
            <w:shd w:val="clear" w:color="auto" w:fill="auto"/>
          </w:tcPr>
          <w:p w14:paraId="13F79906" w14:textId="130F0D1D" w:rsidR="00C021EB" w:rsidRPr="00B711C2" w:rsidRDefault="00C021EB" w:rsidP="001A0F1A">
            <w:pPr>
              <w:pStyle w:val="Default"/>
              <w:spacing w:before="60" w:after="60"/>
              <w:rPr>
                <w:ins w:id="2887" w:author="Holger Bothien" w:date="2021-03-11T14:00:00Z"/>
                <w:rFonts w:ascii="Arial" w:eastAsia="Calibri" w:hAnsi="Arial" w:cs="Arial"/>
                <w:bCs/>
                <w:color w:val="auto"/>
                <w:sz w:val="18"/>
                <w:szCs w:val="18"/>
              </w:rPr>
            </w:pPr>
            <w:ins w:id="2888" w:author="Holger Bothien" w:date="2021-03-11T14:00:00Z">
              <w:r w:rsidRPr="00B711C2">
                <w:rPr>
                  <w:rFonts w:ascii="Arial" w:eastAsia="Calibri" w:hAnsi="Arial" w:cs="Arial"/>
                  <w:bCs/>
                  <w:color w:val="auto"/>
                  <w:sz w:val="18"/>
                  <w:szCs w:val="18"/>
                </w:rPr>
                <w:t>Float</w:t>
              </w:r>
            </w:ins>
            <w:ins w:id="2889" w:author="Haynes Haselmaier" w:date="2022-12-06T10:30:00Z">
              <w:r w:rsidR="0017161A">
                <w:rPr>
                  <w:rFonts w:ascii="Arial" w:eastAsia="Calibri" w:hAnsi="Arial" w:cs="Arial"/>
                  <w:bCs/>
                  <w:color w:val="auto"/>
                  <w:sz w:val="18"/>
                  <w:szCs w:val="18"/>
                </w:rPr>
                <w:t xml:space="preserve"> 32-bit</w:t>
              </w:r>
            </w:ins>
          </w:p>
        </w:tc>
        <w:tc>
          <w:tcPr>
            <w:tcW w:w="3850" w:type="dxa"/>
            <w:shd w:val="clear" w:color="auto" w:fill="auto"/>
          </w:tcPr>
          <w:p w14:paraId="1CB62571" w14:textId="6C247479" w:rsidR="00C021EB" w:rsidRPr="00B711C2" w:rsidRDefault="00C021EB" w:rsidP="001A0F1A">
            <w:pPr>
              <w:pStyle w:val="Default"/>
              <w:spacing w:before="60" w:after="60"/>
              <w:rPr>
                <w:ins w:id="2890" w:author="Holger Bothien" w:date="2021-03-11T14:00:00Z"/>
                <w:rFonts w:ascii="Arial" w:eastAsia="Calibri" w:hAnsi="Arial" w:cs="Arial"/>
                <w:bCs/>
                <w:color w:val="auto"/>
                <w:sz w:val="18"/>
                <w:szCs w:val="18"/>
              </w:rPr>
            </w:pPr>
            <w:ins w:id="2891" w:author="Holger Bothien" w:date="2021-03-11T14:13:00Z">
              <w:r>
                <w:rPr>
                  <w:rFonts w:ascii="Arial" w:hAnsi="Arial" w:cs="Arial"/>
                  <w:color w:val="auto"/>
                  <w:sz w:val="18"/>
                  <w:szCs w:val="18"/>
                </w:rPr>
                <w:t>The m</w:t>
              </w:r>
            </w:ins>
            <w:ins w:id="2892" w:author="Holger Bothien" w:date="2021-03-11T14:14:00Z">
              <w:r>
                <w:rPr>
                  <w:rFonts w:ascii="Arial" w:hAnsi="Arial" w:cs="Arial"/>
                  <w:color w:val="auto"/>
                  <w:sz w:val="18"/>
                  <w:szCs w:val="18"/>
                </w:rPr>
                <w:t>ax</w:t>
              </w:r>
            </w:ins>
            <w:ins w:id="2893" w:author="Holger Bothien" w:date="2021-03-11T14:13:00Z">
              <w:r>
                <w:rPr>
                  <w:rFonts w:ascii="Arial" w:hAnsi="Arial" w:cs="Arial"/>
                  <w:color w:val="auto"/>
                  <w:sz w:val="18"/>
                  <w:szCs w:val="18"/>
                </w:rPr>
                <w:t>imum uncertainty value in the values dataset(s) of this group. If no uncertainty values are in the dataset(s) the value must be the fillValue</w:t>
              </w:r>
            </w:ins>
          </w:p>
        </w:tc>
      </w:tr>
    </w:tbl>
    <w:p w14:paraId="3E62FB04" w14:textId="08A4D6CE" w:rsidR="00F57C3F" w:rsidRDefault="00F57C3F" w:rsidP="00161F83">
      <w:pPr>
        <w:spacing w:after="0"/>
        <w:rPr>
          <w:ins w:id="2894" w:author="Holger Bothien" w:date="2021-03-11T14:21:00Z"/>
        </w:rPr>
      </w:pPr>
    </w:p>
    <w:p w14:paraId="36D14FA3" w14:textId="3D38ADB4" w:rsidR="00775193" w:rsidRDefault="00420EDF" w:rsidP="00920F2C">
      <w:pPr>
        <w:spacing w:after="120"/>
        <w:rPr>
          <w:ins w:id="2895" w:author="Holger Bothien" w:date="2021-03-11T14:30:00Z"/>
        </w:rPr>
      </w:pPr>
      <w:ins w:id="2896" w:author="Holger Bothien" w:date="2021-03-11T14:22:00Z">
        <w:r>
          <w:t xml:space="preserve">The group contains an HDF5 dataset named </w:t>
        </w:r>
      </w:ins>
      <w:ins w:id="2897" w:author="Holger Bothien" w:date="2021-03-11T14:23:00Z">
        <w:r>
          <w:t>values containing the bathymetric gridded data.</w:t>
        </w:r>
      </w:ins>
    </w:p>
    <w:p w14:paraId="7644A849" w14:textId="3401CD01" w:rsidR="009D512D" w:rsidRPr="008C7844" w:rsidRDefault="00420EDF" w:rsidP="00920F2C">
      <w:pPr>
        <w:pStyle w:val="Heading3"/>
        <w:spacing w:before="120" w:after="120"/>
        <w:rPr>
          <w:lang w:val="en-GB"/>
        </w:rPr>
      </w:pPr>
      <w:bookmarkStart w:id="2898" w:name="_Toc105509264"/>
      <w:bookmarkStart w:id="2899" w:name="_Ref121085891"/>
      <w:ins w:id="2900" w:author="Holger Bothien" w:date="2021-03-11T14:25:00Z">
        <w:r>
          <w:rPr>
            <w:lang w:val="en-GB"/>
          </w:rPr>
          <w:t xml:space="preserve">The </w:t>
        </w:r>
      </w:ins>
      <w:del w:id="2901" w:author="Holger Bothien" w:date="2021-03-11T14:25:00Z">
        <w:r w:rsidR="00AC251D" w:rsidRPr="008C7844" w:rsidDel="00420EDF">
          <w:rPr>
            <w:lang w:val="en-GB"/>
          </w:rPr>
          <w:delText>Values Groups (Group</w:delText>
        </w:r>
        <w:r w:rsidR="005A167E" w:rsidDel="00420EDF">
          <w:rPr>
            <w:lang w:val="en-GB"/>
          </w:rPr>
          <w:delText>.</w:delText>
        </w:r>
        <w:r w:rsidR="00AC251D" w:rsidRPr="008C7844" w:rsidDel="00420EDF">
          <w:rPr>
            <w:lang w:val="en-GB"/>
          </w:rPr>
          <w:delText>nnn</w:delText>
        </w:r>
      </w:del>
      <w:ins w:id="2902" w:author="Astle, Hugh (INT)" w:date="2020-11-19T12:13:00Z">
        <w:del w:id="2903" w:author="Holger Bothien" w:date="2021-03-11T14:25:00Z">
          <w:r w:rsidR="00F77494" w:rsidDel="00420EDF">
            <w:rPr>
              <w:lang w:val="en-GB"/>
            </w:rPr>
            <w:delText>_001</w:delText>
          </w:r>
        </w:del>
      </w:ins>
      <w:del w:id="2904" w:author="Holger Bothien" w:date="2021-03-11T14:25:00Z">
        <w:r w:rsidR="00AC251D" w:rsidRPr="008C7844" w:rsidDel="00420EDF">
          <w:rPr>
            <w:lang w:val="en-GB"/>
          </w:rPr>
          <w:delText>)</w:delText>
        </w:r>
      </w:del>
      <w:ins w:id="2905" w:author="Holger Bothien" w:date="2021-03-11T14:25:00Z">
        <w:r>
          <w:rPr>
            <w:lang w:val="en-GB"/>
          </w:rPr>
          <w:t>Dataset</w:t>
        </w:r>
      </w:ins>
      <w:r w:rsidR="00AC251D" w:rsidRPr="008C7844">
        <w:rPr>
          <w:lang w:val="en-GB"/>
        </w:rPr>
        <w:t xml:space="preserve"> </w:t>
      </w:r>
      <w:ins w:id="2906" w:author="Holger Bothien" w:date="2021-03-11T14:25:00Z">
        <w:r>
          <w:rPr>
            <w:lang w:val="en-GB"/>
          </w:rPr>
          <w:t>- values</w:t>
        </w:r>
      </w:ins>
      <w:bookmarkEnd w:id="2898"/>
      <w:bookmarkEnd w:id="2899"/>
    </w:p>
    <w:p w14:paraId="42F8DE92" w14:textId="3D31329D" w:rsidR="009D512D" w:rsidRPr="008C7844" w:rsidRDefault="00AC251D" w:rsidP="00920F2C">
      <w:pPr>
        <w:spacing w:after="120"/>
        <w:rPr>
          <w:lang w:val="en-GB"/>
        </w:rPr>
      </w:pPr>
      <w:del w:id="2907" w:author="Haynes Haselmaier" w:date="2021-03-08T15:43:00Z">
        <w:r w:rsidRPr="008C7844" w:rsidDel="006E1F14">
          <w:rPr>
            <w:lang w:val="en-GB"/>
          </w:rPr>
          <w:delText xml:space="preserve">These </w:delText>
        </w:r>
      </w:del>
      <w:ins w:id="2908" w:author="Haynes Haselmaier" w:date="2021-03-08T15:43:00Z">
        <w:r w:rsidR="006E1F14" w:rsidRPr="008C7844">
          <w:rPr>
            <w:lang w:val="en-GB"/>
          </w:rPr>
          <w:t>Th</w:t>
        </w:r>
        <w:r w:rsidR="006E1F14">
          <w:rPr>
            <w:lang w:val="en-GB"/>
          </w:rPr>
          <w:t>is</w:t>
        </w:r>
        <w:r w:rsidR="006E1F14" w:rsidRPr="008C7844">
          <w:rPr>
            <w:lang w:val="en-GB"/>
          </w:rPr>
          <w:t xml:space="preserve"> </w:t>
        </w:r>
      </w:ins>
      <w:del w:id="2909" w:author="Holger Bothien" w:date="2021-03-11T14:18:00Z">
        <w:r w:rsidRPr="008C7844" w:rsidDel="00775193">
          <w:rPr>
            <w:lang w:val="en-GB"/>
          </w:rPr>
          <w:delText>groups</w:delText>
        </w:r>
      </w:del>
      <w:ins w:id="2910" w:author="Holger Bothien" w:date="2021-03-11T14:18:00Z">
        <w:r w:rsidR="00775193">
          <w:rPr>
            <w:lang w:val="en-GB"/>
          </w:rPr>
          <w:t>dataset</w:t>
        </w:r>
      </w:ins>
      <w:r w:rsidRPr="008C7844">
        <w:rPr>
          <w:lang w:val="en-GB"/>
        </w:rPr>
        <w:t xml:space="preserve"> </w:t>
      </w:r>
      <w:del w:id="2911" w:author="Haynes Haselmaier" w:date="2021-03-08T15:43:00Z">
        <w:r w:rsidRPr="008C7844" w:rsidDel="006E1F14">
          <w:rPr>
            <w:lang w:val="en-GB"/>
          </w:rPr>
          <w:delText>each c</w:delText>
        </w:r>
      </w:del>
      <w:ins w:id="2912" w:author="Haynes Haselmaier" w:date="2021-03-08T15:43:00Z">
        <w:r w:rsidR="006E1F14">
          <w:rPr>
            <w:lang w:val="en-GB"/>
          </w:rPr>
          <w:t>c</w:t>
        </w:r>
      </w:ins>
      <w:r w:rsidRPr="008C7844">
        <w:rPr>
          <w:lang w:val="en-GB"/>
        </w:rPr>
        <w:t>ontain</w:t>
      </w:r>
      <w:ins w:id="2913" w:author="Haynes Haselmaier" w:date="2021-03-08T15:43:00Z">
        <w:r w:rsidR="006E1F14">
          <w:rPr>
            <w:lang w:val="en-GB"/>
          </w:rPr>
          <w:t>s</w:t>
        </w:r>
      </w:ins>
      <w:r w:rsidRPr="008C7844">
        <w:rPr>
          <w:lang w:val="en-GB"/>
        </w:rPr>
        <w:t xml:space="preserve"> the compound data arrays containing bathymetric gridded data</w:t>
      </w:r>
      <w:del w:id="2914" w:author="Astle, Hugh (INT)" w:date="2020-11-19T12:14:00Z">
        <w:r w:rsidRPr="008C7844" w:rsidDel="00F77494">
          <w:rPr>
            <w:lang w:val="en-GB"/>
          </w:rPr>
          <w:delText xml:space="preserve"> or tracking list data</w:delText>
        </w:r>
      </w:del>
      <w:r w:rsidRPr="008C7844">
        <w:rPr>
          <w:lang w:val="en-GB"/>
        </w:rPr>
        <w:t xml:space="preserve">. These components are explained below. </w:t>
      </w:r>
    </w:p>
    <w:p w14:paraId="607F7029" w14:textId="0DFBC41A" w:rsidR="009D512D" w:rsidRPr="008C7844" w:rsidRDefault="00AC251D" w:rsidP="00920F2C">
      <w:pPr>
        <w:spacing w:after="120"/>
        <w:rPr>
          <w:lang w:val="en-GB"/>
        </w:rPr>
      </w:pPr>
      <w:r w:rsidRPr="008C7844">
        <w:rPr>
          <w:lang w:val="en-GB"/>
        </w:rPr>
        <w:t xml:space="preserve">For bathymetric gridded data, the dataset includes a two-dimensional array containing both the </w:t>
      </w:r>
      <w:r w:rsidR="000C0DCE" w:rsidRPr="008C7844">
        <w:rPr>
          <w:lang w:val="en-GB"/>
        </w:rPr>
        <w:t>depth</w:t>
      </w:r>
      <w:r w:rsidRPr="008C7844">
        <w:rPr>
          <w:lang w:val="en-GB"/>
        </w:rPr>
        <w:t xml:space="preserve"> and uncertainty data. These dimensions are defined by </w:t>
      </w:r>
      <w:r w:rsidRPr="008C7844">
        <w:rPr>
          <w:i/>
          <w:lang w:val="en-GB"/>
        </w:rPr>
        <w:t>numPointsLongitudinal</w:t>
      </w:r>
      <w:r w:rsidRPr="008C7844">
        <w:rPr>
          <w:lang w:val="en-GB"/>
        </w:rPr>
        <w:t xml:space="preserve"> and </w:t>
      </w:r>
      <w:r w:rsidRPr="008C7844">
        <w:rPr>
          <w:i/>
          <w:lang w:val="en-GB"/>
        </w:rPr>
        <w:t>numPointsLatitudinal</w:t>
      </w:r>
      <w:r w:rsidRPr="008C7844">
        <w:rPr>
          <w:lang w:val="en-GB"/>
        </w:rPr>
        <w:t xml:space="preserve">. By knowing the grid origin and the grid spacing, the position of every point in the grid can be </w:t>
      </w:r>
      <w:ins w:id="2915" w:author="Haynes Haselmaier" w:date="2021-03-09T06:12:00Z">
        <w:r w:rsidR="00551CE9">
          <w:rPr>
            <w:lang w:val="en-GB"/>
          </w:rPr>
          <w:t xml:space="preserve">simply </w:t>
        </w:r>
      </w:ins>
      <w:r w:rsidRPr="008C7844">
        <w:rPr>
          <w:lang w:val="en-GB"/>
        </w:rPr>
        <w:t>computed</w:t>
      </w:r>
      <w:del w:id="2916" w:author="Haynes Haselmaier" w:date="2021-03-09T06:12:00Z">
        <w:r w:rsidRPr="008C7844" w:rsidDel="00551CE9">
          <w:rPr>
            <w:lang w:val="en-GB"/>
          </w:rPr>
          <w:delText xml:space="preserve"> by simple formulae</w:delText>
        </w:r>
      </w:del>
      <w:r w:rsidRPr="008C7844">
        <w:rPr>
          <w:lang w:val="en-GB"/>
        </w:rPr>
        <w:t xml:space="preserve">. </w:t>
      </w:r>
      <w:ins w:id="2917" w:author="Astle, Hugh (INT)" w:date="2020-11-19T12:17:00Z">
        <w:r w:rsidR="00B809B7" w:rsidRPr="001A0F1A">
          <w:rPr>
            <w:lang w:val="en-GB"/>
          </w:rPr>
          <w:t>If uncertainty data is not used, it must be filled with the fillValue specified in the Group_F feature information dataset.</w:t>
        </w:r>
      </w:ins>
    </w:p>
    <w:p w14:paraId="13FECF08" w14:textId="0F7CB70F" w:rsidR="009D512D" w:rsidDel="00463E05" w:rsidRDefault="00420EDF" w:rsidP="00920F2C">
      <w:pPr>
        <w:spacing w:after="120"/>
        <w:rPr>
          <w:del w:id="2918" w:author="Astle, Hugh (INT)" w:date="2020-11-19T12:17:00Z"/>
          <w:lang w:val="en-GB"/>
        </w:rPr>
      </w:pPr>
      <w:ins w:id="2919" w:author="Holger Bothien" w:date="2021-03-11T14:27:00Z">
        <w:r>
          <w:rPr>
            <w:lang w:val="en-GB"/>
          </w:rPr>
          <w:t>T</w:t>
        </w:r>
      </w:ins>
      <w:ins w:id="2920" w:author="Holger Bothien" w:date="2021-03-11T14:26:00Z">
        <w:r w:rsidRPr="00420EDF">
          <w:rPr>
            <w:lang w:val="en-GB"/>
          </w:rPr>
          <w:t>he depth and uncertainty values (depth and uncertainty) are stored in two</w:t>
        </w:r>
      </w:ins>
      <w:ins w:id="2921" w:author="Lawrence Haynes Haselmaier, Jr." w:date="2021-03-11T08:52:00Z">
        <w:r w:rsidR="005C2402">
          <w:rPr>
            <w:lang w:val="en-GB"/>
          </w:rPr>
          <w:t>-</w:t>
        </w:r>
      </w:ins>
      <w:ins w:id="2922" w:author="Holger Bothien" w:date="2021-03-11T14:26:00Z">
        <w:r w:rsidRPr="00420EDF">
          <w:rPr>
            <w:lang w:val="en-GB"/>
          </w:rPr>
          <w:t>dimensional arrays with a prescribed number of columns (numCOL) and rows (numROW).</w:t>
        </w:r>
      </w:ins>
      <w:ins w:id="2923" w:author="Lawrence Haynes Haselmaier, Jr." w:date="2021-03-11T09:25:00Z">
        <w:r w:rsidR="00695424">
          <w:rPr>
            <w:lang w:val="en-GB"/>
          </w:rPr>
          <w:t xml:space="preserve"> </w:t>
        </w:r>
      </w:ins>
      <w:ins w:id="2924" w:author="Holger Bothien" w:date="2021-03-11T14:26:00Z">
        <w:r w:rsidRPr="00420EDF">
          <w:rPr>
            <w:lang w:val="en-GB"/>
          </w:rPr>
          <w:t>This grid is defined as a regular grid (dataCodingFormat = 2)</w:t>
        </w:r>
      </w:ins>
      <w:ins w:id="2925" w:author="Lawrence Haynes Haselmaier, Jr." w:date="2021-03-11T08:53:00Z">
        <w:r w:rsidR="005C2402">
          <w:rPr>
            <w:lang w:val="en-GB"/>
          </w:rPr>
          <w:t>;</w:t>
        </w:r>
      </w:ins>
      <w:ins w:id="2926" w:author="Holger Bothien" w:date="2021-03-11T14:26:00Z">
        <w:del w:id="2927" w:author="Lawrence Haynes Haselmaier, Jr." w:date="2021-03-11T08:53:00Z">
          <w:r w:rsidRPr="00420EDF" w:rsidDel="005C2402">
            <w:rPr>
              <w:lang w:val="en-GB"/>
            </w:rPr>
            <w:delText>,</w:delText>
          </w:r>
        </w:del>
        <w:r w:rsidRPr="00420EDF">
          <w:rPr>
            <w:lang w:val="en-GB"/>
          </w:rPr>
          <w:t xml:space="preserve"> therefore</w:t>
        </w:r>
      </w:ins>
      <w:ins w:id="2928" w:author="Lawrence Haynes Haselmaier, Jr." w:date="2021-03-11T08:53:00Z">
        <w:r w:rsidR="005C2402">
          <w:rPr>
            <w:lang w:val="en-GB"/>
          </w:rPr>
          <w:t>,</w:t>
        </w:r>
      </w:ins>
      <w:ins w:id="2929" w:author="Holger Bothien" w:date="2021-03-11T14:26:00Z">
        <w:del w:id="2930" w:author="Lawrence Haynes Haselmaier, Jr." w:date="2021-03-11T08:53:00Z">
          <w:r w:rsidRPr="00420EDF" w:rsidDel="005C2402">
            <w:rPr>
              <w:lang w:val="en-GB"/>
            </w:rPr>
            <w:delText>;</w:delText>
          </w:r>
        </w:del>
        <w:r w:rsidRPr="00420EDF">
          <w:rPr>
            <w:lang w:val="en-GB"/>
          </w:rPr>
          <w:t xml:space="preserve"> the depth and uncertainty values will be for each discrete point in the grid. The data </w:t>
        </w:r>
      </w:ins>
      <w:ins w:id="2931" w:author="Holger Bothien" w:date="2021-03-11T14:29:00Z">
        <w:r>
          <w:rPr>
            <w:lang w:val="en-GB"/>
          </w:rPr>
          <w:t xml:space="preserve">type of the </w:t>
        </w:r>
      </w:ins>
      <w:ins w:id="2932" w:author="Holger Bothien" w:date="2021-03-11T14:26:00Z">
        <w:r w:rsidRPr="00420EDF">
          <w:rPr>
            <w:lang w:val="en-GB"/>
          </w:rPr>
          <w:t xml:space="preserve">array values </w:t>
        </w:r>
        <w:del w:id="2933" w:author="Lawrence Haynes Haselmaier, Jr." w:date="2021-03-11T08:53:00Z">
          <w:r w:rsidRPr="00420EDF" w:rsidDel="005C2402">
            <w:rPr>
              <w:lang w:val="en-GB"/>
            </w:rPr>
            <w:delText>are</w:delText>
          </w:r>
        </w:del>
      </w:ins>
      <w:ins w:id="2934" w:author="Lawrence Haynes Haselmaier, Jr." w:date="2021-03-11T08:53:00Z">
        <w:r w:rsidR="005C2402">
          <w:rPr>
            <w:lang w:val="en-GB"/>
          </w:rPr>
          <w:t>is</w:t>
        </w:r>
      </w:ins>
      <w:ins w:id="2935" w:author="Holger Bothien" w:date="2021-03-11T14:26:00Z">
        <w:r w:rsidRPr="00420EDF">
          <w:rPr>
            <w:lang w:val="en-GB"/>
          </w:rPr>
          <w:t xml:space="preserve"> </w:t>
        </w:r>
      </w:ins>
      <w:ins w:id="2936" w:author="Holger Bothien" w:date="2021-03-11T14:28:00Z">
        <w:r>
          <w:rPr>
            <w:lang w:val="en-GB"/>
          </w:rPr>
          <w:t>a compound with two members.</w:t>
        </w:r>
      </w:ins>
      <w:del w:id="2937" w:author="Astle, Hugh (INT)" w:date="2020-11-19T12:17:00Z">
        <w:r w:rsidR="00AC251D" w:rsidRPr="008C7844" w:rsidDel="00B809B7">
          <w:rPr>
            <w:lang w:val="en-GB"/>
          </w:rPr>
          <w:delText xml:space="preserve">For tracking list data, the dataset includes a single dimension array containing the position (X, Y) of each override, defined as row/col of the bathymetric grid, the original value, the type of override and the index into the metadata that defines the override.  The number of overrides in the array is defined by the originator and this dataset could be empty if no overrides were required. </w:delText>
        </w:r>
      </w:del>
    </w:p>
    <w:p w14:paraId="3E8774AB" w14:textId="6D93A321" w:rsidR="00463E05" w:rsidRDefault="00463E05" w:rsidP="00920F2C">
      <w:pPr>
        <w:spacing w:after="120"/>
        <w:rPr>
          <w:ins w:id="2938" w:author="Raphael Malyankar" w:date="2022-12-04T18:50:00Z"/>
          <w:lang w:val="en-GB"/>
        </w:rPr>
      </w:pPr>
    </w:p>
    <w:p w14:paraId="53E60F1D" w14:textId="3BE898CD" w:rsidR="00463E05" w:rsidRDefault="00463E05" w:rsidP="00054C60">
      <w:pPr>
        <w:pStyle w:val="Heading3"/>
        <w:rPr>
          <w:ins w:id="2939" w:author="Raphael Malyankar" w:date="2022-12-04T18:59:00Z"/>
          <w:lang w:val="en-GB"/>
        </w:rPr>
      </w:pPr>
      <w:bookmarkStart w:id="2940" w:name="_Ref121073767"/>
      <w:ins w:id="2941" w:author="Raphael Malyankar" w:date="2022-12-04T18:50:00Z">
        <w:r>
          <w:rPr>
            <w:lang w:val="en-GB"/>
          </w:rPr>
          <w:t>Root QualityOfSurveyCoverage</w:t>
        </w:r>
      </w:ins>
      <w:bookmarkEnd w:id="2940"/>
    </w:p>
    <w:p w14:paraId="653AB7F4" w14:textId="35C23BA0" w:rsidR="00054C60" w:rsidRDefault="00054C60" w:rsidP="00054C60">
      <w:pPr>
        <w:rPr>
          <w:ins w:id="2942" w:author="Raphael Malyankar" w:date="2022-12-04T19:02:00Z"/>
          <w:lang w:val="en-GB"/>
        </w:rPr>
      </w:pPr>
      <w:ins w:id="2943" w:author="Raphael Malyankar" w:date="2022-12-04T18:59:00Z">
        <w:r>
          <w:rPr>
            <w:lang w:val="en-GB"/>
          </w:rPr>
          <w:t xml:space="preserve">The QualityOfSurveyCoverage container </w:t>
        </w:r>
        <w:r w:rsidR="005B2352">
          <w:rPr>
            <w:lang w:val="en-GB"/>
          </w:rPr>
          <w:t xml:space="preserve">group has the same metadata attributes as </w:t>
        </w:r>
      </w:ins>
      <w:ins w:id="2944" w:author="Raphael Malyankar" w:date="2022-12-04T19:01:00Z">
        <w:r w:rsidR="005B2352">
          <w:rPr>
            <w:lang w:val="en-GB"/>
          </w:rPr>
          <w:t xml:space="preserve">BathymetryCoverage container group (see </w:t>
        </w:r>
        <w:r w:rsidR="005B2352" w:rsidRPr="00CC216B">
          <w:rPr>
            <w:lang w:val="en-GB"/>
          </w:rPr>
          <w:fldChar w:fldCharType="begin"/>
        </w:r>
        <w:r w:rsidR="005B2352" w:rsidRPr="00CC216B">
          <w:rPr>
            <w:lang w:val="en-GB"/>
          </w:rPr>
          <w:instrText xml:space="preserve"> REF _Ref121072907 \h </w:instrText>
        </w:r>
      </w:ins>
      <w:r w:rsidR="00CC216B" w:rsidRPr="00CC216B">
        <w:rPr>
          <w:lang w:val="en-GB"/>
          <w:rPrChange w:id="2945" w:author="Raphael Malyankar" w:date="2022-12-04T22:25:00Z">
            <w:rPr>
              <w:i/>
              <w:iCs/>
              <w:lang w:val="en-GB"/>
            </w:rPr>
          </w:rPrChange>
        </w:rPr>
        <w:instrText xml:space="preserve"> \* MERGEFORMAT </w:instrText>
      </w:r>
      <w:r w:rsidR="005B2352" w:rsidRPr="00CC216B">
        <w:rPr>
          <w:lang w:val="en-GB"/>
        </w:rPr>
      </w:r>
      <w:r w:rsidR="005B2352" w:rsidRPr="00CC216B">
        <w:rPr>
          <w:lang w:val="en-GB"/>
        </w:rPr>
        <w:fldChar w:fldCharType="separate"/>
      </w:r>
      <w:ins w:id="2946" w:author="Raphael Malyankar" w:date="2022-12-04T19:01:00Z">
        <w:r w:rsidR="005B2352" w:rsidRPr="00CC216B">
          <w:rPr>
            <w:bCs/>
            <w:color w:val="auto"/>
            <w:szCs w:val="20"/>
            <w:rPrChange w:id="2947" w:author="Raphael Malyankar" w:date="2022-12-04T22:25:00Z">
              <w:rPr>
                <w:bCs/>
                <w:i/>
                <w:iCs/>
                <w:color w:val="auto"/>
                <w:szCs w:val="20"/>
              </w:rPr>
            </w:rPrChange>
          </w:rPr>
          <w:t xml:space="preserve">Table </w:t>
        </w:r>
        <w:r w:rsidR="005B2352" w:rsidRPr="00CC216B">
          <w:rPr>
            <w:bCs/>
            <w:noProof/>
            <w:color w:val="auto"/>
            <w:szCs w:val="20"/>
            <w:rPrChange w:id="2948" w:author="Raphael Malyankar" w:date="2022-12-04T22:25:00Z">
              <w:rPr>
                <w:bCs/>
                <w:i/>
                <w:iCs/>
                <w:noProof/>
                <w:color w:val="auto"/>
                <w:szCs w:val="20"/>
              </w:rPr>
            </w:rPrChange>
          </w:rPr>
          <w:t>10</w:t>
        </w:r>
        <w:r w:rsidR="005B2352" w:rsidRPr="00CC216B">
          <w:rPr>
            <w:bCs/>
            <w:color w:val="auto"/>
            <w:szCs w:val="20"/>
            <w:rPrChange w:id="2949" w:author="Raphael Malyankar" w:date="2022-12-04T22:25:00Z">
              <w:rPr>
                <w:bCs/>
                <w:i/>
                <w:iCs/>
                <w:color w:val="auto"/>
                <w:szCs w:val="20"/>
              </w:rPr>
            </w:rPrChange>
          </w:rPr>
          <w:noBreakHyphen/>
        </w:r>
        <w:r w:rsidR="005B2352" w:rsidRPr="00CC216B">
          <w:rPr>
            <w:bCs/>
            <w:noProof/>
            <w:color w:val="auto"/>
            <w:szCs w:val="20"/>
            <w:rPrChange w:id="2950" w:author="Raphael Malyankar" w:date="2022-12-04T22:25:00Z">
              <w:rPr>
                <w:bCs/>
                <w:i/>
                <w:iCs/>
                <w:noProof/>
                <w:color w:val="auto"/>
                <w:szCs w:val="20"/>
              </w:rPr>
            </w:rPrChange>
          </w:rPr>
          <w:t>4</w:t>
        </w:r>
        <w:r w:rsidR="005B2352" w:rsidRPr="00CC216B">
          <w:rPr>
            <w:lang w:val="en-GB"/>
          </w:rPr>
          <w:fldChar w:fldCharType="end"/>
        </w:r>
        <w:r w:rsidR="005B2352">
          <w:rPr>
            <w:lang w:val="en-GB"/>
          </w:rPr>
          <w:t>)</w:t>
        </w:r>
      </w:ins>
      <w:ins w:id="2951" w:author="Raphael Malyankar" w:date="2022-12-04T19:02:00Z">
        <w:r w:rsidR="005B2352">
          <w:rPr>
            <w:lang w:val="en-GB"/>
          </w:rPr>
          <w:t xml:space="preserve">. The values </w:t>
        </w:r>
      </w:ins>
      <w:ins w:id="2952" w:author="Raphael Malyankar" w:date="2022-12-04T19:20:00Z">
        <w:r w:rsidR="005E1AF3">
          <w:rPr>
            <w:lang w:val="en-GB"/>
          </w:rPr>
          <w:t xml:space="preserve">of the attributes </w:t>
        </w:r>
      </w:ins>
      <w:ins w:id="2953" w:author="Raphael Malyankar" w:date="2022-12-04T19:02:00Z">
        <w:r w:rsidR="005B2352">
          <w:rPr>
            <w:lang w:val="en-GB"/>
          </w:rPr>
          <w:t>must also be the same as the BathymetryCoverage container group.</w:t>
        </w:r>
      </w:ins>
    </w:p>
    <w:p w14:paraId="06E20005" w14:textId="118371D0" w:rsidR="005B2352" w:rsidRDefault="005B2352" w:rsidP="00054C60">
      <w:pPr>
        <w:rPr>
          <w:ins w:id="2954" w:author="Raphael Malyankar" w:date="2022-12-04T21:19:00Z"/>
          <w:lang w:val="en-GB"/>
        </w:rPr>
      </w:pPr>
      <w:ins w:id="2955" w:author="Raphael Malyankar" w:date="2022-12-04T19:02:00Z">
        <w:r>
          <w:rPr>
            <w:lang w:val="en-GB"/>
          </w:rPr>
          <w:t>The QualityOfSurveyCoverage container group contains an</w:t>
        </w:r>
      </w:ins>
      <w:ins w:id="2956" w:author="Raphael Malyankar" w:date="2022-12-04T19:03:00Z">
        <w:r>
          <w:rPr>
            <w:lang w:val="en-GB"/>
          </w:rPr>
          <w:t xml:space="preserve"> additional </w:t>
        </w:r>
      </w:ins>
      <w:ins w:id="2957" w:author="Raphael Malyankar" w:date="2022-12-04T19:08:00Z">
        <w:r w:rsidR="00325A50">
          <w:rPr>
            <w:lang w:val="en-GB"/>
          </w:rPr>
          <w:t>1-dimensional array</w:t>
        </w:r>
      </w:ins>
      <w:ins w:id="2958" w:author="Raphael Malyankar" w:date="2022-12-04T19:26:00Z">
        <w:r w:rsidR="00E6791B">
          <w:rPr>
            <w:lang w:val="en-GB"/>
          </w:rPr>
          <w:t xml:space="preserve"> named</w:t>
        </w:r>
      </w:ins>
      <w:ins w:id="2959" w:author="Raphael Malyankar" w:date="2022-12-04T19:08:00Z">
        <w:r w:rsidR="00325A50">
          <w:rPr>
            <w:lang w:val="en-GB"/>
          </w:rPr>
          <w:t xml:space="preserve"> </w:t>
        </w:r>
      </w:ins>
      <w:ins w:id="2960" w:author="Raphael Malyankar" w:date="2022-12-04T19:03:00Z">
        <w:r>
          <w:rPr>
            <w:lang w:val="en-GB"/>
          </w:rPr>
          <w:t>featureAttributeTable (S-100 Table 10c-9</w:t>
        </w:r>
      </w:ins>
      <w:ins w:id="2961" w:author="Raphael Malyankar" w:date="2022-12-04T19:24:00Z">
        <w:r w:rsidR="005E1AF3">
          <w:rPr>
            <w:lang w:val="en-GB"/>
          </w:rPr>
          <w:t xml:space="preserve">; </w:t>
        </w:r>
      </w:ins>
      <w:ins w:id="2962" w:author="Raphael Malyankar" w:date="2022-12-04T19:23:00Z">
        <w:r w:rsidR="005E1AF3">
          <w:rPr>
            <w:lang w:val="en-GB"/>
          </w:rPr>
          <w:t xml:space="preserve">S-100 </w:t>
        </w:r>
      </w:ins>
      <w:ins w:id="2963" w:author="Raphael Malyankar" w:date="2022-12-04T19:09:00Z">
        <w:r w:rsidR="00325A50">
          <w:rPr>
            <w:lang w:val="en-GB"/>
          </w:rPr>
          <w:t>clause 10c-9.6.2</w:t>
        </w:r>
      </w:ins>
      <w:ins w:id="2964" w:author="Raphael Malyankar" w:date="2022-12-04T19:03:00Z">
        <w:r>
          <w:rPr>
            <w:lang w:val="en-GB"/>
          </w:rPr>
          <w:t>)</w:t>
        </w:r>
      </w:ins>
      <w:ins w:id="2965" w:author="Raphael Malyankar" w:date="2022-12-04T19:04:00Z">
        <w:r>
          <w:rPr>
            <w:lang w:val="en-GB"/>
          </w:rPr>
          <w:t xml:space="preserve">. This dataset </w:t>
        </w:r>
      </w:ins>
      <w:ins w:id="2966" w:author="Raphael Malyankar" w:date="2022-12-04T19:10:00Z">
        <w:r w:rsidR="00325A50">
          <w:rPr>
            <w:lang w:val="en-GB"/>
          </w:rPr>
          <w:t>is mandatory</w:t>
        </w:r>
      </w:ins>
      <w:ins w:id="2967" w:author="Raphael Malyankar" w:date="2022-12-04T19:04:00Z">
        <w:r>
          <w:rPr>
            <w:lang w:val="en-GB"/>
          </w:rPr>
          <w:t xml:space="preserve"> </w:t>
        </w:r>
      </w:ins>
      <w:ins w:id="2968" w:author="Raphael Malyankar" w:date="2022-12-04T19:10:00Z">
        <w:r w:rsidR="00325A50">
          <w:rPr>
            <w:lang w:val="en-GB"/>
          </w:rPr>
          <w:t>within the QualityOfSurveyCov</w:t>
        </w:r>
      </w:ins>
      <w:ins w:id="2969" w:author="Raphael Malyankar" w:date="2022-12-04T19:11:00Z">
        <w:r w:rsidR="00325A50">
          <w:rPr>
            <w:lang w:val="en-GB"/>
          </w:rPr>
          <w:t>erage group</w:t>
        </w:r>
      </w:ins>
      <w:ins w:id="2970" w:author="Raphael Malyankar" w:date="2022-12-04T19:05:00Z">
        <w:r>
          <w:rPr>
            <w:lang w:val="en-GB"/>
          </w:rPr>
          <w:t>.</w:t>
        </w:r>
      </w:ins>
      <w:ins w:id="2971" w:author="Raphael Malyankar" w:date="2022-12-04T19:21:00Z">
        <w:r w:rsidR="005E1AF3">
          <w:rPr>
            <w:lang w:val="en-GB"/>
          </w:rPr>
          <w:t xml:space="preserve"> Each element of this array is a metadata record</w:t>
        </w:r>
      </w:ins>
      <w:ins w:id="2972" w:author="Raphael Malyankar" w:date="2022-12-04T19:24:00Z">
        <w:r w:rsidR="005E1AF3">
          <w:rPr>
            <w:lang w:val="en-GB"/>
          </w:rPr>
          <w:t xml:space="preserve"> of HDF5 compound type. The </w:t>
        </w:r>
        <w:commentRangeStart w:id="2973"/>
        <w:r w:rsidR="005E1AF3">
          <w:rPr>
            <w:lang w:val="en-GB"/>
          </w:rPr>
          <w:t xml:space="preserve">fields </w:t>
        </w:r>
      </w:ins>
      <w:commentRangeEnd w:id="2973"/>
      <w:ins w:id="2974" w:author="Raphael Malyankar" w:date="2022-12-04T22:51:00Z">
        <w:r w:rsidR="00793CE3">
          <w:rPr>
            <w:rStyle w:val="CommentReference"/>
          </w:rPr>
          <w:commentReference w:id="2973"/>
        </w:r>
      </w:ins>
      <w:ins w:id="2975" w:author="Raphael Malyankar" w:date="2022-12-04T19:24:00Z">
        <w:r w:rsidR="005E1AF3">
          <w:rPr>
            <w:lang w:val="en-GB"/>
          </w:rPr>
          <w:t xml:space="preserve">are described in </w:t>
        </w:r>
      </w:ins>
      <w:ins w:id="2976" w:author="Raphael Malyankar" w:date="2022-12-04T19:39:00Z">
        <w:r w:rsidR="00872C97">
          <w:rPr>
            <w:lang w:val="en-GB"/>
          </w:rPr>
          <w:fldChar w:fldCharType="begin"/>
        </w:r>
        <w:r w:rsidR="00872C97">
          <w:rPr>
            <w:lang w:val="en-GB"/>
          </w:rPr>
          <w:instrText xml:space="preserve"> REF _Ref121075184 \h </w:instrText>
        </w:r>
      </w:ins>
      <w:r w:rsidR="00872C97">
        <w:rPr>
          <w:lang w:val="en-GB"/>
        </w:rPr>
      </w:r>
      <w:r w:rsidR="00872C97">
        <w:rPr>
          <w:lang w:val="en-GB"/>
        </w:rPr>
        <w:fldChar w:fldCharType="separate"/>
      </w:r>
      <w:ins w:id="2977" w:author="Raphael Malyankar" w:date="2022-12-04T19:39:00Z">
        <w:r w:rsidR="00872C97" w:rsidRPr="00872C97">
          <w:rPr>
            <w:color w:val="auto"/>
            <w:szCs w:val="20"/>
          </w:rPr>
          <w:t xml:space="preserve">Table </w:t>
        </w:r>
        <w:r w:rsidR="00872C97" w:rsidRPr="00872C97">
          <w:rPr>
            <w:noProof/>
            <w:color w:val="auto"/>
            <w:szCs w:val="20"/>
          </w:rPr>
          <w:t>10</w:t>
        </w:r>
        <w:r w:rsidR="00872C97" w:rsidRPr="00872C97">
          <w:rPr>
            <w:color w:val="auto"/>
            <w:szCs w:val="20"/>
          </w:rPr>
          <w:t>.</w:t>
        </w:r>
        <w:r w:rsidR="00872C97" w:rsidRPr="00872C97">
          <w:rPr>
            <w:noProof/>
            <w:color w:val="auto"/>
            <w:szCs w:val="20"/>
          </w:rPr>
          <w:t>6</w:t>
        </w:r>
        <w:r w:rsidR="00872C97">
          <w:rPr>
            <w:lang w:val="en-GB"/>
          </w:rPr>
          <w:fldChar w:fldCharType="end"/>
        </w:r>
        <w:r w:rsidR="00872C97">
          <w:rPr>
            <w:lang w:val="en-GB"/>
          </w:rPr>
          <w:t xml:space="preserve"> </w:t>
        </w:r>
      </w:ins>
      <w:ins w:id="2978" w:author="Raphael Malyankar" w:date="2022-12-04T19:24:00Z">
        <w:r w:rsidR="005E1AF3">
          <w:rPr>
            <w:lang w:val="en-GB"/>
          </w:rPr>
          <w:t>below.</w:t>
        </w:r>
      </w:ins>
    </w:p>
    <w:p w14:paraId="694B28CD" w14:textId="4D922A22" w:rsidR="00872C97" w:rsidRPr="00872C97" w:rsidRDefault="00872C97" w:rsidP="00872C97">
      <w:pPr>
        <w:pStyle w:val="Caption"/>
        <w:keepNext/>
        <w:jc w:val="center"/>
        <w:rPr>
          <w:ins w:id="2979" w:author="Raphael Malyankar" w:date="2022-12-04T19:38:00Z"/>
          <w:color w:val="auto"/>
          <w:sz w:val="20"/>
          <w:szCs w:val="20"/>
        </w:rPr>
      </w:pPr>
      <w:bookmarkStart w:id="2980" w:name="_Ref121075184"/>
      <w:ins w:id="2981" w:author="Raphael Malyankar" w:date="2022-12-04T19:38:00Z">
        <w:r w:rsidRPr="00872C97">
          <w:rPr>
            <w:color w:val="auto"/>
            <w:sz w:val="20"/>
            <w:szCs w:val="20"/>
          </w:rPr>
          <w:t>Table</w:t>
        </w:r>
      </w:ins>
      <w:ins w:id="2982" w:author="Haynes Haselmaier" w:date="2022-12-06T10:35:00Z">
        <w:r w:rsidR="007E35A3">
          <w:rPr>
            <w:color w:val="auto"/>
            <w:sz w:val="20"/>
            <w:szCs w:val="20"/>
          </w:rPr>
          <w:t xml:space="preserve"> </w:t>
        </w:r>
      </w:ins>
      <w:ins w:id="2983" w:author="Raphael Malyankar" w:date="2022-12-04T19:38:00Z">
        <w:del w:id="2984" w:author="Haynes Haselmaier" w:date="2022-12-06T10:34:00Z">
          <w:r w:rsidRPr="00872C97" w:rsidDel="007E35A3">
            <w:rPr>
              <w:color w:val="auto"/>
              <w:sz w:val="20"/>
              <w:szCs w:val="20"/>
            </w:rPr>
            <w:delText xml:space="preserve"> </w:delText>
          </w:r>
        </w:del>
      </w:ins>
      <w:ins w:id="2985" w:author="Haynes Haselmaier" w:date="2022-12-06T10:34:00Z">
        <w:r w:rsidR="007E35A3">
          <w:rPr>
            <w:color w:val="auto"/>
            <w:sz w:val="20"/>
            <w:szCs w:val="20"/>
          </w:rPr>
          <w:t>10</w:t>
        </w:r>
      </w:ins>
      <w:ins w:id="2986" w:author="Raphael Malyankar" w:date="2022-12-04T19:38:00Z">
        <w:del w:id="2987" w:author="Haynes Haselmaier" w:date="2022-12-06T10:34:00Z">
          <w:r w:rsidRPr="00872C97" w:rsidDel="007E35A3">
            <w:rPr>
              <w:color w:val="auto"/>
              <w:sz w:val="20"/>
              <w:szCs w:val="20"/>
            </w:rPr>
            <w:fldChar w:fldCharType="begin"/>
          </w:r>
          <w:r w:rsidRPr="00872C97" w:rsidDel="007E35A3">
            <w:rPr>
              <w:color w:val="auto"/>
              <w:sz w:val="20"/>
              <w:szCs w:val="20"/>
            </w:rPr>
            <w:delInstrText xml:space="preserve"> STYLEREF 1 \s </w:delInstrText>
          </w:r>
        </w:del>
      </w:ins>
      <w:del w:id="2988" w:author="Haynes Haselmaier" w:date="2022-12-06T10:34:00Z">
        <w:r w:rsidRPr="00872C97" w:rsidDel="007E35A3">
          <w:rPr>
            <w:color w:val="auto"/>
            <w:sz w:val="20"/>
            <w:szCs w:val="20"/>
          </w:rPr>
          <w:fldChar w:fldCharType="separate"/>
        </w:r>
        <w:r w:rsidR="007E35A3" w:rsidDel="007E35A3">
          <w:rPr>
            <w:noProof/>
            <w:color w:val="auto"/>
            <w:sz w:val="20"/>
            <w:szCs w:val="20"/>
          </w:rPr>
          <w:delText>10</w:delText>
        </w:r>
      </w:del>
      <w:ins w:id="2989" w:author="Raphael Malyankar" w:date="2022-12-04T19:38:00Z">
        <w:del w:id="2990" w:author="Haynes Haselmaier" w:date="2022-12-06T10:34:00Z">
          <w:r w:rsidRPr="00872C97" w:rsidDel="007E35A3">
            <w:rPr>
              <w:color w:val="auto"/>
              <w:sz w:val="20"/>
              <w:szCs w:val="20"/>
            </w:rPr>
            <w:fldChar w:fldCharType="end"/>
          </w:r>
        </w:del>
        <w:r w:rsidRPr="00872C97">
          <w:rPr>
            <w:color w:val="auto"/>
            <w:sz w:val="20"/>
            <w:szCs w:val="20"/>
          </w:rPr>
          <w:t>.</w:t>
        </w:r>
      </w:ins>
      <w:ins w:id="2991" w:author="Haynes Haselmaier" w:date="2022-12-06T10:31:00Z">
        <w:r w:rsidR="0017161A">
          <w:rPr>
            <w:color w:val="auto"/>
            <w:sz w:val="20"/>
            <w:szCs w:val="20"/>
          </w:rPr>
          <w:t>7</w:t>
        </w:r>
      </w:ins>
      <w:ins w:id="2992" w:author="Raphael Malyankar" w:date="2022-12-04T19:38:00Z">
        <w:del w:id="2993" w:author="Haynes Haselmaier" w:date="2022-12-06T10:34:00Z">
          <w:r w:rsidRPr="00872C97" w:rsidDel="007E35A3">
            <w:rPr>
              <w:color w:val="auto"/>
              <w:sz w:val="20"/>
              <w:szCs w:val="20"/>
            </w:rPr>
            <w:fldChar w:fldCharType="begin"/>
          </w:r>
          <w:r w:rsidRPr="00872C97" w:rsidDel="007E35A3">
            <w:rPr>
              <w:color w:val="auto"/>
              <w:sz w:val="20"/>
              <w:szCs w:val="20"/>
            </w:rPr>
            <w:delInstrText xml:space="preserve"> SEQ Table \* ARABIC \s 1 </w:delInstrText>
          </w:r>
        </w:del>
      </w:ins>
      <w:del w:id="2994" w:author="Haynes Haselmaier" w:date="2022-12-06T10:34:00Z">
        <w:r w:rsidRPr="00872C97" w:rsidDel="007E35A3">
          <w:rPr>
            <w:color w:val="auto"/>
            <w:sz w:val="20"/>
            <w:szCs w:val="20"/>
          </w:rPr>
          <w:fldChar w:fldCharType="separate"/>
        </w:r>
      </w:del>
      <w:ins w:id="2995" w:author="Raphael Malyankar" w:date="2022-12-04T19:38:00Z">
        <w:del w:id="2996" w:author="Haynes Haselmaier" w:date="2022-12-06T10:34:00Z">
          <w:r w:rsidRPr="00872C97" w:rsidDel="007E35A3">
            <w:rPr>
              <w:noProof/>
              <w:color w:val="auto"/>
              <w:sz w:val="20"/>
              <w:szCs w:val="20"/>
            </w:rPr>
            <w:delText>6</w:delText>
          </w:r>
          <w:r w:rsidRPr="00872C97" w:rsidDel="007E35A3">
            <w:rPr>
              <w:color w:val="auto"/>
              <w:sz w:val="20"/>
              <w:szCs w:val="20"/>
            </w:rPr>
            <w:fldChar w:fldCharType="end"/>
          </w:r>
        </w:del>
        <w:bookmarkEnd w:id="2980"/>
        <w:r w:rsidRPr="00872C97">
          <w:rPr>
            <w:color w:val="auto"/>
            <w:sz w:val="20"/>
            <w:szCs w:val="20"/>
          </w:rPr>
          <w:t xml:space="preserve"> - Elements of featureAttributeTable compound datatype</w:t>
        </w:r>
      </w:ins>
    </w:p>
    <w:tbl>
      <w:tblPr>
        <w:tblStyle w:val="TableGrid0"/>
        <w:tblW w:w="0" w:type="auto"/>
        <w:tblLook w:val="04A0" w:firstRow="1" w:lastRow="0" w:firstColumn="1" w:lastColumn="0" w:noHBand="0" w:noVBand="1"/>
      </w:tblPr>
      <w:tblGrid>
        <w:gridCol w:w="3498"/>
        <w:gridCol w:w="1873"/>
        <w:gridCol w:w="1712"/>
        <w:gridCol w:w="2013"/>
      </w:tblGrid>
      <w:tr w:rsidR="00341D8F" w:rsidRPr="00341D8F" w14:paraId="43495286" w14:textId="77777777" w:rsidTr="00872C97">
        <w:trPr>
          <w:cantSplit/>
          <w:tblHeader/>
          <w:ins w:id="2997" w:author="Raphael Malyankar" w:date="2022-12-04T19:35:00Z"/>
        </w:trPr>
        <w:tc>
          <w:tcPr>
            <w:tcW w:w="2584" w:type="dxa"/>
            <w:shd w:val="clear" w:color="auto" w:fill="D9D9D9" w:themeFill="background1" w:themeFillShade="D9"/>
          </w:tcPr>
          <w:p w14:paraId="1A3A9E67" w14:textId="77777777" w:rsidR="00E6791B" w:rsidRPr="00872C97" w:rsidRDefault="00E6791B" w:rsidP="00872C97">
            <w:pPr>
              <w:spacing w:after="120"/>
              <w:rPr>
                <w:ins w:id="2998" w:author="Raphael Malyankar" w:date="2022-12-04T19:35:00Z"/>
                <w:b/>
                <w:bCs/>
                <w:sz w:val="18"/>
                <w:szCs w:val="18"/>
                <w:lang w:val="en-GB"/>
              </w:rPr>
            </w:pPr>
            <w:ins w:id="2999" w:author="Raphael Malyankar" w:date="2022-12-04T19:35:00Z">
              <w:r w:rsidRPr="00872C97">
                <w:rPr>
                  <w:b/>
                  <w:bCs/>
                  <w:sz w:val="18"/>
                  <w:szCs w:val="18"/>
                  <w:lang w:val="en-GB"/>
                </w:rPr>
                <w:t>Attribute</w:t>
              </w:r>
            </w:ins>
          </w:p>
        </w:tc>
        <w:tc>
          <w:tcPr>
            <w:tcW w:w="2187" w:type="dxa"/>
            <w:shd w:val="clear" w:color="auto" w:fill="D9D9D9" w:themeFill="background1" w:themeFillShade="D9"/>
          </w:tcPr>
          <w:p w14:paraId="55DB8FB6" w14:textId="77777777" w:rsidR="00E6791B" w:rsidRPr="00872C97" w:rsidRDefault="00E6791B" w:rsidP="00872C97">
            <w:pPr>
              <w:spacing w:after="120"/>
              <w:rPr>
                <w:ins w:id="3000" w:author="Raphael Malyankar" w:date="2022-12-04T19:35:00Z"/>
                <w:b/>
                <w:bCs/>
                <w:sz w:val="18"/>
                <w:szCs w:val="18"/>
                <w:lang w:val="en-GB"/>
              </w:rPr>
            </w:pPr>
            <w:ins w:id="3001" w:author="Raphael Malyankar" w:date="2022-12-04T19:35:00Z">
              <w:r w:rsidRPr="00872C97">
                <w:rPr>
                  <w:b/>
                  <w:bCs/>
                  <w:sz w:val="18"/>
                  <w:szCs w:val="18"/>
                  <w:lang w:val="en-GB"/>
                </w:rPr>
                <w:t>Description</w:t>
              </w:r>
            </w:ins>
          </w:p>
        </w:tc>
        <w:tc>
          <w:tcPr>
            <w:tcW w:w="2161" w:type="dxa"/>
            <w:shd w:val="clear" w:color="auto" w:fill="D9D9D9" w:themeFill="background1" w:themeFillShade="D9"/>
          </w:tcPr>
          <w:p w14:paraId="63251F18" w14:textId="77777777" w:rsidR="00E6791B" w:rsidRPr="00872C97" w:rsidRDefault="00E6791B" w:rsidP="00872C97">
            <w:pPr>
              <w:spacing w:after="120"/>
              <w:rPr>
                <w:ins w:id="3002" w:author="Raphael Malyankar" w:date="2022-12-04T19:35:00Z"/>
                <w:b/>
                <w:bCs/>
                <w:sz w:val="18"/>
                <w:szCs w:val="18"/>
                <w:lang w:val="en-GB"/>
              </w:rPr>
            </w:pPr>
            <w:ins w:id="3003" w:author="Raphael Malyankar" w:date="2022-12-04T19:35:00Z">
              <w:r w:rsidRPr="00872C97">
                <w:rPr>
                  <w:b/>
                  <w:bCs/>
                  <w:sz w:val="18"/>
                  <w:szCs w:val="18"/>
                  <w:lang w:val="en-GB"/>
                </w:rPr>
                <w:t>Data type</w:t>
              </w:r>
            </w:ins>
          </w:p>
        </w:tc>
        <w:tc>
          <w:tcPr>
            <w:tcW w:w="2164" w:type="dxa"/>
            <w:shd w:val="clear" w:color="auto" w:fill="D9D9D9" w:themeFill="background1" w:themeFillShade="D9"/>
          </w:tcPr>
          <w:p w14:paraId="2226BDBA" w14:textId="77777777" w:rsidR="00E6791B" w:rsidRPr="00872C97" w:rsidRDefault="00E6791B" w:rsidP="00872C97">
            <w:pPr>
              <w:spacing w:after="120"/>
              <w:rPr>
                <w:ins w:id="3004" w:author="Raphael Malyankar" w:date="2022-12-04T19:35:00Z"/>
                <w:b/>
                <w:bCs/>
                <w:sz w:val="18"/>
                <w:szCs w:val="18"/>
                <w:lang w:val="en-GB"/>
              </w:rPr>
            </w:pPr>
            <w:ins w:id="3005" w:author="Raphael Malyankar" w:date="2022-12-04T19:35:00Z">
              <w:r w:rsidRPr="00872C97">
                <w:rPr>
                  <w:b/>
                  <w:bCs/>
                  <w:sz w:val="18"/>
                  <w:szCs w:val="18"/>
                  <w:lang w:val="en-GB"/>
                </w:rPr>
                <w:t>Remarks</w:t>
              </w:r>
            </w:ins>
          </w:p>
        </w:tc>
      </w:tr>
      <w:tr w:rsidR="00341D8F" w:rsidRPr="00341D8F" w14:paraId="12890DD0" w14:textId="77777777" w:rsidTr="00872C97">
        <w:trPr>
          <w:cantSplit/>
          <w:ins w:id="3006" w:author="Raphael Malyankar" w:date="2022-12-04T19:35:00Z"/>
        </w:trPr>
        <w:tc>
          <w:tcPr>
            <w:tcW w:w="2584" w:type="dxa"/>
          </w:tcPr>
          <w:p w14:paraId="6EEFC33B" w14:textId="77777777" w:rsidR="00E6791B" w:rsidRPr="00872C97" w:rsidRDefault="00E6791B" w:rsidP="00872C97">
            <w:pPr>
              <w:spacing w:after="120"/>
              <w:rPr>
                <w:ins w:id="3007" w:author="Raphael Malyankar" w:date="2022-12-04T19:35:00Z"/>
                <w:sz w:val="18"/>
                <w:szCs w:val="18"/>
                <w:lang w:val="en-GB"/>
                <w:rPrChange w:id="3008" w:author="Raphael Malyankar" w:date="2022-12-04T19:40:00Z">
                  <w:rPr>
                    <w:ins w:id="3009" w:author="Raphael Malyankar" w:date="2022-12-04T19:35:00Z"/>
                    <w:lang w:val="en-GB"/>
                  </w:rPr>
                </w:rPrChange>
              </w:rPr>
            </w:pPr>
            <w:ins w:id="3010" w:author="Raphael Malyankar" w:date="2022-12-04T19:35:00Z">
              <w:r w:rsidRPr="00872C97">
                <w:rPr>
                  <w:sz w:val="18"/>
                  <w:szCs w:val="18"/>
                  <w:lang w:val="en-GB"/>
                  <w:rPrChange w:id="3011" w:author="Raphael Malyankar" w:date="2022-12-04T19:40:00Z">
                    <w:rPr>
                      <w:lang w:val="en-GB"/>
                    </w:rPr>
                  </w:rPrChange>
                </w:rPr>
                <w:t>id</w:t>
              </w:r>
            </w:ins>
          </w:p>
        </w:tc>
        <w:tc>
          <w:tcPr>
            <w:tcW w:w="2187" w:type="dxa"/>
          </w:tcPr>
          <w:p w14:paraId="7F21A57E" w14:textId="77777777" w:rsidR="00E6791B" w:rsidRPr="00872C97" w:rsidRDefault="00E6791B" w:rsidP="00872C97">
            <w:pPr>
              <w:spacing w:after="120"/>
              <w:rPr>
                <w:ins w:id="3012" w:author="Raphael Malyankar" w:date="2022-12-04T19:35:00Z"/>
                <w:sz w:val="18"/>
                <w:szCs w:val="18"/>
                <w:lang w:val="en-GB"/>
                <w:rPrChange w:id="3013" w:author="Raphael Malyankar" w:date="2022-12-04T19:40:00Z">
                  <w:rPr>
                    <w:ins w:id="3014" w:author="Raphael Malyankar" w:date="2022-12-04T19:35:00Z"/>
                    <w:lang w:val="en-GB"/>
                  </w:rPr>
                </w:rPrChange>
              </w:rPr>
            </w:pPr>
            <w:ins w:id="3015" w:author="Raphael Malyankar" w:date="2022-12-04T19:35:00Z">
              <w:r w:rsidRPr="00872C97">
                <w:rPr>
                  <w:sz w:val="18"/>
                  <w:szCs w:val="18"/>
                  <w:lang w:val="en-GB"/>
                  <w:rPrChange w:id="3016" w:author="Raphael Malyankar" w:date="2022-12-04T19:40:00Z">
                    <w:rPr>
                      <w:lang w:val="en-GB"/>
                    </w:rPr>
                  </w:rPrChange>
                </w:rPr>
                <w:t>Metadata record identifier</w:t>
              </w:r>
            </w:ins>
          </w:p>
        </w:tc>
        <w:tc>
          <w:tcPr>
            <w:tcW w:w="2161" w:type="dxa"/>
          </w:tcPr>
          <w:p w14:paraId="48D6C4BD" w14:textId="77777777" w:rsidR="00E6791B" w:rsidRPr="00872C97" w:rsidRDefault="00E6791B" w:rsidP="00872C97">
            <w:pPr>
              <w:spacing w:after="120"/>
              <w:rPr>
                <w:ins w:id="3017" w:author="Raphael Malyankar" w:date="2022-12-04T19:35:00Z"/>
                <w:sz w:val="18"/>
                <w:szCs w:val="18"/>
                <w:lang w:val="en-GB"/>
                <w:rPrChange w:id="3018" w:author="Raphael Malyankar" w:date="2022-12-04T19:40:00Z">
                  <w:rPr>
                    <w:ins w:id="3019" w:author="Raphael Malyankar" w:date="2022-12-04T19:35:00Z"/>
                    <w:lang w:val="en-GB"/>
                  </w:rPr>
                </w:rPrChange>
              </w:rPr>
            </w:pPr>
            <w:ins w:id="3020" w:author="Raphael Malyankar" w:date="2022-12-04T19:35:00Z">
              <w:r w:rsidRPr="00872C97">
                <w:rPr>
                  <w:sz w:val="18"/>
                  <w:szCs w:val="18"/>
                  <w:lang w:val="en-GB"/>
                  <w:rPrChange w:id="3021" w:author="Raphael Malyankar" w:date="2022-12-04T19:40:00Z">
                    <w:rPr>
                      <w:lang w:val="en-GB"/>
                    </w:rPr>
                  </w:rPrChange>
                </w:rPr>
                <w:t>Integer</w:t>
              </w:r>
              <w:del w:id="3022" w:author="Haynes Haselmaier" w:date="2022-12-06T10:31:00Z">
                <w:r w:rsidRPr="00872C97" w:rsidDel="0017161A">
                  <w:rPr>
                    <w:sz w:val="18"/>
                    <w:szCs w:val="18"/>
                    <w:lang w:val="en-GB"/>
                    <w:rPrChange w:id="3023" w:author="Raphael Malyankar" w:date="2022-12-04T19:40:00Z">
                      <w:rPr>
                        <w:lang w:val="en-GB"/>
                      </w:rPr>
                    </w:rPrChange>
                  </w:rPr>
                  <w:delText>,</w:delText>
                </w:r>
              </w:del>
              <w:r w:rsidRPr="00872C97">
                <w:rPr>
                  <w:sz w:val="18"/>
                  <w:szCs w:val="18"/>
                  <w:lang w:val="en-GB"/>
                  <w:rPrChange w:id="3024" w:author="Raphael Malyankar" w:date="2022-12-04T19:40:00Z">
                    <w:rPr>
                      <w:lang w:val="en-GB"/>
                    </w:rPr>
                  </w:rPrChange>
                </w:rPr>
                <w:t xml:space="preserve"> unsigned 32-bit</w:t>
              </w:r>
            </w:ins>
          </w:p>
        </w:tc>
        <w:tc>
          <w:tcPr>
            <w:tcW w:w="2164" w:type="dxa"/>
          </w:tcPr>
          <w:p w14:paraId="72466B23" w14:textId="1582D9C9" w:rsidR="00E6791B" w:rsidRPr="00872C97" w:rsidRDefault="00872C97" w:rsidP="00872C97">
            <w:pPr>
              <w:spacing w:after="120"/>
              <w:rPr>
                <w:ins w:id="3025" w:author="Raphael Malyankar" w:date="2022-12-04T19:35:00Z"/>
                <w:sz w:val="18"/>
                <w:szCs w:val="18"/>
                <w:lang w:val="en-GB"/>
                <w:rPrChange w:id="3026" w:author="Raphael Malyankar" w:date="2022-12-04T19:40:00Z">
                  <w:rPr>
                    <w:ins w:id="3027" w:author="Raphael Malyankar" w:date="2022-12-04T19:35:00Z"/>
                    <w:lang w:val="en-GB"/>
                  </w:rPr>
                </w:rPrChange>
              </w:rPr>
            </w:pPr>
            <w:ins w:id="3028" w:author="Raphael Malyankar" w:date="2022-12-04T19:39:00Z">
              <w:r w:rsidRPr="00872C97">
                <w:rPr>
                  <w:sz w:val="18"/>
                  <w:szCs w:val="18"/>
                  <w:lang w:val="en-GB"/>
                  <w:rPrChange w:id="3029" w:author="Raphael Malyankar" w:date="2022-12-04T19:40:00Z">
                    <w:rPr>
                      <w:lang w:val="en-GB"/>
                    </w:rPr>
                  </w:rPrChange>
                </w:rPr>
                <w:t>Each record must have a unique ident</w:t>
              </w:r>
            </w:ins>
            <w:ins w:id="3030" w:author="Raphael Malyankar" w:date="2022-12-04T19:40:00Z">
              <w:r w:rsidRPr="00872C97">
                <w:rPr>
                  <w:sz w:val="18"/>
                  <w:szCs w:val="18"/>
                  <w:lang w:val="en-GB"/>
                  <w:rPrChange w:id="3031" w:author="Raphael Malyankar" w:date="2022-12-04T19:40:00Z">
                    <w:rPr>
                      <w:lang w:val="en-GB"/>
                    </w:rPr>
                  </w:rPrChange>
                </w:rPr>
                <w:t>ifier.</w:t>
              </w:r>
            </w:ins>
          </w:p>
        </w:tc>
      </w:tr>
      <w:tr w:rsidR="00341D8F" w:rsidRPr="00D17877" w14:paraId="6B1FEA8C" w14:textId="77777777" w:rsidTr="00872C97">
        <w:trPr>
          <w:cantSplit/>
          <w:ins w:id="3032" w:author="Raphael Malyankar" w:date="2022-12-04T19:35:00Z"/>
        </w:trPr>
        <w:tc>
          <w:tcPr>
            <w:tcW w:w="2584" w:type="dxa"/>
          </w:tcPr>
          <w:p w14:paraId="574B2B4D" w14:textId="77777777" w:rsidR="00E6791B" w:rsidRDefault="00E6791B" w:rsidP="00872C97">
            <w:pPr>
              <w:spacing w:after="120"/>
              <w:rPr>
                <w:ins w:id="3033" w:author="Raphael Malyankar" w:date="2022-12-04T21:08:00Z"/>
                <w:sz w:val="18"/>
                <w:szCs w:val="18"/>
                <w:lang w:val="en-GB"/>
              </w:rPr>
            </w:pPr>
            <w:ins w:id="3034" w:author="Raphael Malyankar" w:date="2022-12-04T19:35:00Z">
              <w:r w:rsidRPr="00872C97">
                <w:rPr>
                  <w:sz w:val="18"/>
                  <w:szCs w:val="18"/>
                  <w:lang w:val="en-GB"/>
                  <w:rPrChange w:id="3035" w:author="Raphael Malyankar" w:date="2022-12-04T19:40:00Z">
                    <w:rPr>
                      <w:lang w:val="en-GB"/>
                    </w:rPr>
                  </w:rPrChange>
                </w:rPr>
                <w:t>dataAssessment</w:t>
              </w:r>
            </w:ins>
          </w:p>
          <w:p w14:paraId="2EE38DD9" w14:textId="196A7BFC" w:rsidR="00EA7A12" w:rsidRPr="00EA7A12" w:rsidRDefault="00EA7A12" w:rsidP="00872C97">
            <w:pPr>
              <w:spacing w:after="120"/>
              <w:rPr>
                <w:ins w:id="3036" w:author="Raphael Malyankar" w:date="2022-12-04T19:35:00Z"/>
                <w:sz w:val="18"/>
                <w:szCs w:val="18"/>
                <w:lang w:val="en-GB"/>
              </w:rPr>
            </w:pPr>
            <w:ins w:id="3037" w:author="Raphael Malyankar" w:date="2022-12-04T21:08:00Z">
              <w:r>
                <w:rPr>
                  <w:sz w:val="18"/>
                  <w:szCs w:val="18"/>
                  <w:lang w:val="en-GB"/>
                </w:rPr>
                <w:t>S-101 dataAssessment</w:t>
              </w:r>
            </w:ins>
          </w:p>
        </w:tc>
        <w:tc>
          <w:tcPr>
            <w:tcW w:w="2187" w:type="dxa"/>
          </w:tcPr>
          <w:p w14:paraId="6AC59AE4" w14:textId="30D944EA" w:rsidR="00E6791B" w:rsidRPr="00D17877" w:rsidRDefault="00D17877" w:rsidP="00872C97">
            <w:pPr>
              <w:spacing w:after="120"/>
              <w:rPr>
                <w:ins w:id="3038" w:author="Raphael Malyankar" w:date="2022-12-04T19:35:00Z"/>
                <w:sz w:val="18"/>
                <w:szCs w:val="18"/>
                <w:lang w:val="en-GB"/>
              </w:rPr>
            </w:pPr>
            <w:ins w:id="3039" w:author="Raphael Malyankar" w:date="2022-12-04T20:38:00Z">
              <w:r w:rsidRPr="00D17877">
                <w:rPr>
                  <w:sz w:val="18"/>
                  <w:szCs w:val="18"/>
                  <w:lang w:val="en-GB"/>
                </w:rPr>
                <w:t>The categorization of the assessment level of bathymetric data for an area.</w:t>
              </w:r>
            </w:ins>
          </w:p>
        </w:tc>
        <w:tc>
          <w:tcPr>
            <w:tcW w:w="2161" w:type="dxa"/>
          </w:tcPr>
          <w:p w14:paraId="39D40D99" w14:textId="00CF6166" w:rsidR="00E6791B" w:rsidRPr="00D17877" w:rsidRDefault="00E6791B" w:rsidP="00872C97">
            <w:pPr>
              <w:spacing w:after="120"/>
              <w:rPr>
                <w:ins w:id="3040" w:author="Raphael Malyankar" w:date="2022-12-04T19:35:00Z"/>
                <w:sz w:val="18"/>
                <w:szCs w:val="18"/>
                <w:lang w:val="en-GB"/>
              </w:rPr>
            </w:pPr>
            <w:ins w:id="3041" w:author="Raphael Malyankar" w:date="2022-12-04T19:35:00Z">
              <w:r w:rsidRPr="00D17877">
                <w:rPr>
                  <w:sz w:val="18"/>
                  <w:szCs w:val="18"/>
                  <w:lang w:val="en-GB"/>
                </w:rPr>
                <w:t>Integer</w:t>
              </w:r>
            </w:ins>
            <w:ins w:id="3042" w:author="Raphael Malyankar" w:date="2022-12-04T20:41:00Z">
              <w:del w:id="3043" w:author="Haynes Haselmaier" w:date="2022-12-06T10:35:00Z">
                <w:r w:rsidR="00D17877" w:rsidDel="002A013B">
                  <w:rPr>
                    <w:sz w:val="18"/>
                    <w:szCs w:val="18"/>
                    <w:lang w:val="en-GB"/>
                  </w:rPr>
                  <w:delText>,</w:delText>
                </w:r>
              </w:del>
              <w:r w:rsidR="00D17877">
                <w:rPr>
                  <w:sz w:val="18"/>
                  <w:szCs w:val="18"/>
                  <w:lang w:val="en-GB"/>
                </w:rPr>
                <w:t xml:space="preserve"> unsigned</w:t>
              </w:r>
            </w:ins>
          </w:p>
        </w:tc>
        <w:tc>
          <w:tcPr>
            <w:tcW w:w="2164" w:type="dxa"/>
          </w:tcPr>
          <w:p w14:paraId="17FA928E" w14:textId="77777777" w:rsidR="00E6791B" w:rsidRDefault="00D17877" w:rsidP="00872C97">
            <w:pPr>
              <w:spacing w:after="120"/>
              <w:rPr>
                <w:ins w:id="3044" w:author="Raphael Malyankar" w:date="2022-12-04T20:38:00Z"/>
                <w:sz w:val="18"/>
                <w:szCs w:val="18"/>
                <w:lang w:val="en-GB"/>
              </w:rPr>
            </w:pPr>
            <w:ins w:id="3045" w:author="Raphael Malyankar" w:date="2022-12-04T20:38:00Z">
              <w:r>
                <w:rPr>
                  <w:sz w:val="18"/>
                  <w:szCs w:val="18"/>
                  <w:lang w:val="en-GB"/>
                </w:rPr>
                <w:t>1: Assessed</w:t>
              </w:r>
            </w:ins>
          </w:p>
          <w:p w14:paraId="10D340A8" w14:textId="77777777" w:rsidR="00D17877" w:rsidRDefault="00D17877" w:rsidP="00872C97">
            <w:pPr>
              <w:spacing w:after="120"/>
              <w:rPr>
                <w:ins w:id="3046" w:author="Raphael Malyankar" w:date="2022-12-04T20:39:00Z"/>
                <w:sz w:val="18"/>
                <w:szCs w:val="18"/>
                <w:lang w:val="en-GB"/>
              </w:rPr>
            </w:pPr>
            <w:ins w:id="3047" w:author="Raphael Malyankar" w:date="2022-12-04T20:38:00Z">
              <w:r>
                <w:rPr>
                  <w:sz w:val="18"/>
                  <w:szCs w:val="18"/>
                  <w:lang w:val="en-GB"/>
                </w:rPr>
                <w:t xml:space="preserve">2: </w:t>
              </w:r>
            </w:ins>
            <w:ins w:id="3048" w:author="Raphael Malyankar" w:date="2022-12-04T20:39:00Z">
              <w:r>
                <w:rPr>
                  <w:sz w:val="18"/>
                  <w:szCs w:val="18"/>
                  <w:lang w:val="en-GB"/>
                </w:rPr>
                <w:t>Unassessed</w:t>
              </w:r>
            </w:ins>
          </w:p>
          <w:p w14:paraId="171A684C" w14:textId="4DDEE82B" w:rsidR="00D17877" w:rsidRPr="00D17877" w:rsidRDefault="00D17877" w:rsidP="00872C97">
            <w:pPr>
              <w:spacing w:after="120"/>
              <w:rPr>
                <w:ins w:id="3049" w:author="Raphael Malyankar" w:date="2022-12-04T19:35:00Z"/>
                <w:sz w:val="18"/>
                <w:szCs w:val="18"/>
                <w:lang w:val="en-GB"/>
              </w:rPr>
            </w:pPr>
            <w:ins w:id="3050" w:author="Raphael Malyankar" w:date="2022-12-04T20:39:00Z">
              <w:r>
                <w:rPr>
                  <w:sz w:val="18"/>
                  <w:szCs w:val="18"/>
                  <w:lang w:val="en-GB"/>
                </w:rPr>
                <w:t>3: Oceanic</w:t>
              </w:r>
            </w:ins>
          </w:p>
        </w:tc>
      </w:tr>
      <w:tr w:rsidR="00341D8F" w:rsidRPr="00872C97" w14:paraId="710FF142" w14:textId="77777777" w:rsidTr="00872C97">
        <w:trPr>
          <w:cantSplit/>
          <w:ins w:id="3051" w:author="Raphael Malyankar" w:date="2022-12-04T19:35:00Z"/>
        </w:trPr>
        <w:tc>
          <w:tcPr>
            <w:tcW w:w="2584" w:type="dxa"/>
          </w:tcPr>
          <w:p w14:paraId="3173B2D3" w14:textId="77777777" w:rsidR="00E6791B" w:rsidRDefault="00E6791B" w:rsidP="00872C97">
            <w:pPr>
              <w:spacing w:after="120"/>
              <w:rPr>
                <w:ins w:id="3052" w:author="Raphael Malyankar" w:date="2022-12-04T20:44:00Z"/>
                <w:sz w:val="18"/>
                <w:szCs w:val="18"/>
                <w:lang w:val="en-GB"/>
              </w:rPr>
            </w:pPr>
            <w:ins w:id="3053" w:author="Raphael Malyankar" w:date="2022-12-04T19:35:00Z">
              <w:r w:rsidRPr="00D17877">
                <w:rPr>
                  <w:sz w:val="18"/>
                  <w:szCs w:val="18"/>
                  <w:lang w:val="en-GB"/>
                </w:rPr>
                <w:t>featureLeastDepth</w:t>
              </w:r>
            </w:ins>
          </w:p>
          <w:p w14:paraId="4275ECE1" w14:textId="14A90FC9" w:rsidR="00D17877" w:rsidRPr="00D17877" w:rsidRDefault="00D17877" w:rsidP="00872C97">
            <w:pPr>
              <w:spacing w:after="120"/>
              <w:rPr>
                <w:ins w:id="3054" w:author="Raphael Malyankar" w:date="2022-12-04T19:35:00Z"/>
                <w:sz w:val="18"/>
                <w:szCs w:val="18"/>
                <w:lang w:val="en-GB"/>
              </w:rPr>
            </w:pPr>
            <w:ins w:id="3055" w:author="Raphael Malyankar" w:date="2022-12-04T20:44:00Z">
              <w:r>
                <w:rPr>
                  <w:sz w:val="18"/>
                  <w:szCs w:val="18"/>
                  <w:lang w:val="en-GB"/>
                </w:rPr>
                <w:t xml:space="preserve">S-101 </w:t>
              </w:r>
              <w:r w:rsidRPr="00D17877">
                <w:rPr>
                  <w:sz w:val="18"/>
                  <w:szCs w:val="18"/>
                  <w:lang w:val="en-GB"/>
                </w:rPr>
                <w:t>leastDepthOfDetectedFeaturesMeasured</w:t>
              </w:r>
            </w:ins>
          </w:p>
        </w:tc>
        <w:tc>
          <w:tcPr>
            <w:tcW w:w="2187" w:type="dxa"/>
          </w:tcPr>
          <w:p w14:paraId="410D3C7E" w14:textId="7989EB80" w:rsidR="00E6791B" w:rsidRPr="00D17877" w:rsidRDefault="00D17877" w:rsidP="00872C97">
            <w:pPr>
              <w:spacing w:after="120"/>
              <w:rPr>
                <w:ins w:id="3056" w:author="Raphael Malyankar" w:date="2022-12-04T19:35:00Z"/>
                <w:sz w:val="18"/>
                <w:szCs w:val="18"/>
                <w:lang w:val="en-GB"/>
              </w:rPr>
            </w:pPr>
            <w:ins w:id="3057" w:author="Raphael Malyankar" w:date="2022-12-04T20:44:00Z">
              <w:r w:rsidRPr="00D17877">
                <w:rPr>
                  <w:sz w:val="18"/>
                  <w:szCs w:val="18"/>
                  <w:lang w:val="en-GB"/>
                </w:rPr>
                <w:t>Expression stating if the least depth of detected features in an area was measured.</w:t>
              </w:r>
            </w:ins>
          </w:p>
        </w:tc>
        <w:tc>
          <w:tcPr>
            <w:tcW w:w="2161" w:type="dxa"/>
          </w:tcPr>
          <w:p w14:paraId="33D695ED" w14:textId="3C76592B" w:rsidR="00E6791B" w:rsidRPr="00872C97" w:rsidRDefault="00872C97" w:rsidP="00872C97">
            <w:pPr>
              <w:spacing w:after="120"/>
              <w:rPr>
                <w:ins w:id="3058" w:author="Raphael Malyankar" w:date="2022-12-04T19:35:00Z"/>
                <w:sz w:val="18"/>
                <w:szCs w:val="18"/>
                <w:lang w:val="en-GB"/>
              </w:rPr>
            </w:pPr>
            <w:ins w:id="3059" w:author="Raphael Malyankar" w:date="2022-12-04T19:42:00Z">
              <w:r>
                <w:rPr>
                  <w:sz w:val="18"/>
                  <w:szCs w:val="18"/>
                  <w:lang w:val="en-GB"/>
                </w:rPr>
                <w:t>In</w:t>
              </w:r>
            </w:ins>
            <w:ins w:id="3060" w:author="Raphael Malyankar" w:date="2022-12-04T19:43:00Z">
              <w:r>
                <w:rPr>
                  <w:sz w:val="18"/>
                  <w:szCs w:val="18"/>
                  <w:lang w:val="en-GB"/>
                </w:rPr>
                <w:t>teger</w:t>
              </w:r>
              <w:del w:id="3061" w:author="Haynes Haselmaier" w:date="2022-12-06T10:35:00Z">
                <w:r w:rsidDel="002A013B">
                  <w:rPr>
                    <w:sz w:val="18"/>
                    <w:szCs w:val="18"/>
                    <w:lang w:val="en-GB"/>
                  </w:rPr>
                  <w:delText>,</w:delText>
                </w:r>
              </w:del>
              <w:r>
                <w:rPr>
                  <w:sz w:val="18"/>
                  <w:szCs w:val="18"/>
                  <w:lang w:val="en-GB"/>
                </w:rPr>
                <w:t xml:space="preserve"> unsigned 8-bit</w:t>
              </w:r>
            </w:ins>
          </w:p>
        </w:tc>
        <w:tc>
          <w:tcPr>
            <w:tcW w:w="2164" w:type="dxa"/>
          </w:tcPr>
          <w:p w14:paraId="217C7C60" w14:textId="77777777" w:rsidR="00E6791B" w:rsidRDefault="00872C97" w:rsidP="00872C97">
            <w:pPr>
              <w:spacing w:after="120"/>
              <w:rPr>
                <w:ins w:id="3062" w:author="Raphael Malyankar" w:date="2022-12-04T20:45:00Z"/>
                <w:sz w:val="18"/>
                <w:szCs w:val="18"/>
                <w:lang w:val="en-GB"/>
              </w:rPr>
            </w:pPr>
            <w:ins w:id="3063" w:author="Raphael Malyankar" w:date="2022-12-04T19:45:00Z">
              <w:r>
                <w:rPr>
                  <w:sz w:val="18"/>
                  <w:szCs w:val="18"/>
                  <w:lang w:val="en-GB"/>
                </w:rPr>
                <w:t xml:space="preserve">Boolean, </w:t>
              </w:r>
            </w:ins>
            <w:ins w:id="3064" w:author="Raphael Malyankar" w:date="2022-12-04T19:43:00Z">
              <w:r w:rsidRPr="00872C97">
                <w:rPr>
                  <w:sz w:val="18"/>
                  <w:szCs w:val="18"/>
                  <w:lang w:val="en-GB"/>
                </w:rPr>
                <w:t>Values: 1 (TRUE); 0 (FALSE)</w:t>
              </w:r>
            </w:ins>
          </w:p>
          <w:p w14:paraId="4A426B01" w14:textId="533401D5" w:rsidR="00D17877" w:rsidRPr="00872C97" w:rsidRDefault="00D17877" w:rsidP="00872C97">
            <w:pPr>
              <w:spacing w:after="120"/>
              <w:rPr>
                <w:ins w:id="3065" w:author="Raphael Malyankar" w:date="2022-12-04T19:35:00Z"/>
                <w:sz w:val="18"/>
                <w:szCs w:val="18"/>
                <w:lang w:val="en-GB"/>
              </w:rPr>
            </w:pPr>
            <w:ins w:id="3066" w:author="Raphael Malyankar" w:date="2022-12-04T20:45:00Z">
              <w:r>
                <w:rPr>
                  <w:sz w:val="18"/>
                  <w:szCs w:val="18"/>
                  <w:lang w:val="en-GB"/>
                </w:rPr>
                <w:t>See Note 1.</w:t>
              </w:r>
            </w:ins>
          </w:p>
        </w:tc>
      </w:tr>
      <w:tr w:rsidR="00341D8F" w:rsidRPr="00872C97" w14:paraId="45E114E0" w14:textId="77777777" w:rsidTr="00872C97">
        <w:trPr>
          <w:cantSplit/>
          <w:ins w:id="3067" w:author="Raphael Malyankar" w:date="2022-12-04T19:35:00Z"/>
        </w:trPr>
        <w:tc>
          <w:tcPr>
            <w:tcW w:w="2584" w:type="dxa"/>
          </w:tcPr>
          <w:p w14:paraId="3FF998A5" w14:textId="77777777" w:rsidR="00E6791B" w:rsidRDefault="00E6791B" w:rsidP="00872C97">
            <w:pPr>
              <w:spacing w:after="120"/>
              <w:rPr>
                <w:ins w:id="3068" w:author="Raphael Malyankar" w:date="2022-12-04T20:42:00Z"/>
                <w:sz w:val="18"/>
                <w:szCs w:val="18"/>
                <w:lang w:val="en-GB"/>
              </w:rPr>
            </w:pPr>
            <w:ins w:id="3069" w:author="Raphael Malyankar" w:date="2022-12-04T19:35:00Z">
              <w:r w:rsidRPr="00872C97">
                <w:rPr>
                  <w:sz w:val="18"/>
                  <w:szCs w:val="18"/>
                  <w:lang w:val="en-GB"/>
                </w:rPr>
                <w:t>significantFeatures</w:t>
              </w:r>
            </w:ins>
          </w:p>
          <w:p w14:paraId="0BA76066" w14:textId="6D935B8E" w:rsidR="00D17877" w:rsidRPr="00872C97" w:rsidRDefault="00D17877" w:rsidP="00872C97">
            <w:pPr>
              <w:spacing w:after="120"/>
              <w:rPr>
                <w:ins w:id="3070" w:author="Raphael Malyankar" w:date="2022-12-04T19:35:00Z"/>
                <w:sz w:val="18"/>
                <w:szCs w:val="18"/>
                <w:lang w:val="en-GB"/>
              </w:rPr>
            </w:pPr>
            <w:ins w:id="3071" w:author="Raphael Malyankar" w:date="2022-12-04T20:42:00Z">
              <w:r>
                <w:rPr>
                  <w:sz w:val="18"/>
                  <w:szCs w:val="18"/>
                  <w:lang w:val="en-GB"/>
                </w:rPr>
                <w:t xml:space="preserve">S-101 </w:t>
              </w:r>
              <w:r w:rsidRPr="00D17877">
                <w:rPr>
                  <w:sz w:val="18"/>
                  <w:szCs w:val="18"/>
                  <w:lang w:val="en-GB"/>
                </w:rPr>
                <w:t>significantFeaturesDetected</w:t>
              </w:r>
            </w:ins>
          </w:p>
        </w:tc>
        <w:tc>
          <w:tcPr>
            <w:tcW w:w="2187" w:type="dxa"/>
          </w:tcPr>
          <w:p w14:paraId="2F29E06E" w14:textId="1B9518A6" w:rsidR="00E6791B" w:rsidRPr="00872C97" w:rsidRDefault="00D17877" w:rsidP="00872C97">
            <w:pPr>
              <w:spacing w:after="120"/>
              <w:rPr>
                <w:ins w:id="3072" w:author="Raphael Malyankar" w:date="2022-12-04T19:35:00Z"/>
                <w:sz w:val="18"/>
                <w:szCs w:val="18"/>
                <w:lang w:val="en-GB"/>
              </w:rPr>
            </w:pPr>
            <w:ins w:id="3073" w:author="Raphael Malyankar" w:date="2022-12-04T20:42:00Z">
              <w:r w:rsidRPr="00D17877">
                <w:rPr>
                  <w:sz w:val="18"/>
                  <w:szCs w:val="18"/>
                  <w:lang w:val="en-GB"/>
                </w:rPr>
                <w:t>A statement expressing if significant features have or have not been detected in the course of a survey.</w:t>
              </w:r>
            </w:ins>
          </w:p>
        </w:tc>
        <w:tc>
          <w:tcPr>
            <w:tcW w:w="2161" w:type="dxa"/>
          </w:tcPr>
          <w:p w14:paraId="7493985A" w14:textId="0A2B96AF" w:rsidR="00E6791B" w:rsidRPr="00872C97" w:rsidRDefault="00872C97" w:rsidP="00872C97">
            <w:pPr>
              <w:spacing w:after="120"/>
              <w:rPr>
                <w:ins w:id="3074" w:author="Raphael Malyankar" w:date="2022-12-04T19:35:00Z"/>
                <w:sz w:val="18"/>
                <w:szCs w:val="18"/>
                <w:lang w:val="en-GB"/>
              </w:rPr>
            </w:pPr>
            <w:ins w:id="3075" w:author="Raphael Malyankar" w:date="2022-12-04T19:44:00Z">
              <w:r>
                <w:rPr>
                  <w:sz w:val="18"/>
                  <w:szCs w:val="18"/>
                  <w:lang w:val="en-GB"/>
                </w:rPr>
                <w:t>Integer</w:t>
              </w:r>
              <w:del w:id="3076" w:author="Haynes Haselmaier" w:date="2022-12-06T10:35:00Z">
                <w:r w:rsidDel="002A013B">
                  <w:rPr>
                    <w:sz w:val="18"/>
                    <w:szCs w:val="18"/>
                    <w:lang w:val="en-GB"/>
                  </w:rPr>
                  <w:delText>,</w:delText>
                </w:r>
              </w:del>
              <w:r>
                <w:rPr>
                  <w:sz w:val="18"/>
                  <w:szCs w:val="18"/>
                  <w:lang w:val="en-GB"/>
                </w:rPr>
                <w:t xml:space="preserve"> unsigned 8-bit</w:t>
              </w:r>
            </w:ins>
          </w:p>
        </w:tc>
        <w:tc>
          <w:tcPr>
            <w:tcW w:w="2164" w:type="dxa"/>
          </w:tcPr>
          <w:p w14:paraId="3B0186D2" w14:textId="77777777" w:rsidR="00E6791B" w:rsidRDefault="00872C97" w:rsidP="00872C97">
            <w:pPr>
              <w:spacing w:after="120"/>
              <w:rPr>
                <w:ins w:id="3077" w:author="Raphael Malyankar" w:date="2022-12-04T20:43:00Z"/>
                <w:sz w:val="18"/>
                <w:szCs w:val="18"/>
                <w:lang w:val="en-GB"/>
              </w:rPr>
            </w:pPr>
            <w:ins w:id="3078" w:author="Raphael Malyankar" w:date="2022-12-04T19:45:00Z">
              <w:r>
                <w:rPr>
                  <w:sz w:val="18"/>
                  <w:szCs w:val="18"/>
                  <w:lang w:val="en-GB"/>
                </w:rPr>
                <w:t xml:space="preserve">Boolean, </w:t>
              </w:r>
            </w:ins>
            <w:ins w:id="3079" w:author="Raphael Malyankar" w:date="2022-12-04T19:43:00Z">
              <w:r w:rsidRPr="00872C97">
                <w:rPr>
                  <w:sz w:val="18"/>
                  <w:szCs w:val="18"/>
                  <w:lang w:val="en-GB"/>
                </w:rPr>
                <w:t>Values: 1 (TRUE); 0 (FALSE)</w:t>
              </w:r>
            </w:ins>
          </w:p>
          <w:p w14:paraId="5D489DF8" w14:textId="38F176CF" w:rsidR="00D17877" w:rsidRPr="00872C97" w:rsidRDefault="00D17877" w:rsidP="00872C97">
            <w:pPr>
              <w:spacing w:after="120"/>
              <w:rPr>
                <w:ins w:id="3080" w:author="Raphael Malyankar" w:date="2022-12-04T19:35:00Z"/>
                <w:sz w:val="18"/>
                <w:szCs w:val="18"/>
                <w:lang w:val="en-GB"/>
              </w:rPr>
            </w:pPr>
            <w:ins w:id="3081" w:author="Raphael Malyankar" w:date="2022-12-04T20:44:00Z">
              <w:r>
                <w:rPr>
                  <w:sz w:val="18"/>
                  <w:szCs w:val="18"/>
                  <w:lang w:val="en-GB"/>
                </w:rPr>
                <w:t xml:space="preserve">See Note </w:t>
              </w:r>
            </w:ins>
            <w:ins w:id="3082" w:author="Raphael Malyankar" w:date="2022-12-04T20:45:00Z">
              <w:r>
                <w:rPr>
                  <w:sz w:val="18"/>
                  <w:szCs w:val="18"/>
                  <w:lang w:val="en-GB"/>
                </w:rPr>
                <w:t>2</w:t>
              </w:r>
            </w:ins>
            <w:ins w:id="3083" w:author="Raphael Malyankar" w:date="2022-12-04T20:44:00Z">
              <w:r>
                <w:rPr>
                  <w:sz w:val="18"/>
                  <w:szCs w:val="18"/>
                  <w:lang w:val="en-GB"/>
                </w:rPr>
                <w:t>.</w:t>
              </w:r>
            </w:ins>
          </w:p>
        </w:tc>
      </w:tr>
      <w:tr w:rsidR="00341D8F" w:rsidRPr="00872C97" w14:paraId="47FE2659" w14:textId="77777777" w:rsidTr="00872C97">
        <w:trPr>
          <w:cantSplit/>
          <w:ins w:id="3084" w:author="Raphael Malyankar" w:date="2022-12-04T19:35:00Z"/>
        </w:trPr>
        <w:tc>
          <w:tcPr>
            <w:tcW w:w="2584" w:type="dxa"/>
          </w:tcPr>
          <w:p w14:paraId="4DA36611" w14:textId="77777777" w:rsidR="00E6791B" w:rsidRDefault="00E6791B" w:rsidP="00872C97">
            <w:pPr>
              <w:spacing w:after="120"/>
              <w:rPr>
                <w:ins w:id="3085" w:author="Raphael Malyankar" w:date="2022-12-04T20:36:00Z"/>
                <w:sz w:val="18"/>
                <w:szCs w:val="18"/>
                <w:lang w:val="en-GB"/>
              </w:rPr>
            </w:pPr>
            <w:ins w:id="3086" w:author="Raphael Malyankar" w:date="2022-12-04T19:35:00Z">
              <w:r w:rsidRPr="00872C97">
                <w:rPr>
                  <w:sz w:val="18"/>
                  <w:szCs w:val="18"/>
                  <w:lang w:val="en-GB"/>
                </w:rPr>
                <w:t>featureSize</w:t>
              </w:r>
            </w:ins>
          </w:p>
          <w:p w14:paraId="66EAB0C9" w14:textId="6F98AFF9" w:rsidR="00D17877" w:rsidRPr="00872C97" w:rsidRDefault="00D17877" w:rsidP="00872C97">
            <w:pPr>
              <w:spacing w:after="120"/>
              <w:rPr>
                <w:ins w:id="3087" w:author="Raphael Malyankar" w:date="2022-12-04T19:35:00Z"/>
                <w:sz w:val="18"/>
                <w:szCs w:val="18"/>
                <w:lang w:val="en-GB"/>
              </w:rPr>
            </w:pPr>
            <w:ins w:id="3088" w:author="Raphael Malyankar" w:date="2022-12-04T20:36:00Z">
              <w:r>
                <w:rPr>
                  <w:sz w:val="18"/>
                  <w:szCs w:val="18"/>
                  <w:lang w:val="en-GB"/>
                </w:rPr>
                <w:t xml:space="preserve">S-101 </w:t>
              </w:r>
              <w:r w:rsidRPr="00D17877">
                <w:rPr>
                  <w:sz w:val="18"/>
                  <w:szCs w:val="18"/>
                  <w:lang w:val="en-GB"/>
                </w:rPr>
                <w:t>sizeOfFeaturesDetected</w:t>
              </w:r>
            </w:ins>
          </w:p>
        </w:tc>
        <w:tc>
          <w:tcPr>
            <w:tcW w:w="2187" w:type="dxa"/>
          </w:tcPr>
          <w:p w14:paraId="548CFFEF" w14:textId="667FD866" w:rsidR="00E6791B" w:rsidRPr="00872C97" w:rsidRDefault="00D17877" w:rsidP="00872C97">
            <w:pPr>
              <w:spacing w:after="120"/>
              <w:rPr>
                <w:ins w:id="3089" w:author="Raphael Malyankar" w:date="2022-12-04T19:35:00Z"/>
                <w:sz w:val="18"/>
                <w:szCs w:val="18"/>
                <w:lang w:val="en-GB"/>
              </w:rPr>
            </w:pPr>
            <w:ins w:id="3090" w:author="Raphael Malyankar" w:date="2022-12-04T20:36:00Z">
              <w:r w:rsidRPr="00D17877">
                <w:rPr>
                  <w:sz w:val="18"/>
                  <w:szCs w:val="18"/>
                  <w:lang w:val="en-GB"/>
                </w:rPr>
                <w:t>The size of detected bathymetric features in an area.</w:t>
              </w:r>
            </w:ins>
          </w:p>
        </w:tc>
        <w:tc>
          <w:tcPr>
            <w:tcW w:w="2161" w:type="dxa"/>
          </w:tcPr>
          <w:p w14:paraId="404369C3" w14:textId="66B60615" w:rsidR="00E6791B" w:rsidRPr="00872C97" w:rsidRDefault="00E6791B" w:rsidP="00872C97">
            <w:pPr>
              <w:spacing w:after="120"/>
              <w:rPr>
                <w:ins w:id="3091" w:author="Raphael Malyankar" w:date="2022-12-04T19:35:00Z"/>
                <w:sz w:val="18"/>
                <w:szCs w:val="18"/>
                <w:lang w:val="en-GB"/>
              </w:rPr>
            </w:pPr>
            <w:ins w:id="3092" w:author="Raphael Malyankar" w:date="2022-12-04T19:35:00Z">
              <w:r w:rsidRPr="00872C97">
                <w:rPr>
                  <w:sz w:val="18"/>
                  <w:szCs w:val="18"/>
                  <w:lang w:val="en-GB"/>
                </w:rPr>
                <w:t>Float</w:t>
              </w:r>
            </w:ins>
            <w:ins w:id="3093" w:author="Raphael Malyankar" w:date="2022-12-04T21:24:00Z">
              <w:del w:id="3094" w:author="Haynes Haselmaier" w:date="2022-12-06T10:35:00Z">
                <w:r w:rsidR="003F7D8F" w:rsidDel="002A013B">
                  <w:rPr>
                    <w:sz w:val="18"/>
                    <w:szCs w:val="18"/>
                    <w:lang w:val="en-GB"/>
                  </w:rPr>
                  <w:delText>,</w:delText>
                </w:r>
              </w:del>
              <w:r w:rsidR="003F7D8F">
                <w:rPr>
                  <w:sz w:val="18"/>
                  <w:szCs w:val="18"/>
                  <w:lang w:val="en-GB"/>
                </w:rPr>
                <w:t xml:space="preserve"> 32-bit</w:t>
              </w:r>
            </w:ins>
          </w:p>
        </w:tc>
        <w:tc>
          <w:tcPr>
            <w:tcW w:w="2164" w:type="dxa"/>
          </w:tcPr>
          <w:p w14:paraId="753D33EE" w14:textId="31E7F6FF" w:rsidR="00E6791B" w:rsidRPr="00872C97" w:rsidRDefault="00D17877" w:rsidP="00872C97">
            <w:pPr>
              <w:spacing w:after="120"/>
              <w:rPr>
                <w:ins w:id="3095" w:author="Raphael Malyankar" w:date="2022-12-04T19:35:00Z"/>
                <w:sz w:val="18"/>
                <w:szCs w:val="18"/>
                <w:lang w:val="en-GB"/>
              </w:rPr>
            </w:pPr>
            <w:ins w:id="3096" w:author="Raphael Malyankar" w:date="2022-12-04T20:46:00Z">
              <w:r>
                <w:rPr>
                  <w:sz w:val="18"/>
                  <w:szCs w:val="18"/>
                  <w:lang w:val="en-GB"/>
                </w:rPr>
                <w:t>See Note</w:t>
              </w:r>
            </w:ins>
            <w:ins w:id="3097" w:author="Raphael Malyankar" w:date="2022-12-04T22:00:00Z">
              <w:r w:rsidR="00B65336">
                <w:rPr>
                  <w:sz w:val="18"/>
                  <w:szCs w:val="18"/>
                  <w:lang w:val="en-GB"/>
                </w:rPr>
                <w:t>s</w:t>
              </w:r>
            </w:ins>
            <w:ins w:id="3098" w:author="Raphael Malyankar" w:date="2022-12-04T20:46:00Z">
              <w:r>
                <w:rPr>
                  <w:sz w:val="18"/>
                  <w:szCs w:val="18"/>
                  <w:lang w:val="en-GB"/>
                </w:rPr>
                <w:t xml:space="preserve"> 3</w:t>
              </w:r>
            </w:ins>
            <w:ins w:id="3099" w:author="Raphael Malyankar" w:date="2022-12-04T22:00:00Z">
              <w:r w:rsidR="00B65336">
                <w:rPr>
                  <w:sz w:val="18"/>
                  <w:szCs w:val="18"/>
                  <w:lang w:val="en-GB"/>
                </w:rPr>
                <w:t xml:space="preserve"> and 4</w:t>
              </w:r>
            </w:ins>
            <w:ins w:id="3100" w:author="Raphael Malyankar" w:date="2022-12-04T20:46:00Z">
              <w:r>
                <w:rPr>
                  <w:sz w:val="18"/>
                  <w:szCs w:val="18"/>
                  <w:lang w:val="en-GB"/>
                </w:rPr>
                <w:t>.</w:t>
              </w:r>
            </w:ins>
          </w:p>
        </w:tc>
      </w:tr>
      <w:tr w:rsidR="00341D8F" w:rsidRPr="00872C97" w14:paraId="43F0244C" w14:textId="77777777" w:rsidTr="00872C97">
        <w:trPr>
          <w:cantSplit/>
          <w:ins w:id="3101" w:author="Raphael Malyankar" w:date="2022-12-04T19:35:00Z"/>
        </w:trPr>
        <w:tc>
          <w:tcPr>
            <w:tcW w:w="2584" w:type="dxa"/>
          </w:tcPr>
          <w:p w14:paraId="7C120BF4" w14:textId="77777777" w:rsidR="00E6791B" w:rsidRPr="00872C97" w:rsidRDefault="00E6791B" w:rsidP="00872C97">
            <w:pPr>
              <w:spacing w:after="120"/>
              <w:rPr>
                <w:ins w:id="3102" w:author="Raphael Malyankar" w:date="2022-12-04T19:35:00Z"/>
                <w:sz w:val="18"/>
                <w:szCs w:val="18"/>
                <w:lang w:val="en-GB"/>
              </w:rPr>
            </w:pPr>
            <w:ins w:id="3103" w:author="Raphael Malyankar" w:date="2022-12-04T19:35:00Z">
              <w:r w:rsidRPr="00872C97">
                <w:rPr>
                  <w:sz w:val="18"/>
                  <w:szCs w:val="18"/>
                  <w:lang w:val="en-GB"/>
                </w:rPr>
                <w:t>featureSizeVar</w:t>
              </w:r>
            </w:ins>
          </w:p>
        </w:tc>
        <w:tc>
          <w:tcPr>
            <w:tcW w:w="2187" w:type="dxa"/>
          </w:tcPr>
          <w:p w14:paraId="5B6197DC" w14:textId="085BF35C" w:rsidR="00E6791B" w:rsidRPr="00872C97" w:rsidRDefault="005A4C9E" w:rsidP="00872C97">
            <w:pPr>
              <w:spacing w:after="120"/>
              <w:rPr>
                <w:ins w:id="3104" w:author="Raphael Malyankar" w:date="2022-12-04T19:35:00Z"/>
                <w:sz w:val="18"/>
                <w:szCs w:val="18"/>
                <w:lang w:val="en-GB"/>
              </w:rPr>
            </w:pPr>
            <w:ins w:id="3105" w:author="Raphael Malyankar" w:date="2022-12-04T20:21:00Z">
              <w:r>
                <w:rPr>
                  <w:sz w:val="18"/>
                  <w:szCs w:val="18"/>
                  <w:lang w:val="en-GB"/>
                </w:rPr>
                <w:t>P</w:t>
              </w:r>
              <w:r w:rsidRPr="005A4C9E">
                <w:rPr>
                  <w:sz w:val="18"/>
                  <w:szCs w:val="18"/>
                  <w:lang w:val="en-GB"/>
                </w:rPr>
                <w:t>ercentage of depth that a feature of such size could be detected</w:t>
              </w:r>
            </w:ins>
          </w:p>
        </w:tc>
        <w:tc>
          <w:tcPr>
            <w:tcW w:w="2161" w:type="dxa"/>
          </w:tcPr>
          <w:p w14:paraId="4A0BB574" w14:textId="42A5CF84" w:rsidR="00E6791B" w:rsidRPr="00872C97" w:rsidRDefault="00E6791B" w:rsidP="00872C97">
            <w:pPr>
              <w:spacing w:after="120"/>
              <w:rPr>
                <w:ins w:id="3106" w:author="Raphael Malyankar" w:date="2022-12-04T19:35:00Z"/>
                <w:sz w:val="18"/>
                <w:szCs w:val="18"/>
                <w:lang w:val="en-GB"/>
              </w:rPr>
            </w:pPr>
            <w:ins w:id="3107" w:author="Raphael Malyankar" w:date="2022-12-04T19:35:00Z">
              <w:r w:rsidRPr="00872C97">
                <w:rPr>
                  <w:sz w:val="18"/>
                  <w:szCs w:val="18"/>
                  <w:lang w:val="en-GB"/>
                </w:rPr>
                <w:t>Float</w:t>
              </w:r>
            </w:ins>
            <w:ins w:id="3108" w:author="Raphael Malyankar" w:date="2022-12-04T21:25:00Z">
              <w:del w:id="3109" w:author="Haynes Haselmaier" w:date="2022-12-06T10:35:00Z">
                <w:r w:rsidR="003F7D8F" w:rsidDel="002A013B">
                  <w:rPr>
                    <w:sz w:val="18"/>
                    <w:szCs w:val="18"/>
                    <w:lang w:val="en-GB"/>
                  </w:rPr>
                  <w:delText>,</w:delText>
                </w:r>
              </w:del>
              <w:r w:rsidR="003F7D8F">
                <w:rPr>
                  <w:sz w:val="18"/>
                  <w:szCs w:val="18"/>
                  <w:lang w:val="en-GB"/>
                </w:rPr>
                <w:t xml:space="preserve"> 32-bit</w:t>
              </w:r>
            </w:ins>
          </w:p>
        </w:tc>
        <w:tc>
          <w:tcPr>
            <w:tcW w:w="2164" w:type="dxa"/>
          </w:tcPr>
          <w:p w14:paraId="3886A9B2" w14:textId="77777777" w:rsidR="00E6791B" w:rsidRDefault="005A4C9E" w:rsidP="00872C97">
            <w:pPr>
              <w:spacing w:after="120"/>
              <w:rPr>
                <w:ins w:id="3110" w:author="Raphael Malyankar" w:date="2022-12-04T20:46:00Z"/>
                <w:sz w:val="18"/>
                <w:szCs w:val="18"/>
                <w:lang w:val="en-GB"/>
              </w:rPr>
            </w:pPr>
            <w:ins w:id="3111" w:author="Raphael Malyankar" w:date="2022-12-04T20:23:00Z">
              <w:r>
                <w:rPr>
                  <w:sz w:val="18"/>
                  <w:szCs w:val="18"/>
                  <w:lang w:val="en-GB"/>
                </w:rPr>
                <w:t>S</w:t>
              </w:r>
            </w:ins>
            <w:ins w:id="3112" w:author="Raphael Malyankar" w:date="2022-12-04T20:22:00Z">
              <w:r w:rsidRPr="005A4C9E">
                <w:rPr>
                  <w:sz w:val="18"/>
                  <w:szCs w:val="18"/>
                  <w:lang w:val="en-GB"/>
                </w:rPr>
                <w:t>et to zero if the feature size does not scale with depth</w:t>
              </w:r>
            </w:ins>
            <w:ins w:id="3113" w:author="Raphael Malyankar" w:date="2022-12-04T20:46:00Z">
              <w:r w:rsidR="00D17877">
                <w:rPr>
                  <w:sz w:val="18"/>
                  <w:szCs w:val="18"/>
                  <w:lang w:val="en-GB"/>
                </w:rPr>
                <w:t>.</w:t>
              </w:r>
            </w:ins>
          </w:p>
          <w:p w14:paraId="3E3CF783" w14:textId="4F2E2864" w:rsidR="00D17877" w:rsidRPr="00872C97" w:rsidRDefault="00D17877" w:rsidP="00872C97">
            <w:pPr>
              <w:spacing w:after="120"/>
              <w:rPr>
                <w:ins w:id="3114" w:author="Raphael Malyankar" w:date="2022-12-04T19:35:00Z"/>
                <w:sz w:val="18"/>
                <w:szCs w:val="18"/>
                <w:lang w:val="en-GB"/>
              </w:rPr>
            </w:pPr>
            <w:ins w:id="3115" w:author="Raphael Malyankar" w:date="2022-12-04T20:46:00Z">
              <w:r>
                <w:rPr>
                  <w:sz w:val="18"/>
                  <w:szCs w:val="18"/>
                  <w:lang w:val="en-GB"/>
                </w:rPr>
                <w:t>See Note</w:t>
              </w:r>
            </w:ins>
            <w:ins w:id="3116" w:author="Raphael Malyankar" w:date="2022-12-04T22:00:00Z">
              <w:r w:rsidR="00B65336">
                <w:rPr>
                  <w:sz w:val="18"/>
                  <w:szCs w:val="18"/>
                  <w:lang w:val="en-GB"/>
                </w:rPr>
                <w:t>s</w:t>
              </w:r>
            </w:ins>
            <w:ins w:id="3117" w:author="Raphael Malyankar" w:date="2022-12-04T20:46:00Z">
              <w:r>
                <w:rPr>
                  <w:sz w:val="18"/>
                  <w:szCs w:val="18"/>
                  <w:lang w:val="en-GB"/>
                </w:rPr>
                <w:t xml:space="preserve"> </w:t>
              </w:r>
            </w:ins>
            <w:ins w:id="3118" w:author="Raphael Malyankar" w:date="2022-12-04T22:00:00Z">
              <w:r w:rsidR="00B65336">
                <w:rPr>
                  <w:sz w:val="18"/>
                  <w:szCs w:val="18"/>
                  <w:lang w:val="en-GB"/>
                </w:rPr>
                <w:t>3</w:t>
              </w:r>
            </w:ins>
            <w:ins w:id="3119" w:author="Raphael Malyankar" w:date="2022-12-04T22:01:00Z">
              <w:r w:rsidR="00B65336">
                <w:rPr>
                  <w:sz w:val="18"/>
                  <w:szCs w:val="18"/>
                  <w:lang w:val="en-GB"/>
                </w:rPr>
                <w:t xml:space="preserve"> and </w:t>
              </w:r>
            </w:ins>
            <w:ins w:id="3120" w:author="Raphael Malyankar" w:date="2022-12-04T22:00:00Z">
              <w:r w:rsidR="00B65336">
                <w:rPr>
                  <w:sz w:val="18"/>
                  <w:szCs w:val="18"/>
                  <w:lang w:val="en-GB"/>
                </w:rPr>
                <w:t>4</w:t>
              </w:r>
            </w:ins>
            <w:ins w:id="3121" w:author="Raphael Malyankar" w:date="2022-12-04T20:46:00Z">
              <w:r>
                <w:rPr>
                  <w:sz w:val="18"/>
                  <w:szCs w:val="18"/>
                  <w:lang w:val="en-GB"/>
                </w:rPr>
                <w:t>.</w:t>
              </w:r>
            </w:ins>
          </w:p>
        </w:tc>
      </w:tr>
      <w:tr w:rsidR="00341D8F" w:rsidRPr="00872C97" w14:paraId="15164B60" w14:textId="77777777" w:rsidTr="00872C97">
        <w:trPr>
          <w:cantSplit/>
          <w:ins w:id="3122" w:author="Raphael Malyankar" w:date="2022-12-04T19:35:00Z"/>
        </w:trPr>
        <w:tc>
          <w:tcPr>
            <w:tcW w:w="2584" w:type="dxa"/>
          </w:tcPr>
          <w:p w14:paraId="13A452C5" w14:textId="77777777" w:rsidR="00E6791B" w:rsidRDefault="00E6791B" w:rsidP="00872C97">
            <w:pPr>
              <w:spacing w:after="120"/>
              <w:rPr>
                <w:ins w:id="3123" w:author="Raphael Malyankar" w:date="2022-12-04T20:47:00Z"/>
                <w:sz w:val="18"/>
                <w:szCs w:val="18"/>
                <w:lang w:val="en-GB"/>
              </w:rPr>
            </w:pPr>
            <w:ins w:id="3124" w:author="Raphael Malyankar" w:date="2022-12-04T19:35:00Z">
              <w:r w:rsidRPr="00872C97">
                <w:rPr>
                  <w:sz w:val="18"/>
                  <w:szCs w:val="18"/>
                  <w:lang w:val="en-GB"/>
                </w:rPr>
                <w:t>fullCoverage</w:t>
              </w:r>
            </w:ins>
          </w:p>
          <w:p w14:paraId="6EAD4AED" w14:textId="3479B801" w:rsidR="00D17877" w:rsidRPr="00872C97" w:rsidRDefault="00D17877" w:rsidP="00872C97">
            <w:pPr>
              <w:spacing w:after="120"/>
              <w:rPr>
                <w:ins w:id="3125" w:author="Raphael Malyankar" w:date="2022-12-04T19:35:00Z"/>
                <w:sz w:val="18"/>
                <w:szCs w:val="18"/>
                <w:lang w:val="en-GB"/>
              </w:rPr>
            </w:pPr>
            <w:ins w:id="3126" w:author="Raphael Malyankar" w:date="2022-12-04T20:47:00Z">
              <w:r>
                <w:rPr>
                  <w:sz w:val="18"/>
                  <w:szCs w:val="18"/>
                  <w:lang w:val="en-GB"/>
                </w:rPr>
                <w:t xml:space="preserve">S-101 </w:t>
              </w:r>
              <w:r w:rsidRPr="00D17877">
                <w:rPr>
                  <w:sz w:val="18"/>
                  <w:szCs w:val="18"/>
                  <w:lang w:val="en-GB"/>
                </w:rPr>
                <w:t>fullSeafloorCoverageAchieved</w:t>
              </w:r>
            </w:ins>
          </w:p>
        </w:tc>
        <w:tc>
          <w:tcPr>
            <w:tcW w:w="2187" w:type="dxa"/>
          </w:tcPr>
          <w:p w14:paraId="092065B4" w14:textId="3028F3D5" w:rsidR="00E6791B" w:rsidRPr="00872C97" w:rsidRDefault="00D17877" w:rsidP="00872C97">
            <w:pPr>
              <w:spacing w:after="120"/>
              <w:rPr>
                <w:ins w:id="3127" w:author="Raphael Malyankar" w:date="2022-12-04T19:35:00Z"/>
                <w:sz w:val="18"/>
                <w:szCs w:val="18"/>
                <w:lang w:val="en-GB"/>
              </w:rPr>
            </w:pPr>
            <w:ins w:id="3128" w:author="Raphael Malyankar" w:date="2022-12-04T20:47:00Z">
              <w:r w:rsidRPr="00D17877">
                <w:rPr>
                  <w:sz w:val="18"/>
                  <w:szCs w:val="18"/>
                  <w:lang w:val="en-GB"/>
                </w:rPr>
                <w:t>Expression stating if full seafloor coverage has been achieved in the area covered by hydrographic surveys.</w:t>
              </w:r>
            </w:ins>
          </w:p>
        </w:tc>
        <w:tc>
          <w:tcPr>
            <w:tcW w:w="2161" w:type="dxa"/>
          </w:tcPr>
          <w:p w14:paraId="3AEA6AC1" w14:textId="62900EFE" w:rsidR="00E6791B" w:rsidRPr="00872C97" w:rsidRDefault="00872C97" w:rsidP="00872C97">
            <w:pPr>
              <w:spacing w:after="120"/>
              <w:rPr>
                <w:ins w:id="3129" w:author="Raphael Malyankar" w:date="2022-12-04T19:35:00Z"/>
                <w:sz w:val="18"/>
                <w:szCs w:val="18"/>
                <w:lang w:val="en-GB"/>
              </w:rPr>
            </w:pPr>
            <w:ins w:id="3130" w:author="Raphael Malyankar" w:date="2022-12-04T19:44:00Z">
              <w:r>
                <w:rPr>
                  <w:sz w:val="18"/>
                  <w:szCs w:val="18"/>
                  <w:lang w:val="en-GB"/>
                </w:rPr>
                <w:t>Integer</w:t>
              </w:r>
              <w:del w:id="3131" w:author="Haynes Haselmaier" w:date="2022-12-06T10:35:00Z">
                <w:r w:rsidDel="002A013B">
                  <w:rPr>
                    <w:sz w:val="18"/>
                    <w:szCs w:val="18"/>
                    <w:lang w:val="en-GB"/>
                  </w:rPr>
                  <w:delText>,</w:delText>
                </w:r>
              </w:del>
              <w:r>
                <w:rPr>
                  <w:sz w:val="18"/>
                  <w:szCs w:val="18"/>
                  <w:lang w:val="en-GB"/>
                </w:rPr>
                <w:t xml:space="preserve"> unsigned 8-bit</w:t>
              </w:r>
            </w:ins>
          </w:p>
        </w:tc>
        <w:tc>
          <w:tcPr>
            <w:tcW w:w="2164" w:type="dxa"/>
          </w:tcPr>
          <w:p w14:paraId="79A7D4A0" w14:textId="77777777" w:rsidR="00E6791B" w:rsidRDefault="00872C97" w:rsidP="00872C97">
            <w:pPr>
              <w:spacing w:after="120"/>
              <w:rPr>
                <w:ins w:id="3132" w:author="Raphael Malyankar" w:date="2022-12-04T20:47:00Z"/>
                <w:sz w:val="18"/>
                <w:szCs w:val="18"/>
                <w:lang w:val="en-GB"/>
              </w:rPr>
            </w:pPr>
            <w:ins w:id="3133" w:author="Raphael Malyankar" w:date="2022-12-04T19:45:00Z">
              <w:r>
                <w:rPr>
                  <w:sz w:val="18"/>
                  <w:szCs w:val="18"/>
                  <w:lang w:val="en-GB"/>
                </w:rPr>
                <w:t xml:space="preserve">Boolean, </w:t>
              </w:r>
            </w:ins>
            <w:ins w:id="3134" w:author="Raphael Malyankar" w:date="2022-12-04T19:43:00Z">
              <w:r w:rsidRPr="00872C97">
                <w:rPr>
                  <w:sz w:val="18"/>
                  <w:szCs w:val="18"/>
                  <w:lang w:val="en-GB"/>
                </w:rPr>
                <w:t>Values: 1 (TRUE); 0 (FALSE)</w:t>
              </w:r>
            </w:ins>
          </w:p>
          <w:p w14:paraId="4E0E4913" w14:textId="2518C492" w:rsidR="00D17877" w:rsidRPr="00872C97" w:rsidRDefault="00D17877" w:rsidP="00872C97">
            <w:pPr>
              <w:spacing w:after="120"/>
              <w:rPr>
                <w:ins w:id="3135" w:author="Raphael Malyankar" w:date="2022-12-04T19:35:00Z"/>
                <w:sz w:val="18"/>
                <w:szCs w:val="18"/>
                <w:lang w:val="en-GB"/>
              </w:rPr>
            </w:pPr>
            <w:ins w:id="3136" w:author="Raphael Malyankar" w:date="2022-12-04T20:47:00Z">
              <w:r>
                <w:rPr>
                  <w:sz w:val="18"/>
                  <w:szCs w:val="18"/>
                  <w:lang w:val="en-GB"/>
                </w:rPr>
                <w:t>See</w:t>
              </w:r>
            </w:ins>
            <w:ins w:id="3137" w:author="Raphael Malyankar" w:date="2022-12-04T20:48:00Z">
              <w:r>
                <w:rPr>
                  <w:sz w:val="18"/>
                  <w:szCs w:val="18"/>
                  <w:lang w:val="en-GB"/>
                </w:rPr>
                <w:t xml:space="preserve"> Note </w:t>
              </w:r>
            </w:ins>
            <w:ins w:id="3138" w:author="Raphael Malyankar" w:date="2022-12-04T22:00:00Z">
              <w:r w:rsidR="00B65336">
                <w:rPr>
                  <w:sz w:val="18"/>
                  <w:szCs w:val="18"/>
                  <w:lang w:val="en-GB"/>
                </w:rPr>
                <w:t>5</w:t>
              </w:r>
            </w:ins>
            <w:ins w:id="3139" w:author="Raphael Malyankar" w:date="2022-12-04T20:48:00Z">
              <w:r>
                <w:rPr>
                  <w:sz w:val="18"/>
                  <w:szCs w:val="18"/>
                  <w:lang w:val="en-GB"/>
                </w:rPr>
                <w:t>.</w:t>
              </w:r>
            </w:ins>
          </w:p>
        </w:tc>
      </w:tr>
      <w:tr w:rsidR="00341D8F" w:rsidRPr="00872C97" w14:paraId="6DAF5121" w14:textId="77777777" w:rsidTr="00872C97">
        <w:trPr>
          <w:cantSplit/>
          <w:ins w:id="3140" w:author="Raphael Malyankar" w:date="2022-12-04T19:35:00Z"/>
        </w:trPr>
        <w:tc>
          <w:tcPr>
            <w:tcW w:w="2584" w:type="dxa"/>
          </w:tcPr>
          <w:p w14:paraId="135663D1" w14:textId="77777777" w:rsidR="00E6791B" w:rsidRPr="00872C97" w:rsidRDefault="00E6791B" w:rsidP="00872C97">
            <w:pPr>
              <w:spacing w:after="120"/>
              <w:rPr>
                <w:ins w:id="3141" w:author="Raphael Malyankar" w:date="2022-12-04T19:35:00Z"/>
                <w:sz w:val="18"/>
                <w:szCs w:val="18"/>
                <w:lang w:val="en-GB"/>
              </w:rPr>
            </w:pPr>
            <w:ins w:id="3142" w:author="Raphael Malyankar" w:date="2022-12-04T19:35:00Z">
              <w:r w:rsidRPr="00872C97">
                <w:rPr>
                  <w:sz w:val="18"/>
                  <w:szCs w:val="18"/>
                  <w:lang w:val="en-GB"/>
                </w:rPr>
                <w:t>bathyCoverage</w:t>
              </w:r>
            </w:ins>
          </w:p>
        </w:tc>
        <w:tc>
          <w:tcPr>
            <w:tcW w:w="2187" w:type="dxa"/>
          </w:tcPr>
          <w:p w14:paraId="743FF668" w14:textId="74A49141" w:rsidR="00E6791B" w:rsidRPr="00872C97" w:rsidRDefault="007974F3" w:rsidP="00872C97">
            <w:pPr>
              <w:spacing w:after="120"/>
              <w:rPr>
                <w:ins w:id="3143" w:author="Raphael Malyankar" w:date="2022-12-04T19:35:00Z"/>
                <w:sz w:val="18"/>
                <w:szCs w:val="18"/>
                <w:lang w:val="en-GB"/>
              </w:rPr>
            </w:pPr>
            <w:ins w:id="3144" w:author="Raphael Malyankar" w:date="2022-12-04T20:49:00Z">
              <w:r>
                <w:rPr>
                  <w:sz w:val="18"/>
                  <w:szCs w:val="18"/>
                  <w:lang w:val="en-GB"/>
                </w:rPr>
                <w:t>Flag for nodes populated by interpolation.</w:t>
              </w:r>
            </w:ins>
          </w:p>
        </w:tc>
        <w:tc>
          <w:tcPr>
            <w:tcW w:w="2161" w:type="dxa"/>
          </w:tcPr>
          <w:p w14:paraId="54DCD76F" w14:textId="7D7A29E3" w:rsidR="00E6791B" w:rsidRPr="00872C97" w:rsidRDefault="00872C97" w:rsidP="00872C97">
            <w:pPr>
              <w:spacing w:after="120"/>
              <w:rPr>
                <w:ins w:id="3145" w:author="Raphael Malyankar" w:date="2022-12-04T19:35:00Z"/>
                <w:sz w:val="18"/>
                <w:szCs w:val="18"/>
                <w:lang w:val="en-GB"/>
              </w:rPr>
            </w:pPr>
            <w:ins w:id="3146" w:author="Raphael Malyankar" w:date="2022-12-04T19:44:00Z">
              <w:r>
                <w:rPr>
                  <w:sz w:val="18"/>
                  <w:szCs w:val="18"/>
                  <w:lang w:val="en-GB"/>
                </w:rPr>
                <w:t>Integer</w:t>
              </w:r>
              <w:del w:id="3147" w:author="Haynes Haselmaier" w:date="2022-12-06T10:35:00Z">
                <w:r w:rsidDel="002A013B">
                  <w:rPr>
                    <w:sz w:val="18"/>
                    <w:szCs w:val="18"/>
                    <w:lang w:val="en-GB"/>
                  </w:rPr>
                  <w:delText>,</w:delText>
                </w:r>
              </w:del>
              <w:r>
                <w:rPr>
                  <w:sz w:val="18"/>
                  <w:szCs w:val="18"/>
                  <w:lang w:val="en-GB"/>
                </w:rPr>
                <w:t xml:space="preserve"> unsigned 8-bit</w:t>
              </w:r>
            </w:ins>
          </w:p>
        </w:tc>
        <w:tc>
          <w:tcPr>
            <w:tcW w:w="2164" w:type="dxa"/>
          </w:tcPr>
          <w:p w14:paraId="2ABA73AA" w14:textId="77777777" w:rsidR="00E6791B" w:rsidRDefault="00872C97" w:rsidP="00872C97">
            <w:pPr>
              <w:spacing w:after="120"/>
              <w:rPr>
                <w:ins w:id="3148" w:author="Raphael Malyankar" w:date="2022-12-04T21:00:00Z"/>
                <w:sz w:val="18"/>
                <w:szCs w:val="18"/>
                <w:lang w:val="en-GB"/>
              </w:rPr>
            </w:pPr>
            <w:ins w:id="3149" w:author="Raphael Malyankar" w:date="2022-12-04T19:45:00Z">
              <w:r>
                <w:rPr>
                  <w:sz w:val="18"/>
                  <w:szCs w:val="18"/>
                  <w:lang w:val="en-GB"/>
                </w:rPr>
                <w:t xml:space="preserve">Boolean, </w:t>
              </w:r>
            </w:ins>
            <w:ins w:id="3150" w:author="Raphael Malyankar" w:date="2022-12-04T19:43:00Z">
              <w:r w:rsidRPr="00872C97">
                <w:rPr>
                  <w:sz w:val="18"/>
                  <w:szCs w:val="18"/>
                  <w:lang w:val="en-GB"/>
                </w:rPr>
                <w:t>Values: 1 (TRUE); 0 (FALSE)</w:t>
              </w:r>
            </w:ins>
          </w:p>
          <w:p w14:paraId="3741ADA5" w14:textId="280C99E8" w:rsidR="0033345A" w:rsidRPr="00872C97" w:rsidRDefault="0033345A" w:rsidP="00872C97">
            <w:pPr>
              <w:spacing w:after="120"/>
              <w:rPr>
                <w:ins w:id="3151" w:author="Raphael Malyankar" w:date="2022-12-04T19:35:00Z"/>
                <w:sz w:val="18"/>
                <w:szCs w:val="18"/>
                <w:lang w:val="en-GB"/>
              </w:rPr>
            </w:pPr>
            <w:ins w:id="3152" w:author="Raphael Malyankar" w:date="2022-12-04T21:00:00Z">
              <w:r>
                <w:rPr>
                  <w:sz w:val="18"/>
                  <w:szCs w:val="18"/>
                  <w:lang w:val="en-GB"/>
                </w:rPr>
                <w:t xml:space="preserve">See Note </w:t>
              </w:r>
            </w:ins>
            <w:ins w:id="3153" w:author="Raphael Malyankar" w:date="2022-12-04T22:00:00Z">
              <w:r w:rsidR="00B65336">
                <w:rPr>
                  <w:sz w:val="18"/>
                  <w:szCs w:val="18"/>
                  <w:lang w:val="en-GB"/>
                </w:rPr>
                <w:t>6</w:t>
              </w:r>
            </w:ins>
            <w:ins w:id="3154" w:author="Raphael Malyankar" w:date="2022-12-04T21:00:00Z">
              <w:r>
                <w:rPr>
                  <w:sz w:val="18"/>
                  <w:szCs w:val="18"/>
                  <w:lang w:val="en-GB"/>
                </w:rPr>
                <w:t>.</w:t>
              </w:r>
            </w:ins>
          </w:p>
        </w:tc>
      </w:tr>
      <w:tr w:rsidR="00341D8F" w:rsidRPr="00872C97" w14:paraId="0AC2D3C8" w14:textId="77777777" w:rsidTr="00872C97">
        <w:trPr>
          <w:cantSplit/>
          <w:ins w:id="3155" w:author="Raphael Malyankar" w:date="2022-12-04T19:35:00Z"/>
        </w:trPr>
        <w:tc>
          <w:tcPr>
            <w:tcW w:w="2584" w:type="dxa"/>
          </w:tcPr>
          <w:p w14:paraId="7E93FE78" w14:textId="77777777" w:rsidR="00E6791B" w:rsidRDefault="00E6791B" w:rsidP="00872C97">
            <w:pPr>
              <w:spacing w:after="120"/>
              <w:rPr>
                <w:ins w:id="3156" w:author="Raphael Malyankar" w:date="2022-12-04T21:27:00Z"/>
                <w:sz w:val="18"/>
                <w:szCs w:val="18"/>
                <w:lang w:val="en-GB"/>
              </w:rPr>
            </w:pPr>
            <w:ins w:id="3157" w:author="Raphael Malyankar" w:date="2022-12-04T19:35:00Z">
              <w:r w:rsidRPr="00872C97">
                <w:rPr>
                  <w:sz w:val="18"/>
                  <w:szCs w:val="18"/>
                  <w:lang w:val="en-GB"/>
                </w:rPr>
                <w:t>horizontalUncertaintyFixed</w:t>
              </w:r>
            </w:ins>
          </w:p>
          <w:p w14:paraId="79C8560C" w14:textId="01DBD8A5" w:rsidR="00341D8F" w:rsidRPr="00872C97" w:rsidRDefault="00341D8F" w:rsidP="00872C97">
            <w:pPr>
              <w:spacing w:after="120"/>
              <w:rPr>
                <w:ins w:id="3158" w:author="Raphael Malyankar" w:date="2022-12-04T19:35:00Z"/>
                <w:sz w:val="18"/>
                <w:szCs w:val="18"/>
                <w:lang w:val="en-GB"/>
              </w:rPr>
            </w:pPr>
            <w:ins w:id="3159" w:author="Raphael Malyankar" w:date="2022-12-04T21:27:00Z">
              <w:r>
                <w:rPr>
                  <w:sz w:val="18"/>
                  <w:szCs w:val="18"/>
                  <w:lang w:val="en-GB"/>
                </w:rPr>
                <w:t>S-101 uncertaintyFixed</w:t>
              </w:r>
            </w:ins>
          </w:p>
        </w:tc>
        <w:tc>
          <w:tcPr>
            <w:tcW w:w="2187" w:type="dxa"/>
          </w:tcPr>
          <w:p w14:paraId="1599FC54" w14:textId="524BAA02" w:rsidR="00E6791B" w:rsidRPr="00872C97" w:rsidRDefault="00341D8F" w:rsidP="00872C97">
            <w:pPr>
              <w:spacing w:after="120"/>
              <w:rPr>
                <w:ins w:id="3160" w:author="Raphael Malyankar" w:date="2022-12-04T19:35:00Z"/>
                <w:sz w:val="18"/>
                <w:szCs w:val="18"/>
                <w:lang w:val="en-GB"/>
              </w:rPr>
            </w:pPr>
            <w:ins w:id="3161" w:author="Raphael Malyankar" w:date="2022-12-04T21:29:00Z">
              <w:r w:rsidRPr="00341D8F">
                <w:rPr>
                  <w:sz w:val="18"/>
                  <w:szCs w:val="18"/>
                  <w:lang w:val="en-GB"/>
                </w:rPr>
                <w:t xml:space="preserve">The best estimate of the fixed horizontal </w:t>
              </w:r>
              <w:r w:rsidRPr="00341D8F">
                <w:rPr>
                  <w:strike/>
                  <w:sz w:val="18"/>
                  <w:szCs w:val="18"/>
                  <w:lang w:val="en-GB"/>
                  <w:rPrChange w:id="3162" w:author="Raphael Malyankar" w:date="2022-12-04T21:29:00Z">
                    <w:rPr>
                      <w:sz w:val="18"/>
                      <w:szCs w:val="18"/>
                      <w:lang w:val="en-GB"/>
                    </w:rPr>
                  </w:rPrChange>
                </w:rPr>
                <w:t>or vertical</w:t>
              </w:r>
              <w:r w:rsidRPr="00341D8F">
                <w:rPr>
                  <w:sz w:val="18"/>
                  <w:szCs w:val="18"/>
                  <w:lang w:val="en-GB"/>
                </w:rPr>
                <w:t xml:space="preserve"> accuracy component for positions</w:t>
              </w:r>
              <w:r w:rsidRPr="00341D8F">
                <w:rPr>
                  <w:strike/>
                  <w:sz w:val="18"/>
                  <w:szCs w:val="18"/>
                  <w:lang w:val="en-GB"/>
                  <w:rPrChange w:id="3163" w:author="Raphael Malyankar" w:date="2022-12-04T21:29:00Z">
                    <w:rPr>
                      <w:sz w:val="18"/>
                      <w:szCs w:val="18"/>
                      <w:lang w:val="en-GB"/>
                    </w:rPr>
                  </w:rPrChange>
                </w:rPr>
                <w:t>, depths, heights, vertical distances and vertical clearances</w:t>
              </w:r>
              <w:r w:rsidRPr="00341D8F">
                <w:rPr>
                  <w:sz w:val="18"/>
                  <w:szCs w:val="18"/>
                  <w:lang w:val="en-GB"/>
                </w:rPr>
                <w:t>.</w:t>
              </w:r>
            </w:ins>
          </w:p>
        </w:tc>
        <w:tc>
          <w:tcPr>
            <w:tcW w:w="2161" w:type="dxa"/>
          </w:tcPr>
          <w:p w14:paraId="4F71E0A1" w14:textId="07C6F6E4" w:rsidR="00E6791B" w:rsidRPr="00872C97" w:rsidRDefault="00E6791B" w:rsidP="00872C97">
            <w:pPr>
              <w:spacing w:after="120"/>
              <w:rPr>
                <w:ins w:id="3164" w:author="Raphael Malyankar" w:date="2022-12-04T19:35:00Z"/>
                <w:sz w:val="18"/>
                <w:szCs w:val="18"/>
                <w:lang w:val="en-GB"/>
              </w:rPr>
            </w:pPr>
            <w:ins w:id="3165" w:author="Raphael Malyankar" w:date="2022-12-04T19:35:00Z">
              <w:r w:rsidRPr="00872C97">
                <w:rPr>
                  <w:sz w:val="18"/>
                  <w:szCs w:val="18"/>
                  <w:lang w:val="en-GB"/>
                </w:rPr>
                <w:t>Float</w:t>
              </w:r>
            </w:ins>
            <w:ins w:id="3166" w:author="Raphael Malyankar" w:date="2022-12-04T21:25:00Z">
              <w:del w:id="3167" w:author="Haynes Haselmaier" w:date="2022-12-06T10:35:00Z">
                <w:r w:rsidR="003F7D8F" w:rsidDel="002A013B">
                  <w:rPr>
                    <w:sz w:val="18"/>
                    <w:szCs w:val="18"/>
                    <w:lang w:val="en-GB"/>
                  </w:rPr>
                  <w:delText>,</w:delText>
                </w:r>
              </w:del>
              <w:r w:rsidR="003F7D8F">
                <w:rPr>
                  <w:sz w:val="18"/>
                  <w:szCs w:val="18"/>
                  <w:lang w:val="en-GB"/>
                </w:rPr>
                <w:t xml:space="preserve"> 32-bit</w:t>
              </w:r>
            </w:ins>
          </w:p>
        </w:tc>
        <w:tc>
          <w:tcPr>
            <w:tcW w:w="2164" w:type="dxa"/>
          </w:tcPr>
          <w:p w14:paraId="5EC37094" w14:textId="1BDC1D0E" w:rsidR="00E6791B" w:rsidRPr="00872C97" w:rsidRDefault="00341D8F" w:rsidP="00872C97">
            <w:pPr>
              <w:spacing w:after="120"/>
              <w:rPr>
                <w:ins w:id="3168" w:author="Raphael Malyankar" w:date="2022-12-04T19:35:00Z"/>
                <w:sz w:val="18"/>
                <w:szCs w:val="18"/>
                <w:lang w:val="en-GB"/>
              </w:rPr>
            </w:pPr>
            <w:ins w:id="3169" w:author="Raphael Malyankar" w:date="2022-12-04T21:30:00Z">
              <w:r>
                <w:rPr>
                  <w:sz w:val="18"/>
                  <w:szCs w:val="18"/>
                  <w:lang w:val="en-GB"/>
                </w:rPr>
                <w:t>Specialized from uncertaintyFixed</w:t>
              </w:r>
            </w:ins>
            <w:ins w:id="3170" w:author="Raphael Malyankar" w:date="2022-12-04T21:32:00Z">
              <w:r>
                <w:rPr>
                  <w:sz w:val="18"/>
                  <w:szCs w:val="18"/>
                  <w:lang w:val="en-GB"/>
                </w:rPr>
                <w:t xml:space="preserve"> in GI Registry</w:t>
              </w:r>
            </w:ins>
          </w:p>
        </w:tc>
      </w:tr>
      <w:tr w:rsidR="00341D8F" w:rsidRPr="00872C97" w14:paraId="3D487237" w14:textId="77777777" w:rsidTr="00872C97">
        <w:trPr>
          <w:cantSplit/>
          <w:ins w:id="3171" w:author="Raphael Malyankar" w:date="2022-12-04T19:35:00Z"/>
        </w:trPr>
        <w:tc>
          <w:tcPr>
            <w:tcW w:w="2584" w:type="dxa"/>
          </w:tcPr>
          <w:p w14:paraId="0D7BBA42" w14:textId="77777777" w:rsidR="00E6791B" w:rsidRDefault="00E6791B" w:rsidP="00872C97">
            <w:pPr>
              <w:spacing w:after="120"/>
              <w:rPr>
                <w:ins w:id="3172" w:author="Raphael Malyankar" w:date="2022-12-04T21:30:00Z"/>
                <w:sz w:val="18"/>
                <w:szCs w:val="18"/>
                <w:lang w:val="en-GB"/>
              </w:rPr>
            </w:pPr>
            <w:ins w:id="3173" w:author="Raphael Malyankar" w:date="2022-12-04T19:35:00Z">
              <w:r w:rsidRPr="00872C97">
                <w:rPr>
                  <w:sz w:val="18"/>
                  <w:szCs w:val="18"/>
                  <w:lang w:val="en-GB"/>
                </w:rPr>
                <w:t>horizontalUncertaintyVar</w:t>
              </w:r>
            </w:ins>
          </w:p>
          <w:p w14:paraId="6F43565A" w14:textId="4C219C2C" w:rsidR="00341D8F" w:rsidRPr="00872C97" w:rsidRDefault="00341D8F" w:rsidP="00872C97">
            <w:pPr>
              <w:spacing w:after="120"/>
              <w:rPr>
                <w:ins w:id="3174" w:author="Raphael Malyankar" w:date="2022-12-04T19:35:00Z"/>
                <w:sz w:val="18"/>
                <w:szCs w:val="18"/>
                <w:lang w:val="en-GB"/>
              </w:rPr>
            </w:pPr>
            <w:ins w:id="3175" w:author="Raphael Malyankar" w:date="2022-12-04T21:30:00Z">
              <w:r>
                <w:rPr>
                  <w:sz w:val="18"/>
                  <w:szCs w:val="18"/>
                  <w:lang w:val="en-GB"/>
                </w:rPr>
                <w:t xml:space="preserve">S-101 </w:t>
              </w:r>
              <w:r w:rsidRPr="00341D8F">
                <w:rPr>
                  <w:sz w:val="18"/>
                  <w:szCs w:val="18"/>
                  <w:lang w:val="en-GB"/>
                </w:rPr>
                <w:t>uncertaintyVariableFactor</w:t>
              </w:r>
            </w:ins>
          </w:p>
        </w:tc>
        <w:tc>
          <w:tcPr>
            <w:tcW w:w="2187" w:type="dxa"/>
          </w:tcPr>
          <w:p w14:paraId="0554AB77" w14:textId="133FC36C" w:rsidR="00E6791B" w:rsidRPr="00872C97" w:rsidRDefault="00341D8F" w:rsidP="00872C97">
            <w:pPr>
              <w:spacing w:after="120"/>
              <w:rPr>
                <w:ins w:id="3176" w:author="Raphael Malyankar" w:date="2022-12-04T19:35:00Z"/>
                <w:sz w:val="18"/>
                <w:szCs w:val="18"/>
                <w:lang w:val="en-GB"/>
              </w:rPr>
            </w:pPr>
            <w:ins w:id="3177" w:author="Raphael Malyankar" w:date="2022-12-04T21:31:00Z">
              <w:r w:rsidRPr="00341D8F">
                <w:rPr>
                  <w:sz w:val="18"/>
                  <w:szCs w:val="18"/>
                  <w:lang w:val="en-GB"/>
                </w:rPr>
                <w:t xml:space="preserve">The factor to be applied to the variable component of an uncertainty equation so as to provide the best estimate of the variable horizontal </w:t>
              </w:r>
              <w:r w:rsidRPr="00341D8F">
                <w:rPr>
                  <w:strike/>
                  <w:sz w:val="18"/>
                  <w:szCs w:val="18"/>
                  <w:lang w:val="en-GB"/>
                  <w:rPrChange w:id="3178" w:author="Raphael Malyankar" w:date="2022-12-04T21:31:00Z">
                    <w:rPr>
                      <w:sz w:val="18"/>
                      <w:szCs w:val="18"/>
                      <w:lang w:val="en-GB"/>
                    </w:rPr>
                  </w:rPrChange>
                </w:rPr>
                <w:t>or vertical</w:t>
              </w:r>
              <w:r w:rsidRPr="00341D8F">
                <w:rPr>
                  <w:sz w:val="18"/>
                  <w:szCs w:val="18"/>
                  <w:lang w:val="en-GB"/>
                </w:rPr>
                <w:t xml:space="preserve"> accuracy component for positions</w:t>
              </w:r>
              <w:r w:rsidRPr="00341D8F">
                <w:rPr>
                  <w:strike/>
                  <w:sz w:val="18"/>
                  <w:szCs w:val="18"/>
                  <w:lang w:val="en-GB"/>
                  <w:rPrChange w:id="3179" w:author="Raphael Malyankar" w:date="2022-12-04T21:31:00Z">
                    <w:rPr>
                      <w:sz w:val="18"/>
                      <w:szCs w:val="18"/>
                      <w:lang w:val="en-GB"/>
                    </w:rPr>
                  </w:rPrChange>
                </w:rPr>
                <w:t>, depths, heights, vertical distances and vertical clearances</w:t>
              </w:r>
              <w:r w:rsidRPr="00341D8F">
                <w:rPr>
                  <w:sz w:val="18"/>
                  <w:szCs w:val="18"/>
                  <w:lang w:val="en-GB"/>
                </w:rPr>
                <w:t>.</w:t>
              </w:r>
            </w:ins>
          </w:p>
        </w:tc>
        <w:tc>
          <w:tcPr>
            <w:tcW w:w="2161" w:type="dxa"/>
          </w:tcPr>
          <w:p w14:paraId="1C42B5F2" w14:textId="05C75D56" w:rsidR="00E6791B" w:rsidRPr="00872C97" w:rsidRDefault="00E6791B" w:rsidP="00872C97">
            <w:pPr>
              <w:spacing w:after="120"/>
              <w:rPr>
                <w:ins w:id="3180" w:author="Raphael Malyankar" w:date="2022-12-04T19:35:00Z"/>
                <w:sz w:val="18"/>
                <w:szCs w:val="18"/>
                <w:lang w:val="en-GB"/>
              </w:rPr>
            </w:pPr>
            <w:ins w:id="3181" w:author="Raphael Malyankar" w:date="2022-12-04T19:35:00Z">
              <w:r w:rsidRPr="00872C97">
                <w:rPr>
                  <w:sz w:val="18"/>
                  <w:szCs w:val="18"/>
                  <w:lang w:val="en-GB"/>
                </w:rPr>
                <w:t>Float</w:t>
              </w:r>
            </w:ins>
            <w:ins w:id="3182" w:author="Raphael Malyankar" w:date="2022-12-04T21:25:00Z">
              <w:del w:id="3183" w:author="Haynes Haselmaier" w:date="2022-12-06T10:36:00Z">
                <w:r w:rsidR="003F7D8F" w:rsidDel="002A013B">
                  <w:rPr>
                    <w:sz w:val="18"/>
                    <w:szCs w:val="18"/>
                    <w:lang w:val="en-GB"/>
                  </w:rPr>
                  <w:delText>,</w:delText>
                </w:r>
              </w:del>
              <w:r w:rsidR="003F7D8F">
                <w:rPr>
                  <w:sz w:val="18"/>
                  <w:szCs w:val="18"/>
                  <w:lang w:val="en-GB"/>
                </w:rPr>
                <w:t xml:space="preserve"> 32-bit</w:t>
              </w:r>
            </w:ins>
          </w:p>
        </w:tc>
        <w:tc>
          <w:tcPr>
            <w:tcW w:w="2164" w:type="dxa"/>
          </w:tcPr>
          <w:p w14:paraId="464AC3DB" w14:textId="4DA49867" w:rsidR="00E6791B" w:rsidRPr="00872C97" w:rsidRDefault="00341D8F" w:rsidP="00872C97">
            <w:pPr>
              <w:spacing w:after="120"/>
              <w:rPr>
                <w:ins w:id="3184" w:author="Raphael Malyankar" w:date="2022-12-04T19:35:00Z"/>
                <w:sz w:val="18"/>
                <w:szCs w:val="18"/>
                <w:lang w:val="en-GB"/>
              </w:rPr>
            </w:pPr>
            <w:ins w:id="3185" w:author="Raphael Malyankar" w:date="2022-12-04T21:32:00Z">
              <w:r>
                <w:rPr>
                  <w:sz w:val="18"/>
                  <w:szCs w:val="18"/>
                  <w:lang w:val="en-GB"/>
                </w:rPr>
                <w:t>Specialized from uncertainty</w:t>
              </w:r>
            </w:ins>
            <w:ins w:id="3186" w:author="Raphael Malyankar" w:date="2022-12-04T21:33:00Z">
              <w:r>
                <w:rPr>
                  <w:sz w:val="18"/>
                  <w:szCs w:val="18"/>
                  <w:lang w:val="en-GB"/>
                </w:rPr>
                <w:t>Variable‌Factor</w:t>
              </w:r>
            </w:ins>
            <w:ins w:id="3187" w:author="Raphael Malyankar" w:date="2022-12-04T21:32:00Z">
              <w:r>
                <w:rPr>
                  <w:sz w:val="18"/>
                  <w:szCs w:val="18"/>
                  <w:lang w:val="en-GB"/>
                </w:rPr>
                <w:t xml:space="preserve"> in GI Registry</w:t>
              </w:r>
            </w:ins>
          </w:p>
        </w:tc>
      </w:tr>
      <w:tr w:rsidR="00341D8F" w:rsidRPr="00872C97" w14:paraId="4A4B21A5" w14:textId="77777777" w:rsidTr="00872C97">
        <w:trPr>
          <w:cantSplit/>
          <w:ins w:id="3188" w:author="Raphael Malyankar" w:date="2022-12-04T19:35:00Z"/>
        </w:trPr>
        <w:tc>
          <w:tcPr>
            <w:tcW w:w="2584" w:type="dxa"/>
          </w:tcPr>
          <w:p w14:paraId="7F5EC61D" w14:textId="77777777" w:rsidR="00E6791B" w:rsidRDefault="00E6791B" w:rsidP="00872C97">
            <w:pPr>
              <w:spacing w:after="120"/>
              <w:rPr>
                <w:ins w:id="3189" w:author="Raphael Malyankar" w:date="2022-12-04T21:08:00Z"/>
                <w:sz w:val="18"/>
                <w:szCs w:val="18"/>
                <w:lang w:val="en-GB"/>
              </w:rPr>
            </w:pPr>
            <w:ins w:id="3190" w:author="Raphael Malyankar" w:date="2022-12-04T19:35:00Z">
              <w:r w:rsidRPr="00872C97">
                <w:rPr>
                  <w:sz w:val="18"/>
                  <w:szCs w:val="18"/>
                  <w:lang w:val="en-GB"/>
                </w:rPr>
                <w:t>surveyDateStart</w:t>
              </w:r>
            </w:ins>
          </w:p>
          <w:p w14:paraId="1F5270AA" w14:textId="50DCE6D2" w:rsidR="00EA7A12" w:rsidRPr="00872C97" w:rsidRDefault="00EA7A12" w:rsidP="00872C97">
            <w:pPr>
              <w:spacing w:after="120"/>
              <w:rPr>
                <w:ins w:id="3191" w:author="Raphael Malyankar" w:date="2022-12-04T19:35:00Z"/>
                <w:sz w:val="18"/>
                <w:szCs w:val="18"/>
                <w:lang w:val="en-GB"/>
              </w:rPr>
            </w:pPr>
            <w:ins w:id="3192" w:author="Raphael Malyankar" w:date="2022-12-04T21:08:00Z">
              <w:r>
                <w:rPr>
                  <w:sz w:val="18"/>
                  <w:szCs w:val="18"/>
                  <w:lang w:val="en-GB"/>
                </w:rPr>
                <w:t xml:space="preserve">S-101 </w:t>
              </w:r>
            </w:ins>
            <w:ins w:id="3193" w:author="Raphael Malyankar" w:date="2022-12-04T21:09:00Z">
              <w:r>
                <w:rPr>
                  <w:sz w:val="18"/>
                  <w:szCs w:val="18"/>
                  <w:lang w:val="en-GB"/>
                </w:rPr>
                <w:t>surveyDateRange.dateStart</w:t>
              </w:r>
            </w:ins>
          </w:p>
        </w:tc>
        <w:tc>
          <w:tcPr>
            <w:tcW w:w="2187" w:type="dxa"/>
          </w:tcPr>
          <w:p w14:paraId="38B8E494" w14:textId="4F165203" w:rsidR="00E6791B" w:rsidRPr="00872C97" w:rsidRDefault="007974F3" w:rsidP="00872C97">
            <w:pPr>
              <w:spacing w:after="120"/>
              <w:rPr>
                <w:ins w:id="3194" w:author="Raphael Malyankar" w:date="2022-12-04T19:35:00Z"/>
                <w:sz w:val="18"/>
                <w:szCs w:val="18"/>
                <w:lang w:val="en-GB"/>
              </w:rPr>
            </w:pPr>
            <w:ins w:id="3195" w:author="Raphael Malyankar" w:date="2022-12-04T20:50:00Z">
              <w:r>
                <w:rPr>
                  <w:sz w:val="18"/>
                  <w:szCs w:val="18"/>
                  <w:lang w:val="en-GB"/>
                </w:rPr>
                <w:t>T</w:t>
              </w:r>
            </w:ins>
            <w:ins w:id="3196" w:author="Raphael Malyankar" w:date="2022-12-04T20:51:00Z">
              <w:r>
                <w:rPr>
                  <w:sz w:val="18"/>
                  <w:szCs w:val="18"/>
                  <w:lang w:val="en-GB"/>
                </w:rPr>
                <w:t>he start date of the period of the hydrographic survey.</w:t>
              </w:r>
            </w:ins>
          </w:p>
        </w:tc>
        <w:tc>
          <w:tcPr>
            <w:tcW w:w="2161" w:type="dxa"/>
          </w:tcPr>
          <w:p w14:paraId="2825CBCC" w14:textId="77777777" w:rsidR="00E6791B" w:rsidRPr="00872C97" w:rsidRDefault="00E6791B" w:rsidP="00872C97">
            <w:pPr>
              <w:spacing w:after="120"/>
              <w:rPr>
                <w:ins w:id="3197" w:author="Raphael Malyankar" w:date="2022-12-04T19:35:00Z"/>
                <w:sz w:val="18"/>
                <w:szCs w:val="18"/>
                <w:lang w:val="en-GB"/>
              </w:rPr>
            </w:pPr>
            <w:ins w:id="3198" w:author="Raphael Malyankar" w:date="2022-12-04T19:35:00Z">
              <w:r w:rsidRPr="00872C97">
                <w:rPr>
                  <w:sz w:val="18"/>
                  <w:szCs w:val="18"/>
                  <w:lang w:val="en-GB"/>
                </w:rPr>
                <w:t>String</w:t>
              </w:r>
            </w:ins>
          </w:p>
        </w:tc>
        <w:tc>
          <w:tcPr>
            <w:tcW w:w="2164" w:type="dxa"/>
          </w:tcPr>
          <w:p w14:paraId="4D081645" w14:textId="0AD4119B" w:rsidR="00E6791B" w:rsidRPr="00872C97" w:rsidRDefault="007974F3" w:rsidP="00872C97">
            <w:pPr>
              <w:spacing w:after="120"/>
              <w:rPr>
                <w:ins w:id="3199" w:author="Raphael Malyankar" w:date="2022-12-04T19:35:00Z"/>
                <w:sz w:val="18"/>
                <w:szCs w:val="18"/>
                <w:lang w:val="en-GB"/>
              </w:rPr>
            </w:pPr>
            <w:ins w:id="3200" w:author="Raphael Malyankar" w:date="2022-12-04T20:51:00Z">
              <w:r>
                <w:rPr>
                  <w:sz w:val="18"/>
                  <w:szCs w:val="18"/>
                  <w:lang w:val="en-GB"/>
                </w:rPr>
                <w:t>ISO 86</w:t>
              </w:r>
            </w:ins>
            <w:ins w:id="3201" w:author="Raphael Malyankar" w:date="2022-12-04T20:55:00Z">
              <w:r>
                <w:rPr>
                  <w:sz w:val="18"/>
                  <w:szCs w:val="18"/>
                  <w:lang w:val="en-GB"/>
                </w:rPr>
                <w:t>0</w:t>
              </w:r>
            </w:ins>
            <w:ins w:id="3202" w:author="Raphael Malyankar" w:date="2022-12-04T20:51:00Z">
              <w:r>
                <w:rPr>
                  <w:sz w:val="18"/>
                  <w:szCs w:val="18"/>
                  <w:lang w:val="en-GB"/>
                </w:rPr>
                <w:t xml:space="preserve">1:2004 </w:t>
              </w:r>
            </w:ins>
            <w:ins w:id="3203" w:author="Raphael Malyankar" w:date="2022-12-04T20:52:00Z">
              <w:r>
                <w:rPr>
                  <w:sz w:val="18"/>
                  <w:szCs w:val="18"/>
                  <w:lang w:val="en-GB"/>
                </w:rPr>
                <w:t xml:space="preserve">date format. </w:t>
              </w:r>
            </w:ins>
            <w:ins w:id="3204" w:author="Raphael Malyankar" w:date="2022-12-04T20:55:00Z">
              <w:r>
                <w:rPr>
                  <w:sz w:val="18"/>
                  <w:szCs w:val="18"/>
                  <w:lang w:val="en-GB"/>
                </w:rPr>
                <w:t>Complete</w:t>
              </w:r>
            </w:ins>
            <w:ins w:id="3205" w:author="Raphael Malyankar" w:date="2022-12-04T20:54:00Z">
              <w:r>
                <w:rPr>
                  <w:sz w:val="18"/>
                  <w:szCs w:val="18"/>
                  <w:lang w:val="en-GB"/>
                </w:rPr>
                <w:t xml:space="preserve"> or truncated date, s</w:t>
              </w:r>
            </w:ins>
            <w:ins w:id="3206" w:author="Raphael Malyankar" w:date="2022-12-04T20:52:00Z">
              <w:r>
                <w:rPr>
                  <w:sz w:val="18"/>
                  <w:szCs w:val="18"/>
                  <w:lang w:val="en-GB"/>
                </w:rPr>
                <w:t>ee S-100 Table 1-2.</w:t>
              </w:r>
            </w:ins>
          </w:p>
        </w:tc>
      </w:tr>
      <w:tr w:rsidR="00341D8F" w:rsidRPr="00872C97" w14:paraId="16675F38" w14:textId="77777777" w:rsidTr="00872C97">
        <w:trPr>
          <w:cantSplit/>
          <w:ins w:id="3207" w:author="Raphael Malyankar" w:date="2022-12-04T19:35:00Z"/>
        </w:trPr>
        <w:tc>
          <w:tcPr>
            <w:tcW w:w="2584" w:type="dxa"/>
          </w:tcPr>
          <w:p w14:paraId="4C0F71C2" w14:textId="77777777" w:rsidR="00E6791B" w:rsidRDefault="00E6791B" w:rsidP="00872C97">
            <w:pPr>
              <w:spacing w:after="120"/>
              <w:rPr>
                <w:ins w:id="3208" w:author="Raphael Malyankar" w:date="2022-12-04T21:09:00Z"/>
                <w:sz w:val="18"/>
                <w:szCs w:val="18"/>
                <w:lang w:val="en-GB"/>
              </w:rPr>
            </w:pPr>
            <w:ins w:id="3209" w:author="Raphael Malyankar" w:date="2022-12-04T19:35:00Z">
              <w:r w:rsidRPr="00872C97">
                <w:rPr>
                  <w:sz w:val="18"/>
                  <w:szCs w:val="18"/>
                  <w:lang w:val="en-GB"/>
                </w:rPr>
                <w:t>surveyDateEnd</w:t>
              </w:r>
            </w:ins>
          </w:p>
          <w:p w14:paraId="3F5682D8" w14:textId="1369C079" w:rsidR="00EA7A12" w:rsidRPr="00872C97" w:rsidRDefault="00EA7A12" w:rsidP="00872C97">
            <w:pPr>
              <w:spacing w:after="120"/>
              <w:rPr>
                <w:ins w:id="3210" w:author="Raphael Malyankar" w:date="2022-12-04T19:35:00Z"/>
                <w:sz w:val="18"/>
                <w:szCs w:val="18"/>
                <w:lang w:val="en-GB"/>
              </w:rPr>
            </w:pPr>
            <w:ins w:id="3211" w:author="Raphael Malyankar" w:date="2022-12-04T21:09:00Z">
              <w:r>
                <w:rPr>
                  <w:sz w:val="18"/>
                  <w:szCs w:val="18"/>
                  <w:lang w:val="en-GB"/>
                </w:rPr>
                <w:t>S-101 surveyDateRange.dateEnd</w:t>
              </w:r>
            </w:ins>
          </w:p>
        </w:tc>
        <w:tc>
          <w:tcPr>
            <w:tcW w:w="2187" w:type="dxa"/>
          </w:tcPr>
          <w:p w14:paraId="74E67261" w14:textId="1C568B46" w:rsidR="00E6791B" w:rsidRPr="00872C97" w:rsidRDefault="007974F3" w:rsidP="00872C97">
            <w:pPr>
              <w:spacing w:after="120"/>
              <w:rPr>
                <w:ins w:id="3212" w:author="Raphael Malyankar" w:date="2022-12-04T19:35:00Z"/>
                <w:sz w:val="18"/>
                <w:szCs w:val="18"/>
                <w:lang w:val="en-GB"/>
              </w:rPr>
            </w:pPr>
            <w:ins w:id="3213" w:author="Raphael Malyankar" w:date="2022-12-04T20:51:00Z">
              <w:r>
                <w:rPr>
                  <w:sz w:val="18"/>
                  <w:szCs w:val="18"/>
                  <w:lang w:val="en-GB"/>
                </w:rPr>
                <w:t>The end date of the period of the hydrographic survey.</w:t>
              </w:r>
            </w:ins>
          </w:p>
        </w:tc>
        <w:tc>
          <w:tcPr>
            <w:tcW w:w="2161" w:type="dxa"/>
          </w:tcPr>
          <w:p w14:paraId="47BEF23E" w14:textId="77777777" w:rsidR="00E6791B" w:rsidRPr="00872C97" w:rsidRDefault="00E6791B" w:rsidP="00872C97">
            <w:pPr>
              <w:spacing w:after="120"/>
              <w:rPr>
                <w:ins w:id="3214" w:author="Raphael Malyankar" w:date="2022-12-04T19:35:00Z"/>
                <w:sz w:val="18"/>
                <w:szCs w:val="18"/>
                <w:lang w:val="en-GB"/>
              </w:rPr>
            </w:pPr>
            <w:ins w:id="3215" w:author="Raphael Malyankar" w:date="2022-12-04T19:35:00Z">
              <w:r w:rsidRPr="00872C97">
                <w:rPr>
                  <w:sz w:val="18"/>
                  <w:szCs w:val="18"/>
                  <w:lang w:val="en-GB"/>
                </w:rPr>
                <w:t>String</w:t>
              </w:r>
            </w:ins>
          </w:p>
        </w:tc>
        <w:tc>
          <w:tcPr>
            <w:tcW w:w="2164" w:type="dxa"/>
          </w:tcPr>
          <w:p w14:paraId="036009DF" w14:textId="20F1A8FE" w:rsidR="00E6791B" w:rsidRPr="00872C97" w:rsidRDefault="007974F3" w:rsidP="00872C97">
            <w:pPr>
              <w:spacing w:after="120"/>
              <w:rPr>
                <w:ins w:id="3216" w:author="Raphael Malyankar" w:date="2022-12-04T19:35:00Z"/>
                <w:sz w:val="18"/>
                <w:szCs w:val="18"/>
                <w:lang w:val="en-GB"/>
              </w:rPr>
            </w:pPr>
            <w:ins w:id="3217" w:author="Raphael Malyankar" w:date="2022-12-04T20:52:00Z">
              <w:r>
                <w:rPr>
                  <w:sz w:val="18"/>
                  <w:szCs w:val="18"/>
                  <w:lang w:val="en-GB"/>
                </w:rPr>
                <w:t>ISO 86</w:t>
              </w:r>
            </w:ins>
            <w:ins w:id="3218" w:author="Raphael Malyankar" w:date="2022-12-04T20:55:00Z">
              <w:r>
                <w:rPr>
                  <w:sz w:val="18"/>
                  <w:szCs w:val="18"/>
                  <w:lang w:val="en-GB"/>
                </w:rPr>
                <w:t>0</w:t>
              </w:r>
            </w:ins>
            <w:ins w:id="3219" w:author="Raphael Malyankar" w:date="2022-12-04T20:52:00Z">
              <w:r>
                <w:rPr>
                  <w:sz w:val="18"/>
                  <w:szCs w:val="18"/>
                  <w:lang w:val="en-GB"/>
                </w:rPr>
                <w:t xml:space="preserve">1:2004 date format. </w:t>
              </w:r>
            </w:ins>
            <w:ins w:id="3220" w:author="Raphael Malyankar" w:date="2022-12-04T20:55:00Z">
              <w:r>
                <w:rPr>
                  <w:sz w:val="18"/>
                  <w:szCs w:val="18"/>
                  <w:lang w:val="en-GB"/>
                </w:rPr>
                <w:t>Complete or truncated date, see S-100 Table 1-2.</w:t>
              </w:r>
            </w:ins>
          </w:p>
        </w:tc>
      </w:tr>
      <w:tr w:rsidR="00341D8F" w:rsidRPr="00872C97" w14:paraId="4553F60F" w14:textId="77777777" w:rsidTr="00872C97">
        <w:trPr>
          <w:cantSplit/>
          <w:ins w:id="3221" w:author="Raphael Malyankar" w:date="2022-12-04T19:35:00Z"/>
        </w:trPr>
        <w:tc>
          <w:tcPr>
            <w:tcW w:w="2584" w:type="dxa"/>
          </w:tcPr>
          <w:p w14:paraId="16BCAB75" w14:textId="77777777" w:rsidR="00E6791B" w:rsidRPr="00872C97" w:rsidRDefault="00E6791B" w:rsidP="00872C97">
            <w:pPr>
              <w:spacing w:after="120"/>
              <w:rPr>
                <w:ins w:id="3222" w:author="Raphael Malyankar" w:date="2022-12-04T19:35:00Z"/>
                <w:sz w:val="18"/>
                <w:szCs w:val="18"/>
                <w:lang w:val="en-GB"/>
              </w:rPr>
            </w:pPr>
            <w:ins w:id="3223" w:author="Raphael Malyankar" w:date="2022-12-04T19:35:00Z">
              <w:r w:rsidRPr="00872C97">
                <w:rPr>
                  <w:sz w:val="18"/>
                  <w:szCs w:val="18"/>
                  <w:lang w:val="en-GB"/>
                </w:rPr>
                <w:t>sourceSurveyID</w:t>
              </w:r>
            </w:ins>
          </w:p>
        </w:tc>
        <w:tc>
          <w:tcPr>
            <w:tcW w:w="2187" w:type="dxa"/>
          </w:tcPr>
          <w:p w14:paraId="5F0A5F40" w14:textId="77777777" w:rsidR="00E6791B" w:rsidRPr="00872C97" w:rsidRDefault="00E6791B" w:rsidP="00872C97">
            <w:pPr>
              <w:spacing w:after="120"/>
              <w:rPr>
                <w:ins w:id="3224" w:author="Raphael Malyankar" w:date="2022-12-04T19:35:00Z"/>
                <w:sz w:val="18"/>
                <w:szCs w:val="18"/>
                <w:lang w:val="en-GB"/>
              </w:rPr>
            </w:pPr>
            <w:ins w:id="3225" w:author="Raphael Malyankar" w:date="2022-12-04T19:35:00Z">
              <w:r w:rsidRPr="00872C97">
                <w:rPr>
                  <w:sz w:val="18"/>
                  <w:szCs w:val="18"/>
                  <w:lang w:val="en-GB"/>
                </w:rPr>
                <w:t>The survey filename or ID</w:t>
              </w:r>
            </w:ins>
          </w:p>
        </w:tc>
        <w:tc>
          <w:tcPr>
            <w:tcW w:w="2161" w:type="dxa"/>
          </w:tcPr>
          <w:p w14:paraId="2BF4F97C" w14:textId="77777777" w:rsidR="00E6791B" w:rsidRPr="00872C97" w:rsidRDefault="00E6791B" w:rsidP="00872C97">
            <w:pPr>
              <w:spacing w:after="120"/>
              <w:rPr>
                <w:ins w:id="3226" w:author="Raphael Malyankar" w:date="2022-12-04T19:35:00Z"/>
                <w:sz w:val="18"/>
                <w:szCs w:val="18"/>
                <w:lang w:val="en-GB"/>
              </w:rPr>
            </w:pPr>
            <w:ins w:id="3227" w:author="Raphael Malyankar" w:date="2022-12-04T19:35:00Z">
              <w:r w:rsidRPr="00872C97">
                <w:rPr>
                  <w:sz w:val="18"/>
                  <w:szCs w:val="18"/>
                  <w:lang w:val="en-GB"/>
                </w:rPr>
                <w:t>String</w:t>
              </w:r>
            </w:ins>
          </w:p>
        </w:tc>
        <w:tc>
          <w:tcPr>
            <w:tcW w:w="2164" w:type="dxa"/>
          </w:tcPr>
          <w:p w14:paraId="7013DEB7" w14:textId="77777777" w:rsidR="00E6791B" w:rsidRPr="00872C97" w:rsidRDefault="00E6791B" w:rsidP="00872C97">
            <w:pPr>
              <w:spacing w:after="120"/>
              <w:rPr>
                <w:ins w:id="3228" w:author="Raphael Malyankar" w:date="2022-12-04T19:35:00Z"/>
                <w:sz w:val="18"/>
                <w:szCs w:val="18"/>
                <w:lang w:val="en-GB"/>
              </w:rPr>
            </w:pPr>
          </w:p>
        </w:tc>
      </w:tr>
      <w:tr w:rsidR="00341D8F" w:rsidRPr="00872C97" w14:paraId="69E4C646" w14:textId="77777777" w:rsidTr="00872C97">
        <w:trPr>
          <w:cantSplit/>
          <w:ins w:id="3229" w:author="Raphael Malyankar" w:date="2022-12-04T19:35:00Z"/>
        </w:trPr>
        <w:tc>
          <w:tcPr>
            <w:tcW w:w="2584" w:type="dxa"/>
          </w:tcPr>
          <w:p w14:paraId="2E181270" w14:textId="77777777" w:rsidR="00E6791B" w:rsidRDefault="00E6791B" w:rsidP="00872C97">
            <w:pPr>
              <w:spacing w:after="120"/>
              <w:rPr>
                <w:ins w:id="3230" w:author="Raphael Malyankar" w:date="2022-12-04T21:01:00Z"/>
                <w:sz w:val="18"/>
                <w:szCs w:val="18"/>
                <w:lang w:val="en-GB"/>
              </w:rPr>
            </w:pPr>
            <w:ins w:id="3231" w:author="Raphael Malyankar" w:date="2022-12-04T19:35:00Z">
              <w:r w:rsidRPr="00872C97">
                <w:rPr>
                  <w:sz w:val="18"/>
                  <w:szCs w:val="18"/>
                  <w:lang w:val="en-GB"/>
                </w:rPr>
                <w:t>sourceInstitution</w:t>
              </w:r>
            </w:ins>
          </w:p>
          <w:p w14:paraId="411386B9" w14:textId="0200267F" w:rsidR="001D54D4" w:rsidRPr="00872C97" w:rsidRDefault="001D54D4" w:rsidP="00872C97">
            <w:pPr>
              <w:spacing w:after="120"/>
              <w:rPr>
                <w:ins w:id="3232" w:author="Raphael Malyankar" w:date="2022-12-04T19:35:00Z"/>
                <w:sz w:val="18"/>
                <w:szCs w:val="18"/>
                <w:lang w:val="en-GB"/>
              </w:rPr>
            </w:pPr>
            <w:ins w:id="3233" w:author="Raphael Malyankar" w:date="2022-12-04T21:01:00Z">
              <w:r>
                <w:rPr>
                  <w:sz w:val="18"/>
                  <w:szCs w:val="18"/>
                  <w:lang w:val="en-GB"/>
                </w:rPr>
                <w:t>S-101 surveyAuthority</w:t>
              </w:r>
            </w:ins>
          </w:p>
        </w:tc>
        <w:tc>
          <w:tcPr>
            <w:tcW w:w="2187" w:type="dxa"/>
          </w:tcPr>
          <w:p w14:paraId="252448EA" w14:textId="1644E40D" w:rsidR="00E6791B" w:rsidRPr="00872C97" w:rsidRDefault="001D54D4" w:rsidP="00872C97">
            <w:pPr>
              <w:spacing w:after="120"/>
              <w:jc w:val="left"/>
              <w:rPr>
                <w:ins w:id="3234" w:author="Raphael Malyankar" w:date="2022-12-04T19:35:00Z"/>
                <w:sz w:val="18"/>
                <w:szCs w:val="18"/>
                <w:lang w:val="en-GB"/>
              </w:rPr>
            </w:pPr>
            <w:ins w:id="3235" w:author="Raphael Malyankar" w:date="2022-12-04T21:01:00Z">
              <w:r w:rsidRPr="001D54D4">
                <w:rPr>
                  <w:sz w:val="18"/>
                  <w:szCs w:val="18"/>
                  <w:lang w:val="en-GB"/>
                </w:rPr>
                <w:t>The authority which was responsible for the survey.</w:t>
              </w:r>
            </w:ins>
          </w:p>
        </w:tc>
        <w:tc>
          <w:tcPr>
            <w:tcW w:w="2161" w:type="dxa"/>
          </w:tcPr>
          <w:p w14:paraId="7C0E0D73" w14:textId="77777777" w:rsidR="00E6791B" w:rsidRPr="00872C97" w:rsidRDefault="00E6791B" w:rsidP="00872C97">
            <w:pPr>
              <w:spacing w:after="120"/>
              <w:rPr>
                <w:ins w:id="3236" w:author="Raphael Malyankar" w:date="2022-12-04T19:35:00Z"/>
                <w:sz w:val="18"/>
                <w:szCs w:val="18"/>
                <w:lang w:val="en-GB"/>
              </w:rPr>
            </w:pPr>
            <w:ins w:id="3237" w:author="Raphael Malyankar" w:date="2022-12-04T19:35:00Z">
              <w:r w:rsidRPr="00872C97">
                <w:rPr>
                  <w:sz w:val="18"/>
                  <w:szCs w:val="18"/>
                  <w:lang w:val="en-GB"/>
                </w:rPr>
                <w:t>String</w:t>
              </w:r>
            </w:ins>
          </w:p>
        </w:tc>
        <w:tc>
          <w:tcPr>
            <w:tcW w:w="2164" w:type="dxa"/>
          </w:tcPr>
          <w:p w14:paraId="4226E9D1" w14:textId="77777777" w:rsidR="00E6791B" w:rsidRPr="00872C97" w:rsidRDefault="00E6791B" w:rsidP="00872C97">
            <w:pPr>
              <w:spacing w:after="120"/>
              <w:rPr>
                <w:ins w:id="3238" w:author="Raphael Malyankar" w:date="2022-12-04T19:35:00Z"/>
                <w:sz w:val="18"/>
                <w:szCs w:val="18"/>
                <w:lang w:val="en-GB"/>
              </w:rPr>
            </w:pPr>
          </w:p>
        </w:tc>
      </w:tr>
    </w:tbl>
    <w:p w14:paraId="10231C24" w14:textId="2321E4FB" w:rsidR="005B2352" w:rsidRDefault="005B2352" w:rsidP="00872C97">
      <w:pPr>
        <w:rPr>
          <w:ins w:id="3239" w:author="Raphael Malyankar" w:date="2022-12-04T20:43:00Z"/>
          <w:lang w:val="en-GB"/>
        </w:rPr>
      </w:pPr>
    </w:p>
    <w:p w14:paraId="665A2F99" w14:textId="6591A176" w:rsidR="00D17877" w:rsidRDefault="00D17877" w:rsidP="00872C97">
      <w:pPr>
        <w:rPr>
          <w:ins w:id="3240" w:author="Raphael Malyankar" w:date="2022-12-04T20:43:00Z"/>
          <w:lang w:val="en-GB"/>
        </w:rPr>
      </w:pPr>
      <w:ins w:id="3241" w:author="Raphael Malyankar" w:date="2022-12-04T20:43:00Z">
        <w:r>
          <w:rPr>
            <w:lang w:val="en-GB"/>
          </w:rPr>
          <w:t>NOTES:</w:t>
        </w:r>
      </w:ins>
    </w:p>
    <w:p w14:paraId="66223135" w14:textId="77777777" w:rsidR="00D17877" w:rsidRPr="0033345A" w:rsidRDefault="00D17877">
      <w:pPr>
        <w:pStyle w:val="ListParagraph"/>
        <w:numPr>
          <w:ilvl w:val="0"/>
          <w:numId w:val="53"/>
        </w:numPr>
        <w:rPr>
          <w:ins w:id="3242" w:author="Raphael Malyankar" w:date="2022-12-04T20:45:00Z"/>
          <w:lang w:val="en-GB"/>
        </w:rPr>
        <w:pPrChange w:id="3243" w:author="Raphael Malyankar" w:date="2022-12-04T20:59:00Z">
          <w:pPr/>
        </w:pPrChange>
      </w:pPr>
      <w:ins w:id="3244" w:author="Raphael Malyankar" w:date="2022-12-04T20:45:00Z">
        <w:r w:rsidRPr="0033345A">
          <w:rPr>
            <w:lang w:val="en-GB"/>
          </w:rPr>
          <w:t xml:space="preserve">A feature in this context is any object, whether man-made or not, projecting above the sea floor, which may be a danger for surface navigation (reference: IHO publication S-44).- least depth of detected features measured does not describe the least depth of features that were actually detected during a hydrographic survey, but the ability of the survey to detect the least depth of features with a maximum uncertainty as defined in IHO publication S-44. </w:t>
        </w:r>
      </w:ins>
    </w:p>
    <w:p w14:paraId="1EEC28C6" w14:textId="0B3C3FEE" w:rsidR="00D17877" w:rsidRPr="0033345A" w:rsidRDefault="00D17877">
      <w:pPr>
        <w:pStyle w:val="ListParagraph"/>
        <w:numPr>
          <w:ilvl w:val="0"/>
          <w:numId w:val="53"/>
        </w:numPr>
        <w:rPr>
          <w:ins w:id="3245" w:author="Raphael Malyankar" w:date="2022-12-04T20:45:00Z"/>
          <w:lang w:val="en-GB"/>
        </w:rPr>
        <w:pPrChange w:id="3246" w:author="Raphael Malyankar" w:date="2022-12-04T20:59:00Z">
          <w:pPr/>
        </w:pPrChange>
      </w:pPr>
      <w:ins w:id="3247" w:author="Raphael Malyankar" w:date="2022-12-04T20:43:00Z">
        <w:r w:rsidRPr="0033345A">
          <w:rPr>
            <w:lang w:val="en-GB"/>
          </w:rPr>
          <w:t>A feature in this context is any object, whether manmade or not, projecting above the sea floor, which may be a danger for surface navigation (reference: IHO publication S-44). Significant features detected does not describe if significant features were actually detected during a hydrographic survey, but whether the survey had the capacity to detect significant features.</w:t>
        </w:r>
      </w:ins>
    </w:p>
    <w:p w14:paraId="3E6D6709" w14:textId="4A32FB4F" w:rsidR="00B65336" w:rsidRPr="00B65336" w:rsidRDefault="00E60182" w:rsidP="00B65336">
      <w:pPr>
        <w:pStyle w:val="ListParagraph"/>
        <w:numPr>
          <w:ilvl w:val="0"/>
          <w:numId w:val="53"/>
        </w:numPr>
        <w:rPr>
          <w:ins w:id="3248" w:author="Raphael Malyankar" w:date="2022-12-04T21:59:00Z"/>
          <w:lang w:val="en-GB"/>
        </w:rPr>
      </w:pPr>
      <w:ins w:id="3249" w:author="Raphael Malyankar" w:date="2022-12-04T22:02:00Z">
        <w:r>
          <w:rPr>
            <w:lang w:val="en-GB"/>
          </w:rPr>
          <w:t>The role of t</w:t>
        </w:r>
      </w:ins>
      <w:ins w:id="3250" w:author="Raphael Malyankar" w:date="2022-12-04T21:59:00Z">
        <w:r w:rsidR="00B65336" w:rsidRPr="00B65336">
          <w:rPr>
            <w:lang w:val="en-GB"/>
          </w:rPr>
          <w:t xml:space="preserve">he attribute, featureSizeVar is </w:t>
        </w:r>
      </w:ins>
      <w:ins w:id="3251" w:author="Raphael Malyankar" w:date="2022-12-04T22:02:00Z">
        <w:r>
          <w:rPr>
            <w:lang w:val="en-GB"/>
          </w:rPr>
          <w:t xml:space="preserve">described in clause </w:t>
        </w:r>
        <w:r>
          <w:rPr>
            <w:lang w:val="en-GB"/>
          </w:rPr>
          <w:fldChar w:fldCharType="begin"/>
        </w:r>
        <w:r>
          <w:rPr>
            <w:lang w:val="en-GB"/>
          </w:rPr>
          <w:instrText xml:space="preserve"> REF _Ref121083792 \r \h </w:instrText>
        </w:r>
      </w:ins>
      <w:r>
        <w:rPr>
          <w:lang w:val="en-GB"/>
        </w:rPr>
      </w:r>
      <w:r>
        <w:rPr>
          <w:lang w:val="en-GB"/>
        </w:rPr>
        <w:fldChar w:fldCharType="separate"/>
      </w:r>
      <w:ins w:id="3252" w:author="Raphael Malyankar" w:date="2022-12-04T22:02:00Z">
        <w:r>
          <w:rPr>
            <w:lang w:val="en-GB"/>
          </w:rPr>
          <w:t>7.1</w:t>
        </w:r>
        <w:r>
          <w:rPr>
            <w:lang w:val="en-GB"/>
          </w:rPr>
          <w:fldChar w:fldCharType="end"/>
        </w:r>
      </w:ins>
      <w:ins w:id="3253" w:author="Raphael Malyankar" w:date="2022-12-04T22:03:00Z">
        <w:r>
          <w:rPr>
            <w:lang w:val="en-GB"/>
          </w:rPr>
          <w:t>.</w:t>
        </w:r>
      </w:ins>
      <w:ins w:id="3254" w:author="Raphael Malyankar" w:date="2022-12-04T22:04:00Z">
        <w:r>
          <w:rPr>
            <w:lang w:val="en-GB"/>
          </w:rPr>
          <w:t xml:space="preserve"> </w:t>
        </w:r>
      </w:ins>
      <w:ins w:id="3255" w:author="Raphael Malyankar" w:date="2022-12-04T21:59:00Z">
        <w:r w:rsidR="00B65336" w:rsidRPr="00B65336">
          <w:rPr>
            <w:lang w:val="en-GB"/>
          </w:rPr>
          <w:t>The expectation is that featureSizeVar will be set to zero if the feature size does not scale with depth. As with featureSize, featureSizeVar should be ignored if significantFeatures is False.</w:t>
        </w:r>
      </w:ins>
    </w:p>
    <w:p w14:paraId="216D51F3" w14:textId="4FEE1E3D" w:rsidR="00D17877" w:rsidRPr="0033345A" w:rsidRDefault="00D17877">
      <w:pPr>
        <w:pStyle w:val="ListParagraph"/>
        <w:numPr>
          <w:ilvl w:val="0"/>
          <w:numId w:val="53"/>
        </w:numPr>
        <w:rPr>
          <w:ins w:id="3256" w:author="Raphael Malyankar" w:date="2022-12-04T20:48:00Z"/>
          <w:lang w:val="en-GB"/>
        </w:rPr>
        <w:pPrChange w:id="3257" w:author="Raphael Malyankar" w:date="2022-12-04T20:59:00Z">
          <w:pPr/>
        </w:pPrChange>
      </w:pPr>
      <w:ins w:id="3258" w:author="Raphael Malyankar" w:date="2022-12-04T20:46:00Z">
        <w:r w:rsidRPr="0033345A">
          <w:rPr>
            <w:lang w:val="en-GB"/>
          </w:rPr>
          <w:t xml:space="preserve">When both featureSize and featureSizeVar are present, the </w:t>
        </w:r>
        <w:commentRangeStart w:id="3259"/>
        <w:r w:rsidRPr="0033345A">
          <w:rPr>
            <w:lang w:val="en-GB"/>
          </w:rPr>
          <w:t xml:space="preserve">greater of the two </w:t>
        </w:r>
      </w:ins>
      <w:commentRangeEnd w:id="3259"/>
      <w:ins w:id="3260" w:author="Raphael Malyankar" w:date="2022-12-04T22:04:00Z">
        <w:r w:rsidR="00E60182">
          <w:rPr>
            <w:rStyle w:val="CommentReference"/>
          </w:rPr>
          <w:commentReference w:id="3259"/>
        </w:r>
      </w:ins>
      <w:ins w:id="3261" w:author="Raphael Malyankar" w:date="2022-12-04T20:46:00Z">
        <w:r w:rsidRPr="0033345A">
          <w:rPr>
            <w:lang w:val="en-GB"/>
          </w:rPr>
          <w:t>should be considered valid.</w:t>
        </w:r>
      </w:ins>
    </w:p>
    <w:p w14:paraId="7D0AFD3F" w14:textId="0E6111E7" w:rsidR="00D17877" w:rsidRDefault="00D17877" w:rsidP="0033345A">
      <w:pPr>
        <w:pStyle w:val="ListParagraph"/>
        <w:numPr>
          <w:ilvl w:val="0"/>
          <w:numId w:val="53"/>
        </w:numPr>
        <w:rPr>
          <w:ins w:id="3262" w:author="Raphael Malyankar" w:date="2022-12-04T20:59:00Z"/>
          <w:lang w:val="en-GB"/>
        </w:rPr>
      </w:pPr>
      <w:ins w:id="3263" w:author="Raphael Malyankar" w:date="2022-12-04T20:48:00Z">
        <w:r w:rsidRPr="0033345A">
          <w:rPr>
            <w:lang w:val="en-GB"/>
          </w:rPr>
          <w:t>Full seafloor coverage achieved applies to both the spatial completeness of feature detection and to the spatial completeness of the measurement of the regular seafloor. The former is further specified by the complex attribute features detected, the latter by the attributes depth range maximum value and depth range minimum value.</w:t>
        </w:r>
      </w:ins>
    </w:p>
    <w:p w14:paraId="3CF88F8E" w14:textId="7B5C7A07" w:rsidR="0033345A" w:rsidRPr="0033345A" w:rsidRDefault="0033345A">
      <w:pPr>
        <w:pStyle w:val="ListParagraph"/>
        <w:numPr>
          <w:ilvl w:val="0"/>
          <w:numId w:val="53"/>
        </w:numPr>
        <w:rPr>
          <w:ins w:id="3264" w:author="Raphael Malyankar" w:date="2022-12-04T19:48:00Z"/>
          <w:lang w:val="en-GB"/>
        </w:rPr>
        <w:pPrChange w:id="3265" w:author="Raphael Malyankar" w:date="2022-12-04T20:59:00Z">
          <w:pPr/>
        </w:pPrChange>
      </w:pPr>
      <w:ins w:id="3266" w:author="Raphael Malyankar" w:date="2022-12-04T20:59:00Z">
        <w:r w:rsidRPr="0033345A">
          <w:rPr>
            <w:lang w:val="en-GB"/>
          </w:rPr>
          <w:t>Th</w:t>
        </w:r>
        <w:r>
          <w:rPr>
            <w:lang w:val="en-GB"/>
          </w:rPr>
          <w:t>e attribute bathyCov</w:t>
        </w:r>
      </w:ins>
      <w:ins w:id="3267" w:author="Raphael Malyankar" w:date="2022-12-04T21:00:00Z">
        <w:r>
          <w:rPr>
            <w:lang w:val="en-GB"/>
          </w:rPr>
          <w:t>erage is</w:t>
        </w:r>
      </w:ins>
      <w:ins w:id="3268" w:author="Raphael Malyankar" w:date="2022-12-04T20:59:00Z">
        <w:r w:rsidRPr="0033345A">
          <w:rPr>
            <w:lang w:val="en-GB"/>
          </w:rPr>
          <w:t xml:space="preserve"> especially useful in side-scan surveys which are characterized by gaps in bathymetric observations with full coverage side-scan imagery (interpolated gaps between bathymetry coverage in this situation would show fullCoverage = True and bathyCoverage = False). If full coverage = False, bathyCoverage must also equal False, such as gaps between single beam echosounder data without correlating side scan sonar coverage.</w:t>
        </w:r>
      </w:ins>
    </w:p>
    <w:p w14:paraId="5819D7EA" w14:textId="77777777" w:rsidR="002805D0" w:rsidRPr="00B8426E" w:rsidRDefault="002805D0" w:rsidP="00872C97">
      <w:pPr>
        <w:rPr>
          <w:ins w:id="3269" w:author="Raphael Malyankar" w:date="2022-12-04T18:50:00Z"/>
          <w:lang w:val="en-GB"/>
        </w:rPr>
      </w:pPr>
    </w:p>
    <w:p w14:paraId="22C4F867" w14:textId="76247BE0" w:rsidR="00463E05" w:rsidRDefault="00463E05" w:rsidP="00872C97">
      <w:pPr>
        <w:pStyle w:val="Heading3"/>
        <w:rPr>
          <w:ins w:id="3270" w:author="Raphael Malyankar" w:date="2022-12-04T22:22:00Z"/>
          <w:lang w:val="en-GB"/>
        </w:rPr>
      </w:pPr>
      <w:ins w:id="3271" w:author="Raphael Malyankar" w:date="2022-12-04T18:51:00Z">
        <w:r>
          <w:rPr>
            <w:lang w:val="en-GB"/>
          </w:rPr>
          <w:t>Instance group QualityOfSurveyCoverage.01</w:t>
        </w:r>
      </w:ins>
    </w:p>
    <w:p w14:paraId="70B12CDE" w14:textId="55356292" w:rsidR="00CC216B" w:rsidRPr="00CC216B" w:rsidRDefault="00CC216B">
      <w:pPr>
        <w:rPr>
          <w:ins w:id="3272" w:author="Raphael Malyankar" w:date="2022-12-04T18:53:00Z"/>
          <w:lang w:val="en-GB"/>
        </w:rPr>
        <w:pPrChange w:id="3273" w:author="Raphael Malyankar" w:date="2022-12-04T22:22:00Z">
          <w:pPr>
            <w:pStyle w:val="Heading3"/>
          </w:pPr>
        </w:pPrChange>
      </w:pPr>
      <w:ins w:id="3274" w:author="Raphael Malyankar" w:date="2022-12-04T22:25:00Z">
        <w:r w:rsidRPr="00CC216B">
          <w:rPr>
            <w:lang w:val="en-GB"/>
          </w:rPr>
          <w:t>The QualityOfSurveyCoverage</w:t>
        </w:r>
        <w:r>
          <w:rPr>
            <w:lang w:val="en-GB"/>
          </w:rPr>
          <w:t>.01</w:t>
        </w:r>
        <w:r w:rsidRPr="00CC216B">
          <w:rPr>
            <w:lang w:val="en-GB"/>
          </w:rPr>
          <w:t xml:space="preserve"> </w:t>
        </w:r>
        <w:r>
          <w:rPr>
            <w:lang w:val="en-GB"/>
          </w:rPr>
          <w:t>instance</w:t>
        </w:r>
        <w:r w:rsidRPr="00CC216B">
          <w:rPr>
            <w:lang w:val="en-GB"/>
          </w:rPr>
          <w:t xml:space="preserve"> group has the same metadata attributes as BathymetryCoverage</w:t>
        </w:r>
        <w:r>
          <w:rPr>
            <w:lang w:val="en-GB"/>
          </w:rPr>
          <w:t>.01</w:t>
        </w:r>
        <w:r w:rsidRPr="00CC216B">
          <w:rPr>
            <w:lang w:val="en-GB"/>
          </w:rPr>
          <w:t xml:space="preserve"> </w:t>
        </w:r>
      </w:ins>
      <w:ins w:id="3275" w:author="Raphael Malyankar" w:date="2022-12-04T22:26:00Z">
        <w:r>
          <w:rPr>
            <w:lang w:val="en-GB"/>
          </w:rPr>
          <w:t>instance</w:t>
        </w:r>
      </w:ins>
      <w:ins w:id="3276" w:author="Raphael Malyankar" w:date="2022-12-04T22:25:00Z">
        <w:r w:rsidRPr="00CC216B">
          <w:rPr>
            <w:lang w:val="en-GB"/>
          </w:rPr>
          <w:t xml:space="preserve"> group (see </w:t>
        </w:r>
      </w:ins>
      <w:ins w:id="3277" w:author="Raphael Malyankar" w:date="2022-12-04T22:26:00Z">
        <w:r w:rsidRPr="00B814A8">
          <w:rPr>
            <w:lang w:val="en-GB"/>
          </w:rPr>
          <w:fldChar w:fldCharType="begin"/>
        </w:r>
        <w:r w:rsidRPr="00B814A8">
          <w:rPr>
            <w:lang w:val="en-GB"/>
          </w:rPr>
          <w:instrText xml:space="preserve"> REF _Ref121085214 \h </w:instrText>
        </w:r>
      </w:ins>
      <w:r w:rsidR="00B814A8" w:rsidRPr="00B814A8">
        <w:rPr>
          <w:lang w:val="en-GB"/>
          <w:rPrChange w:id="3278" w:author="Raphael Malyankar" w:date="2022-12-04T22:27:00Z">
            <w:rPr>
              <w:b w:val="0"/>
              <w:i/>
              <w:iCs/>
              <w:lang w:val="en-GB"/>
            </w:rPr>
          </w:rPrChange>
        </w:rPr>
        <w:instrText xml:space="preserve"> \* MERGEFORMAT </w:instrText>
      </w:r>
      <w:r w:rsidRPr="00B814A8">
        <w:rPr>
          <w:lang w:val="en-GB"/>
        </w:rPr>
      </w:r>
      <w:r w:rsidRPr="00B814A8">
        <w:rPr>
          <w:lang w:val="en-GB"/>
        </w:rPr>
        <w:fldChar w:fldCharType="separate"/>
      </w:r>
      <w:ins w:id="3279" w:author="Raphael Malyankar" w:date="2022-12-04T22:26:00Z">
        <w:r w:rsidRPr="00B814A8">
          <w:rPr>
            <w:bCs/>
            <w:color w:val="auto"/>
            <w:szCs w:val="20"/>
            <w:rPrChange w:id="3280" w:author="Raphael Malyankar" w:date="2022-12-04T22:27:00Z">
              <w:rPr>
                <w:b w:val="0"/>
                <w:bCs/>
                <w:i/>
                <w:iCs/>
                <w:color w:val="auto"/>
                <w:szCs w:val="20"/>
              </w:rPr>
            </w:rPrChange>
          </w:rPr>
          <w:t xml:space="preserve">Table </w:t>
        </w:r>
        <w:r w:rsidRPr="00B814A8">
          <w:rPr>
            <w:bCs/>
            <w:noProof/>
            <w:color w:val="auto"/>
            <w:szCs w:val="20"/>
            <w:rPrChange w:id="3281" w:author="Raphael Malyankar" w:date="2022-12-04T22:27:00Z">
              <w:rPr>
                <w:b w:val="0"/>
                <w:bCs/>
                <w:i/>
                <w:iCs/>
                <w:noProof/>
                <w:color w:val="auto"/>
                <w:szCs w:val="20"/>
              </w:rPr>
            </w:rPrChange>
          </w:rPr>
          <w:t>10</w:t>
        </w:r>
        <w:r w:rsidRPr="00B814A8">
          <w:rPr>
            <w:bCs/>
            <w:color w:val="auto"/>
            <w:szCs w:val="20"/>
            <w:rPrChange w:id="3282" w:author="Raphael Malyankar" w:date="2022-12-04T22:27:00Z">
              <w:rPr>
                <w:b w:val="0"/>
                <w:bCs/>
                <w:i/>
                <w:iCs/>
                <w:color w:val="auto"/>
                <w:szCs w:val="20"/>
              </w:rPr>
            </w:rPrChange>
          </w:rPr>
          <w:t>.</w:t>
        </w:r>
        <w:r w:rsidRPr="00B814A8">
          <w:rPr>
            <w:bCs/>
            <w:noProof/>
            <w:color w:val="auto"/>
            <w:szCs w:val="20"/>
            <w:rPrChange w:id="3283" w:author="Raphael Malyankar" w:date="2022-12-04T22:27:00Z">
              <w:rPr>
                <w:b w:val="0"/>
                <w:bCs/>
                <w:i/>
                <w:iCs/>
                <w:noProof/>
                <w:color w:val="auto"/>
                <w:szCs w:val="20"/>
              </w:rPr>
            </w:rPrChange>
          </w:rPr>
          <w:t>5</w:t>
        </w:r>
        <w:r w:rsidRPr="00B814A8">
          <w:rPr>
            <w:lang w:val="en-GB"/>
          </w:rPr>
          <w:fldChar w:fldCharType="end"/>
        </w:r>
      </w:ins>
      <w:ins w:id="3284" w:author="Raphael Malyankar" w:date="2022-12-04T22:25:00Z">
        <w:r w:rsidRPr="00B814A8">
          <w:rPr>
            <w:lang w:val="en-GB"/>
          </w:rPr>
          <w:t>)</w:t>
        </w:r>
        <w:r w:rsidRPr="00CC216B">
          <w:rPr>
            <w:lang w:val="en-GB"/>
          </w:rPr>
          <w:t xml:space="preserve">. The values of the attributes must also be the same as the BathymetryCoverage </w:t>
        </w:r>
      </w:ins>
      <w:ins w:id="3285" w:author="Raphael Malyankar" w:date="2022-12-04T22:27:00Z">
        <w:r w:rsidR="00B814A8">
          <w:rPr>
            <w:lang w:val="en-GB"/>
          </w:rPr>
          <w:t>instance</w:t>
        </w:r>
      </w:ins>
      <w:ins w:id="3286" w:author="Raphael Malyankar" w:date="2022-12-04T22:25:00Z">
        <w:r w:rsidRPr="00CC216B">
          <w:rPr>
            <w:lang w:val="en-GB"/>
          </w:rPr>
          <w:t xml:space="preserve"> group.</w:t>
        </w:r>
      </w:ins>
    </w:p>
    <w:p w14:paraId="04D58723" w14:textId="31EFCC22" w:rsidR="00463E05" w:rsidRDefault="00054C60" w:rsidP="00872C97">
      <w:pPr>
        <w:pStyle w:val="Heading3"/>
        <w:rPr>
          <w:ins w:id="3287" w:author="Raphael Malyankar" w:date="2022-12-04T22:33:00Z"/>
          <w:lang w:val="en-GB"/>
        </w:rPr>
      </w:pPr>
      <w:ins w:id="3288" w:author="Raphael Malyankar" w:date="2022-12-04T18:53:00Z">
        <w:r>
          <w:rPr>
            <w:lang w:val="en-GB"/>
          </w:rPr>
          <w:t xml:space="preserve">Values </w:t>
        </w:r>
      </w:ins>
      <w:ins w:id="3289" w:author="Raphael Malyankar" w:date="2022-12-04T22:33:00Z">
        <w:r w:rsidR="00574066">
          <w:rPr>
            <w:lang w:val="en-GB"/>
          </w:rPr>
          <w:t xml:space="preserve">group </w:t>
        </w:r>
      </w:ins>
      <w:ins w:id="3290" w:author="Raphael Malyankar" w:date="2022-12-04T18:53:00Z">
        <w:r>
          <w:rPr>
            <w:lang w:val="en-GB"/>
          </w:rPr>
          <w:t>for QualityOfSurveyCoverage</w:t>
        </w:r>
      </w:ins>
    </w:p>
    <w:p w14:paraId="5776FB3C" w14:textId="2506AB2D" w:rsidR="00574066" w:rsidRPr="00574066" w:rsidRDefault="00574066">
      <w:pPr>
        <w:rPr>
          <w:ins w:id="3291" w:author="Raphael Malyankar" w:date="2022-12-04T18:50:00Z"/>
          <w:lang w:val="en-GB"/>
        </w:rPr>
        <w:pPrChange w:id="3292" w:author="Raphael Malyankar" w:date="2022-12-04T22:33:00Z">
          <w:pPr>
            <w:pStyle w:val="Heading3"/>
          </w:pPr>
        </w:pPrChange>
      </w:pPr>
      <w:ins w:id="3293" w:author="Raphael Malyankar" w:date="2022-12-04T22:34:00Z">
        <w:r>
          <w:rPr>
            <w:lang w:val="en-GB"/>
          </w:rPr>
          <w:t xml:space="preserve">The values group for QualityOfSurveyCoverage contains no metadata attributes and a single dataset named values, which is described in clause </w:t>
        </w:r>
      </w:ins>
      <w:ins w:id="3294" w:author="Raphael Malyankar" w:date="2022-12-04T22:35:00Z">
        <w:r>
          <w:rPr>
            <w:lang w:val="en-GB"/>
          </w:rPr>
          <w:fldChar w:fldCharType="begin"/>
        </w:r>
        <w:r>
          <w:rPr>
            <w:lang w:val="en-GB"/>
          </w:rPr>
          <w:instrText xml:space="preserve"> REF _Ref121085747 \r \h </w:instrText>
        </w:r>
      </w:ins>
      <w:r>
        <w:rPr>
          <w:lang w:val="en-GB"/>
        </w:rPr>
      </w:r>
      <w:r>
        <w:rPr>
          <w:lang w:val="en-GB"/>
        </w:rPr>
        <w:fldChar w:fldCharType="separate"/>
      </w:r>
      <w:ins w:id="3295" w:author="Raphael Malyankar" w:date="2022-12-04T22:35:00Z">
        <w:r>
          <w:rPr>
            <w:lang w:val="en-GB"/>
          </w:rPr>
          <w:t>10.2.10</w:t>
        </w:r>
        <w:r>
          <w:rPr>
            <w:lang w:val="en-GB"/>
          </w:rPr>
          <w:fldChar w:fldCharType="end"/>
        </w:r>
        <w:r>
          <w:rPr>
            <w:lang w:val="en-GB"/>
          </w:rPr>
          <w:t>.</w:t>
        </w:r>
      </w:ins>
    </w:p>
    <w:p w14:paraId="31591C3B" w14:textId="0C02CCA3" w:rsidR="009D512D" w:rsidRDefault="00574066">
      <w:pPr>
        <w:pStyle w:val="Heading3"/>
        <w:rPr>
          <w:ins w:id="3296" w:author="Raphael Malyankar" w:date="2022-12-04T22:33:00Z"/>
          <w:lang w:val="en-GB"/>
        </w:rPr>
        <w:pPrChange w:id="3297" w:author="Raphael Malyankar" w:date="2022-12-04T22:33:00Z">
          <w:pPr>
            <w:spacing w:after="120"/>
          </w:pPr>
        </w:pPrChange>
      </w:pPr>
      <w:bookmarkStart w:id="3298" w:name="_Ref121085747"/>
      <w:ins w:id="3299" w:author="Raphael Malyankar" w:date="2022-12-04T22:33:00Z">
        <w:r>
          <w:rPr>
            <w:lang w:val="en-GB"/>
          </w:rPr>
          <w:t>Values dataset for QualityOfSurveyCoverage</w:t>
        </w:r>
      </w:ins>
      <w:bookmarkEnd w:id="3298"/>
      <w:del w:id="3300" w:author="Holger Bothien" w:date="2021-03-11T14:26:00Z">
        <w:r w:rsidR="00AC251D" w:rsidRPr="008C7844" w:rsidDel="00420EDF">
          <w:rPr>
            <w:lang w:val="en-GB"/>
          </w:rPr>
          <w:delText xml:space="preserve">Data Arrays </w:delText>
        </w:r>
      </w:del>
    </w:p>
    <w:p w14:paraId="20DBC891" w14:textId="4F9502E3" w:rsidR="005414AE" w:rsidRDefault="00574066" w:rsidP="00574066">
      <w:pPr>
        <w:spacing w:after="120"/>
        <w:rPr>
          <w:ins w:id="3301" w:author="Raphael Malyankar" w:date="2022-12-04T22:44:00Z"/>
          <w:lang w:val="en-GB"/>
        </w:rPr>
      </w:pPr>
      <w:ins w:id="3302" w:author="Raphael Malyankar" w:date="2022-12-04T22:35:00Z">
        <w:r>
          <w:rPr>
            <w:lang w:val="en-GB"/>
          </w:rPr>
          <w:t xml:space="preserve">The values dataset for QualityOfSurveyCoverage is </w:t>
        </w:r>
      </w:ins>
      <w:ins w:id="3303" w:author="Raphael Malyankar" w:date="2022-12-04T22:36:00Z">
        <w:r>
          <w:rPr>
            <w:lang w:val="en-GB"/>
          </w:rPr>
          <w:t>a single two-dimensional array of unsigned int</w:t>
        </w:r>
      </w:ins>
      <w:ins w:id="3304" w:author="Raphael Malyankar" w:date="2022-12-04T22:37:00Z">
        <w:r>
          <w:rPr>
            <w:lang w:val="en-GB"/>
          </w:rPr>
          <w:t>egers</w:t>
        </w:r>
      </w:ins>
      <w:ins w:id="3305" w:author="Raphael Malyankar" w:date="2022-12-04T22:42:00Z">
        <w:r w:rsidR="005414AE">
          <w:rPr>
            <w:lang w:val="en-GB"/>
          </w:rPr>
          <w:t xml:space="preserve"> (the same datatype and size as the “id” field in </w:t>
        </w:r>
      </w:ins>
      <w:ins w:id="3306" w:author="Raphael Malyankar" w:date="2022-12-04T22:43:00Z">
        <w:r w:rsidR="005414AE">
          <w:rPr>
            <w:lang w:val="en-GB"/>
          </w:rPr>
          <w:t xml:space="preserve">featureAttributeTable - </w:t>
        </w:r>
        <w:r w:rsidR="005414AE">
          <w:rPr>
            <w:lang w:val="en-GB"/>
          </w:rPr>
          <w:fldChar w:fldCharType="begin"/>
        </w:r>
        <w:r w:rsidR="005414AE">
          <w:rPr>
            <w:lang w:val="en-GB"/>
          </w:rPr>
          <w:instrText xml:space="preserve"> REF _Ref121075184 \h </w:instrText>
        </w:r>
      </w:ins>
      <w:r w:rsidR="005414AE">
        <w:rPr>
          <w:lang w:val="en-GB"/>
        </w:rPr>
      </w:r>
      <w:r w:rsidR="005414AE">
        <w:rPr>
          <w:lang w:val="en-GB"/>
        </w:rPr>
        <w:fldChar w:fldCharType="separate"/>
      </w:r>
      <w:ins w:id="3307" w:author="Raphael Malyankar" w:date="2022-12-04T22:43:00Z">
        <w:r w:rsidR="005414AE" w:rsidRPr="00872C97">
          <w:rPr>
            <w:color w:val="auto"/>
            <w:szCs w:val="20"/>
          </w:rPr>
          <w:t xml:space="preserve">Table </w:t>
        </w:r>
        <w:r w:rsidR="005414AE" w:rsidRPr="00872C97">
          <w:rPr>
            <w:noProof/>
            <w:color w:val="auto"/>
            <w:szCs w:val="20"/>
          </w:rPr>
          <w:t>10</w:t>
        </w:r>
        <w:r w:rsidR="005414AE" w:rsidRPr="00872C97">
          <w:rPr>
            <w:color w:val="auto"/>
            <w:szCs w:val="20"/>
          </w:rPr>
          <w:t>.</w:t>
        </w:r>
        <w:r w:rsidR="005414AE" w:rsidRPr="00872C97">
          <w:rPr>
            <w:noProof/>
            <w:color w:val="auto"/>
            <w:szCs w:val="20"/>
          </w:rPr>
          <w:t>6</w:t>
        </w:r>
        <w:r w:rsidR="005414AE">
          <w:rPr>
            <w:lang w:val="en-GB"/>
          </w:rPr>
          <w:fldChar w:fldCharType="end"/>
        </w:r>
        <w:r w:rsidR="005414AE">
          <w:rPr>
            <w:lang w:val="en-GB"/>
          </w:rPr>
          <w:t xml:space="preserve">). The array must </w:t>
        </w:r>
      </w:ins>
      <w:ins w:id="3308" w:author="Raphael Malyankar" w:date="2022-12-04T22:37:00Z">
        <w:r>
          <w:rPr>
            <w:lang w:val="en-GB"/>
          </w:rPr>
          <w:t>hav</w:t>
        </w:r>
      </w:ins>
      <w:ins w:id="3309" w:author="Raphael Malyankar" w:date="2022-12-04T22:43:00Z">
        <w:r w:rsidR="005414AE">
          <w:rPr>
            <w:lang w:val="en-GB"/>
          </w:rPr>
          <w:t>e</w:t>
        </w:r>
      </w:ins>
      <w:ins w:id="3310" w:author="Raphael Malyankar" w:date="2022-12-04T22:37:00Z">
        <w:r>
          <w:rPr>
            <w:lang w:val="en-GB"/>
          </w:rPr>
          <w:t xml:space="preserve"> the same dimensions as the values dataset in </w:t>
        </w:r>
      </w:ins>
      <w:ins w:id="3311" w:author="Raphael Malyankar" w:date="2022-12-04T22:38:00Z">
        <w:r>
          <w:rPr>
            <w:lang w:val="en-GB"/>
          </w:rPr>
          <w:t xml:space="preserve">the </w:t>
        </w:r>
      </w:ins>
      <w:ins w:id="3312" w:author="Raphael Malyankar" w:date="2022-12-04T22:37:00Z">
        <w:r>
          <w:rPr>
            <w:lang w:val="en-GB"/>
          </w:rPr>
          <w:t xml:space="preserve">BathymetryCoverage </w:t>
        </w:r>
      </w:ins>
      <w:ins w:id="3313" w:author="Raphael Malyankar" w:date="2022-12-04T22:38:00Z">
        <w:r>
          <w:rPr>
            <w:lang w:val="en-GB"/>
          </w:rPr>
          <w:t xml:space="preserve">feature instance </w:t>
        </w:r>
      </w:ins>
      <w:ins w:id="3314" w:author="Raphael Malyankar" w:date="2022-12-04T22:37:00Z">
        <w:r>
          <w:rPr>
            <w:lang w:val="en-GB"/>
          </w:rPr>
          <w:t xml:space="preserve">(clause </w:t>
        </w:r>
        <w:r>
          <w:rPr>
            <w:lang w:val="en-GB"/>
          </w:rPr>
          <w:fldChar w:fldCharType="begin"/>
        </w:r>
        <w:r>
          <w:rPr>
            <w:lang w:val="en-GB"/>
          </w:rPr>
          <w:instrText xml:space="preserve"> REF _Ref121085891 \r \h </w:instrText>
        </w:r>
      </w:ins>
      <w:r>
        <w:rPr>
          <w:lang w:val="en-GB"/>
        </w:rPr>
      </w:r>
      <w:r>
        <w:rPr>
          <w:lang w:val="en-GB"/>
        </w:rPr>
        <w:fldChar w:fldCharType="separate"/>
      </w:r>
      <w:ins w:id="3315" w:author="Raphael Malyankar" w:date="2022-12-04T22:37:00Z">
        <w:r>
          <w:rPr>
            <w:lang w:val="en-GB"/>
          </w:rPr>
          <w:t>10.2.6</w:t>
        </w:r>
        <w:r>
          <w:rPr>
            <w:lang w:val="en-GB"/>
          </w:rPr>
          <w:fldChar w:fldCharType="end"/>
        </w:r>
        <w:r>
          <w:rPr>
            <w:lang w:val="en-GB"/>
          </w:rPr>
          <w:t>).</w:t>
        </w:r>
      </w:ins>
    </w:p>
    <w:p w14:paraId="229CA438" w14:textId="4F1AC587" w:rsidR="005414AE" w:rsidRDefault="005414AE" w:rsidP="00574066">
      <w:pPr>
        <w:spacing w:after="120"/>
        <w:rPr>
          <w:ins w:id="3316" w:author="Raphael Malyankar" w:date="2022-12-04T22:42:00Z"/>
          <w:lang w:val="en-GB"/>
        </w:rPr>
      </w:pPr>
      <w:ins w:id="3317" w:author="Raphael Malyankar" w:date="2022-12-04T22:44:00Z">
        <w:r>
          <w:rPr>
            <w:lang w:val="en-GB"/>
          </w:rPr>
          <w:t xml:space="preserve">Each cell in this values dataset must be populated with a value that is one of the record identifiers in the featureAttributeTable dataset, </w:t>
        </w:r>
      </w:ins>
      <w:ins w:id="3318" w:author="Raphael Malyankar" w:date="2022-12-04T22:45:00Z">
        <w:r>
          <w:rPr>
            <w:lang w:val="en-GB"/>
          </w:rPr>
          <w:t>or the fill value 0 (zero).</w:t>
        </w:r>
      </w:ins>
    </w:p>
    <w:p w14:paraId="09C716CB" w14:textId="0D46760A" w:rsidR="00574066" w:rsidRPr="008C7844" w:rsidDel="005414AE" w:rsidRDefault="00574066" w:rsidP="00574066">
      <w:pPr>
        <w:spacing w:after="120"/>
        <w:rPr>
          <w:del w:id="3319" w:author="Raphael Malyankar" w:date="2022-12-04T22:45:00Z"/>
          <w:lang w:val="en-GB"/>
        </w:rPr>
      </w:pPr>
    </w:p>
    <w:p w14:paraId="429CD15C" w14:textId="404FC9FF" w:rsidR="009D512D" w:rsidRPr="008C7844" w:rsidDel="00420EDF" w:rsidRDefault="00AC251D" w:rsidP="00920F2C">
      <w:pPr>
        <w:spacing w:before="120" w:after="120"/>
        <w:rPr>
          <w:del w:id="3320" w:author="Holger Bothien" w:date="2021-03-11T14:26:00Z"/>
          <w:lang w:val="en-GB"/>
        </w:rPr>
      </w:pPr>
      <w:del w:id="3321" w:author="Holger Bothien" w:date="2021-03-11T14:26:00Z">
        <w:r w:rsidRPr="008C7844" w:rsidDel="00420EDF">
          <w:rPr>
            <w:lang w:val="en-GB"/>
          </w:rPr>
          <w:delText xml:space="preserve">Within the </w:delText>
        </w:r>
        <w:r w:rsidR="00A97C0C" w:rsidRPr="00B93ADF" w:rsidDel="00420EDF">
          <w:rPr>
            <w:b/>
            <w:lang w:val="en-GB"/>
          </w:rPr>
          <w:delText>BathymetryCoverage</w:delText>
        </w:r>
        <w:r w:rsidRPr="008C7844" w:rsidDel="00420EDF">
          <w:rPr>
            <w:lang w:val="en-GB"/>
          </w:rPr>
          <w:delText xml:space="preserve">, the </w:delText>
        </w:r>
        <w:r w:rsidR="000C0DCE" w:rsidRPr="008C7844" w:rsidDel="00420EDF">
          <w:rPr>
            <w:lang w:val="en-GB"/>
          </w:rPr>
          <w:delText>depth</w:delText>
        </w:r>
        <w:r w:rsidRPr="008C7844" w:rsidDel="00420EDF">
          <w:rPr>
            <w:lang w:val="en-GB"/>
          </w:rPr>
          <w:delText xml:space="preserve"> and uncertainty values (</w:delText>
        </w:r>
        <w:r w:rsidR="000C0DCE" w:rsidRPr="008C7844" w:rsidDel="00420EDF">
          <w:rPr>
            <w:lang w:val="en-GB"/>
          </w:rPr>
          <w:delText>depth</w:delText>
        </w:r>
        <w:r w:rsidRPr="008C7844" w:rsidDel="00420EDF">
          <w:rPr>
            <w:lang w:val="en-GB"/>
          </w:rPr>
          <w:delText xml:space="preserve"> and </w:delText>
        </w:r>
        <w:r w:rsidR="00105EEE" w:rsidRPr="008C7844" w:rsidDel="00420EDF">
          <w:rPr>
            <w:lang w:val="en-GB"/>
          </w:rPr>
          <w:delText>u</w:delText>
        </w:r>
        <w:r w:rsidRPr="008C7844" w:rsidDel="00420EDF">
          <w:rPr>
            <w:lang w:val="en-GB"/>
          </w:rPr>
          <w:delText xml:space="preserve">ncertainty) are stored in two dimensional arrays named </w:delText>
        </w:r>
        <w:r w:rsidRPr="008C7844" w:rsidDel="00420EDF">
          <w:rPr>
            <w:i/>
            <w:lang w:val="en-GB"/>
          </w:rPr>
          <w:delText>values,</w:delText>
        </w:r>
        <w:r w:rsidRPr="008C7844" w:rsidDel="00420EDF">
          <w:rPr>
            <w:lang w:val="en-GB"/>
          </w:rPr>
          <w:delText xml:space="preserve"> with a prescribed number of columns (</w:delText>
        </w:r>
        <w:r w:rsidRPr="008C7844" w:rsidDel="00420EDF">
          <w:rPr>
            <w:i/>
            <w:lang w:val="en-GB"/>
          </w:rPr>
          <w:delText>numCOL</w:delText>
        </w:r>
        <w:r w:rsidRPr="008C7844" w:rsidDel="00420EDF">
          <w:rPr>
            <w:lang w:val="en-GB"/>
          </w:rPr>
          <w:delText>) and rows (</w:delText>
        </w:r>
        <w:r w:rsidRPr="008C7844" w:rsidDel="00420EDF">
          <w:rPr>
            <w:i/>
            <w:lang w:val="en-GB"/>
          </w:rPr>
          <w:delText>numROW</w:delText>
        </w:r>
        <w:r w:rsidRPr="008C7844" w:rsidDel="00420EDF">
          <w:rPr>
            <w:lang w:val="en-GB"/>
          </w:rPr>
          <w:delText>).  This grid is defined as a regular grid (</w:delText>
        </w:r>
        <w:r w:rsidRPr="008C7844" w:rsidDel="00420EDF">
          <w:rPr>
            <w:i/>
            <w:lang w:val="en-GB"/>
          </w:rPr>
          <w:delText>dataCodingFormat</w:delText>
        </w:r>
        <w:r w:rsidRPr="008C7844" w:rsidDel="00420EDF">
          <w:rPr>
            <w:lang w:val="en-GB"/>
          </w:rPr>
          <w:delText xml:space="preserve"> = 2), therefore; the </w:delText>
        </w:r>
        <w:r w:rsidR="000C0DCE" w:rsidRPr="008C7844" w:rsidDel="00420EDF">
          <w:rPr>
            <w:lang w:val="en-GB"/>
          </w:rPr>
          <w:delText>depth</w:delText>
        </w:r>
        <w:r w:rsidRPr="008C7844" w:rsidDel="00420EDF">
          <w:rPr>
            <w:lang w:val="en-GB"/>
          </w:rPr>
          <w:delText xml:space="preserve"> and uncertainty values will be for each discrete point in the grid. The data array </w:delText>
        </w:r>
        <w:r w:rsidRPr="008C7844" w:rsidDel="00420EDF">
          <w:rPr>
            <w:i/>
            <w:lang w:val="en-GB"/>
          </w:rPr>
          <w:delText>values</w:delText>
        </w:r>
        <w:r w:rsidRPr="008C7844" w:rsidDel="00420EDF">
          <w:rPr>
            <w:lang w:val="en-GB"/>
          </w:rPr>
          <w:delText xml:space="preserve"> </w:delText>
        </w:r>
      </w:del>
      <w:del w:id="3322" w:author="Holger Bothien" w:date="2020-12-30T10:13:00Z">
        <w:r w:rsidRPr="008C7844" w:rsidDel="0078318F">
          <w:rPr>
            <w:lang w:val="en-GB"/>
          </w:rPr>
          <w:delText xml:space="preserve">is </w:delText>
        </w:r>
      </w:del>
      <w:del w:id="3323" w:author="Holger Bothien" w:date="2021-03-11T14:26:00Z">
        <w:r w:rsidRPr="008C7844" w:rsidDel="00420EDF">
          <w:rPr>
            <w:lang w:val="en-GB"/>
          </w:rPr>
          <w:delText xml:space="preserve">two-dimensional. </w:delText>
        </w:r>
        <w:bookmarkStart w:id="3324" w:name="_Toc105509265"/>
        <w:bookmarkEnd w:id="3324"/>
      </w:del>
    </w:p>
    <w:p w14:paraId="15188CAB" w14:textId="77777777" w:rsidR="009D512D" w:rsidRPr="008C7844" w:rsidDel="00B809B7" w:rsidRDefault="00AC251D" w:rsidP="00920F2C">
      <w:pPr>
        <w:spacing w:before="120" w:after="120"/>
        <w:rPr>
          <w:del w:id="3325" w:author="Astle, Hugh (INT)" w:date="2020-11-19T12:18:00Z"/>
          <w:lang w:val="en-GB"/>
        </w:rPr>
      </w:pPr>
      <w:del w:id="3326" w:author="Astle, Hugh (INT)" w:date="2020-11-19T12:18:00Z">
        <w:r w:rsidRPr="008C7844" w:rsidDel="00B809B7">
          <w:rPr>
            <w:lang w:val="en-GB"/>
          </w:rPr>
          <w:delText xml:space="preserve">Within the </w:delText>
        </w:r>
        <w:r w:rsidR="00A15387" w:rsidRPr="00B93ADF" w:rsidDel="00B809B7">
          <w:rPr>
            <w:b/>
            <w:lang w:val="en-GB"/>
          </w:rPr>
          <w:delText>TrackingListCoverage</w:delText>
        </w:r>
        <w:r w:rsidRPr="008C7844" w:rsidDel="00B809B7">
          <w:rPr>
            <w:lang w:val="en-GB"/>
          </w:rPr>
          <w:delText xml:space="preserve">, entries are stored in a single dimensional array named </w:delText>
        </w:r>
        <w:r w:rsidRPr="008C7844" w:rsidDel="00B809B7">
          <w:rPr>
            <w:i/>
            <w:lang w:val="en-GB"/>
          </w:rPr>
          <w:delText>values.</w:delText>
        </w:r>
        <w:r w:rsidRPr="008C7844" w:rsidDel="00B809B7">
          <w:rPr>
            <w:lang w:val="en-GB"/>
          </w:rPr>
          <w:delText xml:space="preserve"> The number of rows in this array is dynamic as entries into this dataset are optional as not all data sources require modifications to the </w:delText>
        </w:r>
        <w:r w:rsidR="00A97C0C" w:rsidRPr="00B93ADF" w:rsidDel="00B809B7">
          <w:rPr>
            <w:b/>
            <w:lang w:val="en-GB"/>
          </w:rPr>
          <w:delText>BathymetryCoverage</w:delText>
        </w:r>
        <w:r w:rsidRPr="008C7844" w:rsidDel="00B809B7">
          <w:rPr>
            <w:lang w:val="en-GB"/>
          </w:rPr>
          <w:delText>. This grid is defined as a point set (</w:delText>
        </w:r>
        <w:r w:rsidRPr="008C7844" w:rsidDel="00B809B7">
          <w:rPr>
            <w:i/>
            <w:lang w:val="en-GB"/>
          </w:rPr>
          <w:delText>dataCodingFormat</w:delText>
        </w:r>
        <w:r w:rsidRPr="008C7844" w:rsidDel="00B809B7">
          <w:rPr>
            <w:lang w:val="en-GB"/>
          </w:rPr>
          <w:delText xml:space="preserve"> = 1), if it exists. </w:delText>
        </w:r>
        <w:bookmarkStart w:id="3327" w:name="_Toc105509266"/>
        <w:bookmarkEnd w:id="3327"/>
      </w:del>
    </w:p>
    <w:p w14:paraId="69D93238" w14:textId="77777777" w:rsidR="009D512D" w:rsidRPr="008C7844" w:rsidDel="00B809B7" w:rsidRDefault="00AC251D" w:rsidP="00920F2C">
      <w:pPr>
        <w:pStyle w:val="Heading3"/>
        <w:spacing w:before="120" w:after="120"/>
        <w:rPr>
          <w:del w:id="3328" w:author="Astle, Hugh (INT)" w:date="2020-11-19T12:19:00Z"/>
          <w:lang w:val="en-GB"/>
        </w:rPr>
      </w:pPr>
      <w:del w:id="3329" w:author="Astle, Hugh (INT)" w:date="2020-11-19T12:19:00Z">
        <w:r w:rsidRPr="008C7844" w:rsidDel="00B809B7">
          <w:rPr>
            <w:lang w:val="en-GB"/>
          </w:rPr>
          <w:delText xml:space="preserve">Summary of Generalized Dimensions </w:delText>
        </w:r>
        <w:bookmarkStart w:id="3330" w:name="_Toc105509267"/>
        <w:bookmarkEnd w:id="3330"/>
      </w:del>
    </w:p>
    <w:p w14:paraId="5D465B2D" w14:textId="77777777" w:rsidR="009D512D" w:rsidRPr="008C7844" w:rsidRDefault="00AC251D" w:rsidP="00920F2C">
      <w:pPr>
        <w:pStyle w:val="Heading3"/>
        <w:spacing w:before="120" w:after="120"/>
        <w:rPr>
          <w:lang w:val="en-GB"/>
        </w:rPr>
      </w:pPr>
      <w:bookmarkStart w:id="3331" w:name="_Toc105509268"/>
      <w:r w:rsidRPr="008C7844">
        <w:rPr>
          <w:lang w:val="en-GB"/>
        </w:rPr>
        <w:t>Mandatory Naming Conventions</w:t>
      </w:r>
      <w:bookmarkEnd w:id="3331"/>
      <w:r w:rsidRPr="008C7844">
        <w:rPr>
          <w:lang w:val="en-GB"/>
        </w:rPr>
        <w:t xml:space="preserve"> </w:t>
      </w:r>
    </w:p>
    <w:p w14:paraId="6F24A8AF" w14:textId="775E5CFA" w:rsidR="009D512D" w:rsidRPr="008C7844" w:rsidRDefault="00AC251D" w:rsidP="00920F2C">
      <w:pPr>
        <w:spacing w:after="120"/>
        <w:rPr>
          <w:lang w:val="en-GB"/>
        </w:rPr>
      </w:pPr>
      <w:r w:rsidRPr="008C7844">
        <w:rPr>
          <w:lang w:val="en-GB"/>
        </w:rPr>
        <w:t xml:space="preserve">The following group and attribute names are mandatory in S-100: Group_F, featureCode, and (for S-102) </w:t>
      </w:r>
      <w:r w:rsidR="00D6587F" w:rsidRPr="006D6ACE">
        <w:rPr>
          <w:b/>
          <w:lang w:val="en-GB"/>
        </w:rPr>
        <w:t>Bathymetr</w:t>
      </w:r>
      <w:r w:rsidR="00954B0E">
        <w:rPr>
          <w:b/>
          <w:lang w:val="en-GB"/>
        </w:rPr>
        <w:t>y</w:t>
      </w:r>
      <w:r w:rsidR="00D6587F" w:rsidRPr="006D6ACE">
        <w:rPr>
          <w:b/>
          <w:lang w:val="en-GB"/>
        </w:rPr>
        <w:t>Coverage</w:t>
      </w:r>
      <w:r w:rsidRPr="008C7844">
        <w:rPr>
          <w:lang w:val="en-GB"/>
        </w:rPr>
        <w:t xml:space="preserve">, </w:t>
      </w:r>
      <w:del w:id="3332" w:author="Astle, Hugh (INT)" w:date="2020-11-19T12:20:00Z">
        <w:r w:rsidR="00A15387" w:rsidRPr="006D6ACE" w:rsidDel="00B809B7">
          <w:rPr>
            <w:b/>
            <w:lang w:val="en-GB"/>
          </w:rPr>
          <w:delText>TrackingListCoverage</w:delText>
        </w:r>
        <w:r w:rsidRPr="008C7844" w:rsidDel="00B809B7">
          <w:rPr>
            <w:lang w:val="en-GB"/>
          </w:rPr>
          <w:delText xml:space="preserve">, </w:delText>
        </w:r>
      </w:del>
      <w:r w:rsidRPr="008C7844">
        <w:rPr>
          <w:lang w:val="en-GB"/>
        </w:rPr>
        <w:t xml:space="preserve">axisNames, </w:t>
      </w:r>
      <w:r w:rsidR="00A97C0C" w:rsidRPr="006D6ACE">
        <w:rPr>
          <w:b/>
          <w:lang w:val="en-GB"/>
        </w:rPr>
        <w:t>BathymetryCoverage</w:t>
      </w:r>
      <w:r w:rsidR="006D6ACE">
        <w:rPr>
          <w:lang w:val="en-GB"/>
        </w:rPr>
        <w:softHyphen/>
      </w:r>
      <w:del w:id="3333" w:author="Lawrence Haynes Haselmaier, Jr." w:date="2021-03-11T10:17:00Z">
        <w:r w:rsidR="005A167E" w:rsidDel="006C66C2">
          <w:rPr>
            <w:lang w:val="en-GB"/>
          </w:rPr>
          <w:delText>.</w:delText>
        </w:r>
      </w:del>
      <w:r w:rsidRPr="008C7844">
        <w:rPr>
          <w:lang w:val="en-GB"/>
        </w:rPr>
        <w:t xml:space="preserve">01, </w:t>
      </w:r>
      <w:ins w:id="3334" w:author="Raphael Malyankar" w:date="2022-12-04T22:49:00Z">
        <w:r w:rsidR="005414AE" w:rsidRPr="005414AE">
          <w:rPr>
            <w:b/>
            <w:bCs/>
            <w:lang w:val="en-GB"/>
          </w:rPr>
          <w:t>QualityOfSurveyCoverage</w:t>
        </w:r>
        <w:r w:rsidR="005414AE" w:rsidRPr="005414AE">
          <w:rPr>
            <w:lang w:val="en-GB"/>
          </w:rPr>
          <w:t xml:space="preserve">, </w:t>
        </w:r>
        <w:r w:rsidR="005414AE" w:rsidRPr="005414AE">
          <w:rPr>
            <w:b/>
            <w:bCs/>
            <w:lang w:val="en-GB"/>
          </w:rPr>
          <w:t>QualityOfSurveyCoverage.01</w:t>
        </w:r>
        <w:r w:rsidR="005414AE" w:rsidRPr="005414AE">
          <w:rPr>
            <w:lang w:val="en-GB"/>
          </w:rPr>
          <w:t>, featureAttributeTable</w:t>
        </w:r>
        <w:r w:rsidR="005414AE">
          <w:rPr>
            <w:lang w:val="en-GB"/>
          </w:rPr>
          <w:t>,</w:t>
        </w:r>
        <w:r w:rsidR="005414AE" w:rsidRPr="005414AE" w:rsidDel="00B809B7">
          <w:rPr>
            <w:lang w:val="en-GB"/>
          </w:rPr>
          <w:t xml:space="preserve"> </w:t>
        </w:r>
      </w:ins>
      <w:del w:id="3335" w:author="Astle, Hugh (INT)" w:date="2020-11-19T12:21:00Z">
        <w:r w:rsidR="00A15387" w:rsidRPr="006D6ACE" w:rsidDel="00B809B7">
          <w:rPr>
            <w:b/>
            <w:lang w:val="en-GB"/>
          </w:rPr>
          <w:delText>TrackingListCoverage</w:delText>
        </w:r>
        <w:r w:rsidR="006D6ACE" w:rsidRPr="006D6ACE" w:rsidDel="00B809B7">
          <w:rPr>
            <w:b/>
            <w:lang w:val="en-GB"/>
          </w:rPr>
          <w:softHyphen/>
        </w:r>
        <w:r w:rsidR="005A167E" w:rsidDel="00B809B7">
          <w:rPr>
            <w:lang w:val="en-GB"/>
          </w:rPr>
          <w:delText>.</w:delText>
        </w:r>
        <w:r w:rsidRPr="008C7844" w:rsidDel="00B809B7">
          <w:rPr>
            <w:lang w:val="en-GB"/>
          </w:rPr>
          <w:delText xml:space="preserve">01, </w:delText>
        </w:r>
      </w:del>
      <w:r w:rsidRPr="008C7844">
        <w:rPr>
          <w:lang w:val="en-GB"/>
        </w:rPr>
        <w:t>and Group</w:t>
      </w:r>
      <w:ins w:id="3336" w:author="Astle, Hugh (INT)" w:date="2020-11-19T12:21:00Z">
        <w:r w:rsidR="00B809B7">
          <w:rPr>
            <w:lang w:val="en-GB"/>
          </w:rPr>
          <w:t>_</w:t>
        </w:r>
      </w:ins>
      <w:del w:id="3337" w:author="Astle, Hugh (INT)" w:date="2020-11-19T12:21:00Z">
        <w:r w:rsidR="005A167E" w:rsidDel="00B809B7">
          <w:rPr>
            <w:lang w:val="en-GB"/>
          </w:rPr>
          <w:delText>.</w:delText>
        </w:r>
      </w:del>
      <w:r w:rsidRPr="008C7844">
        <w:rPr>
          <w:lang w:val="en-GB"/>
        </w:rPr>
        <w:t xml:space="preserve">nnn. </w:t>
      </w:r>
      <w:del w:id="3338" w:author="Astle, Hugh (INT)" w:date="2020-11-19T12:22:00Z">
        <w:r w:rsidRPr="008C7844" w:rsidDel="00B809B7">
          <w:rPr>
            <w:lang w:val="en-GB"/>
          </w:rPr>
          <w:delText xml:space="preserve">Attribute names shown in Annex G are also mandatory. </w:delText>
        </w:r>
      </w:del>
    </w:p>
    <w:p w14:paraId="6C682B85" w14:textId="77777777" w:rsidR="009D512D" w:rsidRPr="008C7844" w:rsidDel="00CA2D9D" w:rsidRDefault="00AC251D" w:rsidP="00920F2C">
      <w:pPr>
        <w:pStyle w:val="Heading2"/>
        <w:spacing w:after="120"/>
        <w:rPr>
          <w:del w:id="3339" w:author="Astle, Hugh (INT)" w:date="2020-11-19T12:26:00Z"/>
          <w:lang w:val="en-GB"/>
        </w:rPr>
      </w:pPr>
      <w:del w:id="3340" w:author="Astle, Hugh (INT)" w:date="2020-11-19T12:26:00Z">
        <w:r w:rsidRPr="008C7844" w:rsidDel="00CA2D9D">
          <w:rPr>
            <w:lang w:val="en-GB"/>
          </w:rPr>
          <w:delText xml:space="preserve">Sample HDF5 Encoding </w:delText>
        </w:r>
      </w:del>
    </w:p>
    <w:p w14:paraId="735A8786" w14:textId="77777777" w:rsidR="009D512D" w:rsidRPr="008C7844" w:rsidDel="00CA2D9D" w:rsidRDefault="00AC251D" w:rsidP="00920F2C">
      <w:pPr>
        <w:spacing w:after="120"/>
        <w:rPr>
          <w:del w:id="3341" w:author="Astle, Hugh (INT)" w:date="2020-11-19T12:26:00Z"/>
          <w:lang w:val="en-GB"/>
        </w:rPr>
      </w:pPr>
      <w:del w:id="3342" w:author="Astle, Hugh (INT)" w:date="2020-11-19T12:26:00Z">
        <w:r w:rsidRPr="008C7844" w:rsidDel="00CA2D9D">
          <w:rPr>
            <w:lang w:val="en-GB"/>
          </w:rPr>
          <w:delText xml:space="preserve">The product structure has been designed for compatibility with the HDF5 capabilities. The HDF5 encoding of the data set is discussed in Annex B. </w:delText>
        </w:r>
      </w:del>
    </w:p>
    <w:p w14:paraId="730E0368" w14:textId="77777777" w:rsidR="009D512D" w:rsidRPr="008C7844" w:rsidRDefault="00AC251D" w:rsidP="00920F2C">
      <w:pPr>
        <w:spacing w:after="120"/>
        <w:rPr>
          <w:lang w:val="en-GB"/>
        </w:rPr>
      </w:pPr>
      <w:del w:id="3343" w:author="Astle, Hugh (INT)" w:date="2020-11-19T12:26:00Z">
        <w:r w:rsidRPr="008C7844" w:rsidDel="00CA2D9D">
          <w:rPr>
            <w:lang w:val="en-GB"/>
          </w:rPr>
          <w:delText xml:space="preserve"> </w:delText>
        </w:r>
      </w:del>
    </w:p>
    <w:p w14:paraId="7BA5A3FD" w14:textId="4036949F" w:rsidR="009D512D" w:rsidRPr="008C7844" w:rsidRDefault="00AC251D" w:rsidP="00920F2C">
      <w:pPr>
        <w:pStyle w:val="Heading1"/>
        <w:spacing w:before="120" w:after="200"/>
        <w:rPr>
          <w:lang w:val="en-GB"/>
        </w:rPr>
      </w:pPr>
      <w:bookmarkStart w:id="3344" w:name="_Toc105509269"/>
      <w:r w:rsidRPr="008C7844">
        <w:rPr>
          <w:lang w:val="en-GB"/>
        </w:rPr>
        <w:t>Data Product Delivery</w:t>
      </w:r>
      <w:bookmarkEnd w:id="3344"/>
      <w:ins w:id="3345" w:author="Lawrence Haynes Haselmaier, Jr." w:date="2021-03-11T09:14:00Z">
        <w:r w:rsidR="00695424">
          <w:rPr>
            <w:lang w:val="en-GB"/>
          </w:rPr>
          <w:t xml:space="preserve"> </w:t>
        </w:r>
      </w:ins>
    </w:p>
    <w:p w14:paraId="1C9120D1" w14:textId="77777777" w:rsidR="009D512D" w:rsidRPr="008C7844" w:rsidRDefault="00AC251D" w:rsidP="009A6618">
      <w:pPr>
        <w:pStyle w:val="Heading2"/>
        <w:spacing w:before="120" w:after="200"/>
        <w:rPr>
          <w:lang w:val="en-GB"/>
        </w:rPr>
      </w:pPr>
      <w:bookmarkStart w:id="3346" w:name="_Toc105509270"/>
      <w:r w:rsidRPr="008C7844">
        <w:rPr>
          <w:lang w:val="en-GB"/>
        </w:rPr>
        <w:t>Introduction</w:t>
      </w:r>
      <w:bookmarkEnd w:id="3346"/>
      <w:r w:rsidRPr="008C7844">
        <w:rPr>
          <w:lang w:val="en-GB"/>
        </w:rPr>
        <w:t xml:space="preserve"> </w:t>
      </w:r>
    </w:p>
    <w:p w14:paraId="06A4A7CE" w14:textId="3FE926BF" w:rsidR="009D512D" w:rsidRPr="008C7844" w:rsidRDefault="00AC251D" w:rsidP="009A6618">
      <w:pPr>
        <w:spacing w:after="120"/>
        <w:rPr>
          <w:lang w:val="en-GB"/>
        </w:rPr>
      </w:pPr>
      <w:r w:rsidRPr="008C7844">
        <w:rPr>
          <w:lang w:val="en-GB"/>
        </w:rPr>
        <w:t>This clause describes how S-102 data will be delivered from the charting authority to the mariner.</w:t>
      </w:r>
      <w:r w:rsidR="00695424">
        <w:rPr>
          <w:lang w:val="en-GB"/>
        </w:rPr>
        <w:t xml:space="preserve"> </w:t>
      </w:r>
    </w:p>
    <w:p w14:paraId="75C62DF3" w14:textId="616613B5" w:rsidR="00161F83" w:rsidRPr="008C7844" w:rsidRDefault="00F34C61" w:rsidP="009A6618">
      <w:pPr>
        <w:spacing w:after="120"/>
        <w:ind w:left="3544" w:hanging="3260"/>
        <w:rPr>
          <w:b/>
          <w:lang w:val="en-GB"/>
        </w:rPr>
      </w:pPr>
      <w:r w:rsidRPr="009A6618">
        <w:rPr>
          <w:b/>
          <w:sz w:val="22"/>
          <w:lang w:val="en-GB"/>
        </w:rPr>
        <w:t>Units of Delivery:</w:t>
      </w:r>
      <w:r w:rsidR="00695424">
        <w:rPr>
          <w:b/>
          <w:lang w:val="en-GB"/>
        </w:rPr>
        <w:t xml:space="preserve"> </w:t>
      </w:r>
      <w:r w:rsidRPr="008C7844">
        <w:rPr>
          <w:b/>
          <w:lang w:val="en-GB"/>
        </w:rPr>
        <w:tab/>
        <w:t xml:space="preserve"> </w:t>
      </w:r>
      <w:r w:rsidRPr="008C7844">
        <w:rPr>
          <w:b/>
          <w:lang w:val="en-GB"/>
        </w:rPr>
        <w:tab/>
      </w:r>
      <w:r w:rsidR="00AC251D" w:rsidRPr="008C7844">
        <w:rPr>
          <w:lang w:val="en-GB"/>
        </w:rPr>
        <w:t>Exchange Set</w:t>
      </w:r>
      <w:r w:rsidR="00695424">
        <w:rPr>
          <w:b/>
          <w:lang w:val="en-GB"/>
        </w:rPr>
        <w:t xml:space="preserve"> </w:t>
      </w:r>
      <w:r w:rsidR="00AC251D" w:rsidRPr="008C7844">
        <w:rPr>
          <w:b/>
          <w:lang w:val="en-GB"/>
        </w:rPr>
        <w:tab/>
        <w:t xml:space="preserve"> </w:t>
      </w:r>
      <w:r w:rsidR="00AC251D" w:rsidRPr="008C7844">
        <w:rPr>
          <w:b/>
          <w:lang w:val="en-GB"/>
        </w:rPr>
        <w:tab/>
        <w:t xml:space="preserve"> </w:t>
      </w:r>
    </w:p>
    <w:p w14:paraId="4EDDB23F" w14:textId="1DAFD815" w:rsidR="009D512D" w:rsidRPr="008C7844" w:rsidRDefault="00F34C61" w:rsidP="009A6618">
      <w:pPr>
        <w:spacing w:after="120"/>
        <w:ind w:left="3544" w:hanging="3260"/>
        <w:rPr>
          <w:lang w:val="en-GB"/>
        </w:rPr>
      </w:pPr>
      <w:r w:rsidRPr="009A6618">
        <w:rPr>
          <w:b/>
          <w:sz w:val="22"/>
          <w:lang w:val="en-GB"/>
        </w:rPr>
        <w:t>Transfer Size:</w:t>
      </w:r>
      <w:r w:rsidR="00695424">
        <w:rPr>
          <w:b/>
          <w:lang w:val="en-GB"/>
        </w:rPr>
        <w:t xml:space="preserve"> </w:t>
      </w:r>
      <w:r w:rsidRPr="008C7844">
        <w:rPr>
          <w:b/>
          <w:lang w:val="en-GB"/>
        </w:rPr>
        <w:tab/>
        <w:t xml:space="preserve"> </w:t>
      </w:r>
      <w:r w:rsidR="00AC251D" w:rsidRPr="008C7844">
        <w:rPr>
          <w:lang w:val="en-GB"/>
        </w:rPr>
        <w:t xml:space="preserve">See clause </w:t>
      </w:r>
      <w:ins w:id="3347" w:author="Haynes Haselmaier" w:date="2021-03-08T16:41:00Z">
        <w:r w:rsidR="006659BC">
          <w:rPr>
            <w:lang w:val="en-GB"/>
          </w:rPr>
          <w:fldChar w:fldCharType="begin"/>
        </w:r>
        <w:r w:rsidR="006659BC">
          <w:rPr>
            <w:lang w:val="en-GB"/>
          </w:rPr>
          <w:instrText xml:space="preserve"> REF _Ref66114099 \w \h </w:instrText>
        </w:r>
      </w:ins>
      <w:r w:rsidR="006659BC">
        <w:rPr>
          <w:lang w:val="en-GB"/>
        </w:rPr>
      </w:r>
      <w:r w:rsidR="006659BC">
        <w:rPr>
          <w:lang w:val="en-GB"/>
        </w:rPr>
        <w:fldChar w:fldCharType="separate"/>
      </w:r>
      <w:ins w:id="3348" w:author="Teh Stand" w:date="2022-06-08T10:27:00Z">
        <w:r w:rsidR="00D55292">
          <w:rPr>
            <w:lang w:val="en-GB"/>
          </w:rPr>
          <w:t>11.2.2</w:t>
        </w:r>
      </w:ins>
      <w:ins w:id="3349" w:author="Haynes Haselmaier" w:date="2021-03-08T16:41:00Z">
        <w:r w:rsidR="006659BC">
          <w:rPr>
            <w:lang w:val="en-GB"/>
          </w:rPr>
          <w:fldChar w:fldCharType="end"/>
        </w:r>
      </w:ins>
      <w:del w:id="3350" w:author="Haynes Haselmaier" w:date="2021-03-08T16:41:00Z">
        <w:r w:rsidR="00AC251D" w:rsidRPr="008C7844" w:rsidDel="006659BC">
          <w:rPr>
            <w:lang w:val="en-GB"/>
          </w:rPr>
          <w:delText>11.2.2</w:delText>
        </w:r>
      </w:del>
      <w:r w:rsidR="00AC251D" w:rsidRPr="008C7844">
        <w:rPr>
          <w:b/>
          <w:lang w:val="en-GB"/>
        </w:rPr>
        <w:tab/>
        <w:t xml:space="preserve"> </w:t>
      </w:r>
    </w:p>
    <w:p w14:paraId="2A0BF52D" w14:textId="77777777" w:rsidR="009D512D" w:rsidRPr="008C7844" w:rsidRDefault="00F34C61" w:rsidP="009A6618">
      <w:pPr>
        <w:spacing w:after="120"/>
        <w:ind w:left="3544" w:hanging="3260"/>
        <w:rPr>
          <w:lang w:val="en-GB"/>
        </w:rPr>
      </w:pPr>
      <w:r w:rsidRPr="009A6618">
        <w:rPr>
          <w:b/>
          <w:sz w:val="22"/>
          <w:lang w:val="en-GB"/>
        </w:rPr>
        <w:t>Medium Name:</w:t>
      </w:r>
      <w:r w:rsidRPr="008C7844">
        <w:rPr>
          <w:b/>
          <w:lang w:val="en-GB"/>
        </w:rPr>
        <w:t xml:space="preserve"> </w:t>
      </w:r>
      <w:r w:rsidRPr="008C7844">
        <w:rPr>
          <w:b/>
          <w:lang w:val="en-GB"/>
        </w:rPr>
        <w:tab/>
        <w:t xml:space="preserve"> </w:t>
      </w:r>
      <w:r w:rsidR="00AC251D" w:rsidRPr="008C7844">
        <w:rPr>
          <w:lang w:val="en-GB"/>
        </w:rPr>
        <w:t>Digital Data Delivery</w:t>
      </w:r>
      <w:r w:rsidR="00AC251D" w:rsidRPr="008C7844">
        <w:rPr>
          <w:b/>
          <w:lang w:val="en-GB"/>
        </w:rPr>
        <w:t xml:space="preserve"> </w:t>
      </w:r>
      <w:r w:rsidR="00AC251D" w:rsidRPr="008C7844">
        <w:rPr>
          <w:b/>
          <w:lang w:val="en-GB"/>
        </w:rPr>
        <w:tab/>
        <w:t xml:space="preserve"> </w:t>
      </w:r>
    </w:p>
    <w:p w14:paraId="27C99478" w14:textId="5E203C3E" w:rsidR="009D512D" w:rsidRPr="008C7844" w:rsidRDefault="00AC251D" w:rsidP="00F34C61">
      <w:pPr>
        <w:spacing w:after="60"/>
        <w:ind w:left="3544" w:hanging="3260"/>
        <w:rPr>
          <w:lang w:val="en-GB"/>
        </w:rPr>
      </w:pPr>
      <w:r w:rsidRPr="009A6618">
        <w:rPr>
          <w:b/>
          <w:sz w:val="22"/>
          <w:lang w:val="en-GB"/>
        </w:rPr>
        <w:t>Other Delivery Information:</w:t>
      </w:r>
      <w:r w:rsidR="00695424">
        <w:rPr>
          <w:b/>
          <w:lang w:val="en-GB"/>
        </w:rPr>
        <w:t xml:space="preserve"> </w:t>
      </w:r>
      <w:r w:rsidR="00F34C61" w:rsidRPr="008C7844">
        <w:rPr>
          <w:b/>
          <w:lang w:val="en-GB"/>
        </w:rPr>
        <w:tab/>
      </w:r>
      <w:r w:rsidRPr="008C7844">
        <w:rPr>
          <w:lang w:val="en-GB"/>
        </w:rPr>
        <w:t xml:space="preserve">Each dataset must be contained in a physically separate, uniquely identified file on the transfer medium. </w:t>
      </w:r>
    </w:p>
    <w:p w14:paraId="7B518041" w14:textId="77777777" w:rsidR="009D512D" w:rsidRPr="008C7844" w:rsidRDefault="00AC251D" w:rsidP="00F34C61">
      <w:pPr>
        <w:spacing w:after="60"/>
        <w:ind w:left="3544"/>
        <w:rPr>
          <w:lang w:val="en-GB"/>
        </w:rPr>
      </w:pPr>
      <w:r w:rsidRPr="008C7844">
        <w:rPr>
          <w:lang w:val="en-GB"/>
        </w:rPr>
        <w:t xml:space="preserve">Each exchange set has a single exchange catalogue which contains the discovery metadata for each dataset. </w:t>
      </w:r>
    </w:p>
    <w:p w14:paraId="00B23474" w14:textId="77777777" w:rsidR="009D512D" w:rsidRPr="008C7844" w:rsidRDefault="00AC251D" w:rsidP="00F34C61">
      <w:pPr>
        <w:spacing w:after="60"/>
        <w:ind w:left="3544"/>
        <w:rPr>
          <w:lang w:val="en-GB"/>
        </w:rPr>
      </w:pPr>
      <w:r w:rsidRPr="008C7844">
        <w:rPr>
          <w:lang w:val="en-GB"/>
        </w:rPr>
        <w:t xml:space="preserve">An exchange set is encapsulated into a form suitable for transmission by a mapping called an encoding. An encoding translates each of the elements of the exchange set into a logical form suitable for writing to media and for transmission online. An encoding may also define other elements in addition to the exchange set contents (This is media identification, data extents etc.…) and may define commercial constructs such as encryption and compression methods. </w:t>
      </w:r>
    </w:p>
    <w:p w14:paraId="4F92FCEA" w14:textId="4CA8CCA3" w:rsidR="009D512D" w:rsidRPr="008C7844" w:rsidRDefault="00AC251D" w:rsidP="00F34C61">
      <w:pPr>
        <w:spacing w:after="60"/>
        <w:ind w:left="3544"/>
        <w:rPr>
          <w:lang w:val="en-GB"/>
        </w:rPr>
      </w:pPr>
      <w:r w:rsidRPr="008C7844">
        <w:rPr>
          <w:lang w:val="en-GB"/>
        </w:rPr>
        <w:t>If the data is transformed in S-102 it must not be changed.</w:t>
      </w:r>
      <w:r w:rsidR="00695424">
        <w:rPr>
          <w:lang w:val="en-GB"/>
        </w:rPr>
        <w:t xml:space="preserve"> </w:t>
      </w:r>
    </w:p>
    <w:p w14:paraId="54FD6E61" w14:textId="2BE50B99" w:rsidR="009D512D" w:rsidRPr="008C7844" w:rsidRDefault="00AC251D" w:rsidP="00F34C61">
      <w:pPr>
        <w:spacing w:after="60"/>
        <w:ind w:left="3544"/>
        <w:rPr>
          <w:lang w:val="en-GB"/>
        </w:rPr>
      </w:pPr>
      <w:r w:rsidRPr="008C7844">
        <w:rPr>
          <w:lang w:val="en-GB"/>
        </w:rPr>
        <w:t>This Product Specification defines the encoding which must be used as a default for transmission of data between parties.</w:t>
      </w:r>
      <w:r w:rsidR="00695424">
        <w:rPr>
          <w:lang w:val="en-GB"/>
        </w:rPr>
        <w:t xml:space="preserve"> </w:t>
      </w:r>
    </w:p>
    <w:p w14:paraId="19806E96" w14:textId="77777777" w:rsidR="009D512D" w:rsidRPr="008C7844" w:rsidRDefault="00AC251D" w:rsidP="009A6618">
      <w:pPr>
        <w:spacing w:after="120"/>
        <w:ind w:left="3544"/>
        <w:rPr>
          <w:lang w:val="en-GB"/>
        </w:rPr>
      </w:pPr>
      <w:r w:rsidRPr="008C7844">
        <w:rPr>
          <w:lang w:val="en-GB"/>
        </w:rPr>
        <w:t>The encoding encapsulates exchange set elements as follows:</w:t>
      </w:r>
    </w:p>
    <w:p w14:paraId="6F1F20D2" w14:textId="77777777" w:rsidR="009D512D" w:rsidRPr="008C7844" w:rsidRDefault="00AC251D" w:rsidP="006D6ACE">
      <w:pPr>
        <w:keepNext/>
        <w:keepLines/>
        <w:spacing w:after="60"/>
        <w:ind w:left="3544" w:hanging="3260"/>
        <w:rPr>
          <w:b/>
          <w:lang w:val="en-GB"/>
        </w:rPr>
      </w:pPr>
      <w:r w:rsidRPr="008C7844">
        <w:rPr>
          <w:b/>
          <w:lang w:val="en-GB"/>
        </w:rPr>
        <w:t xml:space="preserve">Mandatory Elements </w:t>
      </w:r>
    </w:p>
    <w:p w14:paraId="183AF833" w14:textId="627CB0C5" w:rsidR="009D512D" w:rsidRPr="008C7844" w:rsidRDefault="00AC251D" w:rsidP="00796A9C">
      <w:pPr>
        <w:pStyle w:val="ListParagraph"/>
        <w:numPr>
          <w:ilvl w:val="0"/>
          <w:numId w:val="29"/>
        </w:numPr>
        <w:spacing w:after="60"/>
        <w:ind w:left="1135" w:hanging="284"/>
        <w:contextualSpacing w:val="0"/>
        <w:rPr>
          <w:lang w:val="en-GB"/>
        </w:rPr>
      </w:pPr>
      <w:r w:rsidRPr="008C7844">
        <w:rPr>
          <w:lang w:val="en-GB"/>
        </w:rPr>
        <w:t>S-102 datasets – HDF encoding</w:t>
      </w:r>
      <w:ins w:id="3351" w:author="Lawrence Haynes Haselmaier, Jr." w:date="2021-03-11T09:14:00Z">
        <w:r w:rsidR="00695424">
          <w:rPr>
            <w:lang w:val="en-GB"/>
          </w:rPr>
          <w:t xml:space="preserve"> </w:t>
        </w:r>
      </w:ins>
    </w:p>
    <w:p w14:paraId="29508330" w14:textId="03F12A77" w:rsidR="009D512D" w:rsidRPr="008C7844" w:rsidRDefault="00AC251D" w:rsidP="009A6618">
      <w:pPr>
        <w:pStyle w:val="ListParagraph"/>
        <w:numPr>
          <w:ilvl w:val="0"/>
          <w:numId w:val="29"/>
        </w:numPr>
        <w:spacing w:after="120"/>
        <w:ind w:left="1134" w:hanging="283"/>
        <w:rPr>
          <w:lang w:val="en-GB"/>
        </w:rPr>
      </w:pPr>
      <w:r w:rsidRPr="008C7844">
        <w:rPr>
          <w:lang w:val="en-GB"/>
        </w:rPr>
        <w:t>Exchange Catalogue – the XML encoded representation of exchange set catalogue features [discovery metadata].</w:t>
      </w:r>
      <w:ins w:id="3352" w:author="Lawrence Haynes Haselmaier, Jr." w:date="2021-03-11T09:14:00Z">
        <w:r w:rsidR="00695424">
          <w:rPr>
            <w:lang w:val="en-GB"/>
          </w:rPr>
          <w:t xml:space="preserve"> </w:t>
        </w:r>
      </w:ins>
    </w:p>
    <w:p w14:paraId="10C586EE" w14:textId="77777777" w:rsidR="009D512D" w:rsidRPr="008C7844" w:rsidRDefault="00AC251D" w:rsidP="00796A9C">
      <w:pPr>
        <w:spacing w:after="60"/>
        <w:ind w:left="284"/>
        <w:rPr>
          <w:b/>
          <w:lang w:val="en-GB"/>
        </w:rPr>
      </w:pPr>
      <w:r w:rsidRPr="008C7844">
        <w:rPr>
          <w:b/>
          <w:lang w:val="en-GB"/>
        </w:rPr>
        <w:t xml:space="preserve">Optional Elements </w:t>
      </w:r>
    </w:p>
    <w:p w14:paraId="04D61EAC" w14:textId="77777777" w:rsidR="009D512D" w:rsidRPr="008C7844" w:rsidRDefault="00AC251D" w:rsidP="00796A9C">
      <w:pPr>
        <w:pStyle w:val="ListParagraph"/>
        <w:numPr>
          <w:ilvl w:val="0"/>
          <w:numId w:val="30"/>
        </w:numPr>
        <w:spacing w:after="60"/>
        <w:ind w:left="1135" w:hanging="284"/>
        <w:contextualSpacing w:val="0"/>
        <w:rPr>
          <w:lang w:val="en-GB"/>
        </w:rPr>
      </w:pPr>
      <w:r w:rsidRPr="008C7844">
        <w:rPr>
          <w:lang w:val="en-GB"/>
        </w:rPr>
        <w:t xml:space="preserve">S-102 Feature Catalogue – If it is necessary to deliver the latest </w:t>
      </w:r>
      <w:r w:rsidR="00796A9C" w:rsidRPr="008C7844">
        <w:rPr>
          <w:lang w:val="en-GB"/>
        </w:rPr>
        <w:t>F</w:t>
      </w:r>
      <w:r w:rsidRPr="008C7844">
        <w:rPr>
          <w:lang w:val="en-GB"/>
        </w:rPr>
        <w:t xml:space="preserve">eature </w:t>
      </w:r>
      <w:r w:rsidR="00796A9C" w:rsidRPr="008C7844">
        <w:rPr>
          <w:lang w:val="en-GB"/>
        </w:rPr>
        <w:t>C</w:t>
      </w:r>
      <w:r w:rsidRPr="008C7844">
        <w:rPr>
          <w:lang w:val="en-GB"/>
        </w:rPr>
        <w:t xml:space="preserve">atalogue to the end user it may be done using the S-102 exchange set mechanism for datasets </w:t>
      </w:r>
    </w:p>
    <w:p w14:paraId="25636788" w14:textId="77777777" w:rsidR="009D512D" w:rsidRDefault="00AC251D" w:rsidP="009A6618">
      <w:pPr>
        <w:pStyle w:val="ListParagraph"/>
        <w:numPr>
          <w:ilvl w:val="0"/>
          <w:numId w:val="30"/>
        </w:numPr>
        <w:spacing w:after="120"/>
        <w:ind w:left="1134" w:hanging="283"/>
        <w:rPr>
          <w:lang w:val="en-GB"/>
        </w:rPr>
      </w:pPr>
      <w:r w:rsidRPr="008C7844">
        <w:rPr>
          <w:lang w:val="en-GB"/>
        </w:rPr>
        <w:t xml:space="preserve">S-102 Portrayal Catalogue - If it is necessary to deliver the latest </w:t>
      </w:r>
      <w:r w:rsidR="00796A9C" w:rsidRPr="008C7844">
        <w:rPr>
          <w:lang w:val="en-GB"/>
        </w:rPr>
        <w:t>P</w:t>
      </w:r>
      <w:r w:rsidRPr="008C7844">
        <w:rPr>
          <w:lang w:val="en-GB"/>
        </w:rPr>
        <w:t xml:space="preserve">ortrayal </w:t>
      </w:r>
      <w:r w:rsidR="00796A9C" w:rsidRPr="008C7844">
        <w:rPr>
          <w:lang w:val="en-GB"/>
        </w:rPr>
        <w:t>C</w:t>
      </w:r>
      <w:r w:rsidRPr="008C7844">
        <w:rPr>
          <w:lang w:val="en-GB"/>
        </w:rPr>
        <w:t xml:space="preserve">atalogue to the end user it may be done using the S-102 exchange set mechanism for datasets. </w:t>
      </w:r>
    </w:p>
    <w:p w14:paraId="0481F1A5" w14:textId="77777777" w:rsidR="009A6618" w:rsidRPr="009A6618" w:rsidRDefault="009A6618" w:rsidP="009A6618">
      <w:pPr>
        <w:spacing w:after="120"/>
        <w:rPr>
          <w:lang w:val="en-GB"/>
        </w:rPr>
      </w:pPr>
    </w:p>
    <w:p w14:paraId="718784F9" w14:textId="77777777" w:rsidR="009D512D" w:rsidRPr="008C7844" w:rsidRDefault="00AC251D" w:rsidP="003A349E">
      <w:pPr>
        <w:pStyle w:val="Heading2"/>
        <w:spacing w:before="120" w:after="200"/>
        <w:rPr>
          <w:lang w:val="en-GB"/>
        </w:rPr>
      </w:pPr>
      <w:bookmarkStart w:id="3353" w:name="_Toc105509271"/>
      <w:r w:rsidRPr="008C7844">
        <w:rPr>
          <w:lang w:val="en-GB"/>
        </w:rPr>
        <w:t>Dataset</w:t>
      </w:r>
      <w:bookmarkEnd w:id="3353"/>
      <w:r w:rsidRPr="008C7844">
        <w:rPr>
          <w:lang w:val="en-GB"/>
        </w:rPr>
        <w:t xml:space="preserve"> </w:t>
      </w:r>
    </w:p>
    <w:p w14:paraId="770549FA" w14:textId="6505D441" w:rsidR="009D512D" w:rsidRPr="008C7844" w:rsidRDefault="00AC251D" w:rsidP="003A349E">
      <w:pPr>
        <w:pStyle w:val="Heading3"/>
        <w:spacing w:before="120" w:after="120"/>
        <w:rPr>
          <w:lang w:val="en-GB"/>
        </w:rPr>
      </w:pPr>
      <w:bookmarkStart w:id="3354" w:name="_Toc105509272"/>
      <w:r w:rsidRPr="008C7844">
        <w:rPr>
          <w:lang w:val="en-GB"/>
        </w:rPr>
        <w:t xml:space="preserve">Dataset </w:t>
      </w:r>
      <w:r w:rsidR="008A19E8">
        <w:rPr>
          <w:lang w:val="en-GB"/>
        </w:rPr>
        <w:t>m</w:t>
      </w:r>
      <w:r w:rsidRPr="008C7844">
        <w:rPr>
          <w:lang w:val="en-GB"/>
        </w:rPr>
        <w:t>anagement</w:t>
      </w:r>
      <w:bookmarkEnd w:id="3354"/>
      <w:r w:rsidR="00695424">
        <w:rPr>
          <w:lang w:val="en-GB"/>
        </w:rPr>
        <w:t xml:space="preserve"> </w:t>
      </w:r>
    </w:p>
    <w:p w14:paraId="20F3F009" w14:textId="258A42FE" w:rsidR="009D512D" w:rsidRPr="008C7844" w:rsidRDefault="00663385" w:rsidP="003A349E">
      <w:pPr>
        <w:spacing w:after="60"/>
        <w:rPr>
          <w:lang w:val="en-GB"/>
        </w:rPr>
      </w:pPr>
      <w:r w:rsidRPr="008C7844">
        <w:rPr>
          <w:lang w:val="en-GB"/>
        </w:rPr>
        <w:t>Three</w:t>
      </w:r>
      <w:r w:rsidR="00AC251D" w:rsidRPr="008C7844">
        <w:rPr>
          <w:lang w:val="en-GB"/>
        </w:rPr>
        <w:t xml:space="preserve"> types of dataset files may be produced and contained within an ex</w:t>
      </w:r>
      <w:r w:rsidRPr="008C7844">
        <w:rPr>
          <w:lang w:val="en-GB"/>
        </w:rPr>
        <w:t>change set:</w:t>
      </w:r>
      <w:r w:rsidR="00695424">
        <w:rPr>
          <w:lang w:val="en-GB"/>
        </w:rPr>
        <w:t xml:space="preserve"> </w:t>
      </w:r>
    </w:p>
    <w:p w14:paraId="494C589E" w14:textId="77777777" w:rsidR="00663385" w:rsidRPr="008C7844" w:rsidRDefault="00663385" w:rsidP="003A349E">
      <w:pPr>
        <w:pStyle w:val="ListParagraph"/>
        <w:numPr>
          <w:ilvl w:val="0"/>
          <w:numId w:val="31"/>
        </w:numPr>
        <w:spacing w:after="60"/>
        <w:contextualSpacing w:val="0"/>
        <w:rPr>
          <w:lang w:val="en-GB"/>
        </w:rPr>
      </w:pPr>
      <w:r w:rsidRPr="008C7844">
        <w:rPr>
          <w:lang w:val="en-GB"/>
        </w:rPr>
        <w:t>New dataset: Initial.</w:t>
      </w:r>
    </w:p>
    <w:p w14:paraId="10F08CF4" w14:textId="6EAF64E3" w:rsidR="009D512D" w:rsidRPr="008C7844" w:rsidRDefault="00AC251D" w:rsidP="003A349E">
      <w:pPr>
        <w:pStyle w:val="ListParagraph"/>
        <w:numPr>
          <w:ilvl w:val="0"/>
          <w:numId w:val="31"/>
        </w:numPr>
        <w:spacing w:after="60"/>
        <w:contextualSpacing w:val="0"/>
        <w:rPr>
          <w:lang w:val="en-GB"/>
        </w:rPr>
      </w:pPr>
      <w:r w:rsidRPr="008C7844">
        <w:rPr>
          <w:lang w:val="en-GB"/>
        </w:rPr>
        <w:t xml:space="preserve">New edition of a dataset: Includes new information. New editions must cover </w:t>
      </w:r>
      <w:ins w:id="3355" w:author="Lawrence Haynes Haselmaier, Jr." w:date="2022-11-07T10:40:00Z">
        <w:r w:rsidR="00AE6F9F">
          <w:rPr>
            <w:lang w:val="en-GB"/>
          </w:rPr>
          <w:t xml:space="preserve">at least </w:t>
        </w:r>
      </w:ins>
      <w:r w:rsidRPr="008C7844">
        <w:rPr>
          <w:lang w:val="en-GB"/>
        </w:rPr>
        <w:t xml:space="preserve">the same area as its predecessor. </w:t>
      </w:r>
    </w:p>
    <w:p w14:paraId="775C212A" w14:textId="77777777" w:rsidR="009D512D" w:rsidRPr="008C7844" w:rsidRDefault="00AC251D" w:rsidP="003A349E">
      <w:pPr>
        <w:pStyle w:val="ListParagraph"/>
        <w:numPr>
          <w:ilvl w:val="0"/>
          <w:numId w:val="31"/>
        </w:numPr>
        <w:spacing w:after="120"/>
        <w:rPr>
          <w:lang w:val="en-GB"/>
        </w:rPr>
      </w:pPr>
      <w:commentRangeStart w:id="3356"/>
      <w:r w:rsidRPr="008C7844">
        <w:rPr>
          <w:lang w:val="en-GB"/>
        </w:rPr>
        <w:t>Cancellation</w:t>
      </w:r>
      <w:commentRangeEnd w:id="3356"/>
      <w:r w:rsidR="00AE6F9F">
        <w:rPr>
          <w:rStyle w:val="CommentReference"/>
        </w:rPr>
        <w:commentReference w:id="3356"/>
      </w:r>
      <w:r w:rsidRPr="008C7844">
        <w:rPr>
          <w:lang w:val="en-GB"/>
        </w:rPr>
        <w:t xml:space="preserve">: The dataset is cancelled and no longer available to be displayed or used. </w:t>
      </w:r>
    </w:p>
    <w:p w14:paraId="24712EC3" w14:textId="52B53082" w:rsidR="009D512D" w:rsidRPr="008C7844" w:rsidRDefault="00AC251D" w:rsidP="003A349E">
      <w:pPr>
        <w:pStyle w:val="Heading3"/>
        <w:spacing w:before="120" w:after="120"/>
        <w:rPr>
          <w:lang w:val="en-GB"/>
        </w:rPr>
      </w:pPr>
      <w:bookmarkStart w:id="3357" w:name="_Ref66114099"/>
      <w:bookmarkStart w:id="3358" w:name="_Toc105509273"/>
      <w:r w:rsidRPr="008C7844">
        <w:rPr>
          <w:lang w:val="en-GB"/>
        </w:rPr>
        <w:t xml:space="preserve">Dataset </w:t>
      </w:r>
      <w:r w:rsidR="008A19E8">
        <w:rPr>
          <w:lang w:val="en-GB"/>
        </w:rPr>
        <w:t>s</w:t>
      </w:r>
      <w:r w:rsidRPr="008C7844">
        <w:rPr>
          <w:lang w:val="en-GB"/>
        </w:rPr>
        <w:t>ize</w:t>
      </w:r>
      <w:bookmarkEnd w:id="3357"/>
      <w:bookmarkEnd w:id="3358"/>
      <w:r w:rsidRPr="008C7844">
        <w:rPr>
          <w:lang w:val="en-GB"/>
        </w:rPr>
        <w:t xml:space="preserve"> </w:t>
      </w:r>
    </w:p>
    <w:p w14:paraId="251BB4E6" w14:textId="44C00DB0" w:rsidR="009D512D" w:rsidRPr="008C7844" w:rsidRDefault="00AC251D" w:rsidP="003A349E">
      <w:pPr>
        <w:spacing w:after="120"/>
        <w:rPr>
          <w:lang w:val="en-GB"/>
        </w:rPr>
      </w:pPr>
      <w:r w:rsidRPr="008C7844">
        <w:rPr>
          <w:lang w:val="en-GB"/>
        </w:rPr>
        <w:t xml:space="preserve">S-102 delivery will take place in one </w:t>
      </w:r>
      <w:del w:id="3359" w:author="Daniel Rohde" w:date="2021-01-12T11:09:00Z">
        <w:r w:rsidRPr="008C7844" w:rsidDel="00670E3F">
          <w:rPr>
            <w:lang w:val="en-GB"/>
          </w:rPr>
          <w:delText xml:space="preserve">of two </w:delText>
        </w:r>
      </w:del>
      <w:r w:rsidRPr="008C7844">
        <w:rPr>
          <w:lang w:val="en-GB"/>
        </w:rPr>
        <w:t>form</w:t>
      </w:r>
      <w:del w:id="3360" w:author="Daniel Rohde" w:date="2021-01-12T11:09:00Z">
        <w:r w:rsidRPr="008C7844" w:rsidDel="00670E3F">
          <w:rPr>
            <w:lang w:val="en-GB"/>
          </w:rPr>
          <w:delText>s</w:delText>
        </w:r>
      </w:del>
      <w:r w:rsidRPr="008C7844">
        <w:rPr>
          <w:lang w:val="en-GB"/>
        </w:rPr>
        <w:t xml:space="preserve">: </w:t>
      </w:r>
      <w:del w:id="3361" w:author="Haynes Haselmaier" w:date="2021-03-08T16:38:00Z">
        <w:r w:rsidRPr="008C7844" w:rsidDel="006659BC">
          <w:rPr>
            <w:lang w:val="en-GB"/>
          </w:rPr>
          <w:delText xml:space="preserve">1) </w:delText>
        </w:r>
      </w:del>
      <w:r w:rsidRPr="008C7844">
        <w:rPr>
          <w:lang w:val="en-GB"/>
        </w:rPr>
        <w:t>network transfer to platform (that is, internet download)</w:t>
      </w:r>
      <w:ins w:id="3362" w:author="Daniel Rohde" w:date="2021-01-12T11:09:00Z">
        <w:r w:rsidR="00670E3F" w:rsidRPr="008C7844" w:rsidDel="00670E3F">
          <w:rPr>
            <w:lang w:val="en-GB"/>
          </w:rPr>
          <w:t xml:space="preserve"> </w:t>
        </w:r>
      </w:ins>
      <w:del w:id="3363" w:author="Daniel Rohde" w:date="2021-01-12T11:09:00Z">
        <w:r w:rsidRPr="008C7844" w:rsidDel="00670E3F">
          <w:rPr>
            <w:lang w:val="en-GB"/>
          </w:rPr>
          <w:delText xml:space="preserve">, </w:delText>
        </w:r>
        <w:commentRangeStart w:id="3364"/>
        <w:r w:rsidRPr="008C7844" w:rsidDel="00670E3F">
          <w:rPr>
            <w:lang w:val="en-GB"/>
          </w:rPr>
          <w:delText>or 2) physical media transfer (that is, removable media)</w:delText>
        </w:r>
      </w:del>
      <w:commentRangeEnd w:id="3364"/>
      <w:r w:rsidR="00670E3F">
        <w:rPr>
          <w:rStyle w:val="CommentReference"/>
        </w:rPr>
        <w:commentReference w:id="3364"/>
      </w:r>
      <w:r w:rsidRPr="008C7844">
        <w:rPr>
          <w:lang w:val="en-GB"/>
        </w:rPr>
        <w:t xml:space="preserve">. An example scenario </w:t>
      </w:r>
      <w:del w:id="3365" w:author="Haynes Haselmaier" w:date="2021-03-08T16:39:00Z">
        <w:r w:rsidRPr="008C7844" w:rsidDel="006659BC">
          <w:rPr>
            <w:lang w:val="en-GB"/>
          </w:rPr>
          <w:delText xml:space="preserve">for each method </w:delText>
        </w:r>
      </w:del>
      <w:r w:rsidRPr="008C7844">
        <w:rPr>
          <w:lang w:val="en-GB"/>
        </w:rPr>
        <w:t xml:space="preserve">has been provided below: </w:t>
      </w:r>
    </w:p>
    <w:p w14:paraId="32F7AF07" w14:textId="0A15F72F" w:rsidR="009D512D" w:rsidRPr="008C7844" w:rsidRDefault="00AC251D" w:rsidP="003A349E">
      <w:pPr>
        <w:spacing w:after="120"/>
        <w:ind w:left="426"/>
        <w:rPr>
          <w:lang w:val="en-GB"/>
        </w:rPr>
      </w:pPr>
      <w:r w:rsidRPr="005013CF">
        <w:rPr>
          <w:i/>
          <w:lang w:val="en-GB"/>
        </w:rPr>
        <w:t>N</w:t>
      </w:r>
      <w:r w:rsidR="005013CF">
        <w:rPr>
          <w:i/>
          <w:lang w:val="en-GB"/>
        </w:rPr>
        <w:t>OTE</w:t>
      </w:r>
      <w:r w:rsidRPr="005013CF">
        <w:rPr>
          <w:i/>
          <w:lang w:val="en-GB"/>
        </w:rPr>
        <w:t>:</w:t>
      </w:r>
      <w:r w:rsidRPr="008C7844">
        <w:rPr>
          <w:i/>
          <w:lang w:val="en-GB"/>
        </w:rPr>
        <w:t xml:space="preserve"> The use of 10 MB </w:t>
      </w:r>
      <w:commentRangeStart w:id="3366"/>
      <w:del w:id="3367" w:author="Daniel Rohde" w:date="2021-01-12T11:10:00Z">
        <w:r w:rsidRPr="008C7844" w:rsidDel="00670E3F">
          <w:rPr>
            <w:i/>
            <w:lang w:val="en-GB"/>
          </w:rPr>
          <w:delText xml:space="preserve">and 256 MB </w:delText>
        </w:r>
      </w:del>
      <w:commentRangeEnd w:id="3366"/>
      <w:r w:rsidR="00670E3F">
        <w:rPr>
          <w:rStyle w:val="CommentReference"/>
        </w:rPr>
        <w:commentReference w:id="3366"/>
      </w:r>
      <w:r w:rsidRPr="008C7844">
        <w:rPr>
          <w:i/>
          <w:lang w:val="en-GB"/>
        </w:rPr>
        <w:t>in this and other sections should be treated as informative information only. Additionally, any computed values associated with either file size limit should be treated as approximate answers. Final selection of an appropriate file size limit or grid resolution is left to the discretion of the data producer.</w:t>
      </w:r>
      <w:r w:rsidR="00695424">
        <w:rPr>
          <w:i/>
          <w:lang w:val="en-GB"/>
        </w:rPr>
        <w:t xml:space="preserve">  </w:t>
      </w:r>
    </w:p>
    <w:p w14:paraId="6302605B" w14:textId="36D7E313" w:rsidR="009D512D" w:rsidRPr="008C7844" w:rsidRDefault="00AC251D" w:rsidP="003A349E">
      <w:pPr>
        <w:spacing w:after="120"/>
        <w:rPr>
          <w:lang w:val="en-GB"/>
        </w:rPr>
      </w:pPr>
      <w:r w:rsidRPr="008C7844">
        <w:rPr>
          <w:b/>
          <w:u w:val="single" w:color="000000"/>
          <w:lang w:val="en-GB"/>
        </w:rPr>
        <w:t>Network Transfer:</w:t>
      </w:r>
      <w:r w:rsidR="00695424">
        <w:rPr>
          <w:b/>
          <w:lang w:val="en-GB"/>
        </w:rPr>
        <w:t xml:space="preserve"> </w:t>
      </w:r>
      <w:r w:rsidRPr="008C7844">
        <w:rPr>
          <w:lang w:val="en-GB"/>
        </w:rPr>
        <w:t xml:space="preserve">To minimize overall file size, the HO produces a 10 MB file for wireless transmission to marine vessels. In uncompressed form, this file would contain roughly 600 nodes by 600 nodes. </w:t>
      </w:r>
    </w:p>
    <w:p w14:paraId="6D376177" w14:textId="77777777" w:rsidR="009D512D" w:rsidRPr="003A349E" w:rsidDel="00DD16A6" w:rsidRDefault="00AC251D" w:rsidP="003A349E">
      <w:pPr>
        <w:spacing w:after="120"/>
        <w:rPr>
          <w:del w:id="3368" w:author="Astle, Hugh (INT)" w:date="2020-11-19T14:34:00Z"/>
          <w:i/>
          <w:lang w:val="en-GB"/>
        </w:rPr>
      </w:pPr>
      <w:del w:id="3369" w:author="Astle, Hugh (INT)" w:date="2020-11-19T14:34:00Z">
        <w:r w:rsidRPr="003A349E" w:rsidDel="00DD16A6">
          <w:rPr>
            <w:b/>
            <w:i/>
            <w:u w:val="single" w:color="000000"/>
            <w:lang w:val="en-GB"/>
          </w:rPr>
          <w:delText>Physical Transfer:</w:delText>
        </w:r>
        <w:r w:rsidRPr="003A349E" w:rsidDel="00DD16A6">
          <w:rPr>
            <w:b/>
            <w:i/>
            <w:lang w:val="en-GB"/>
          </w:rPr>
          <w:delText xml:space="preserve">  </w:delText>
        </w:r>
        <w:r w:rsidRPr="003A349E" w:rsidDel="00DD16A6">
          <w:rPr>
            <w:i/>
            <w:lang w:val="en-GB"/>
          </w:rPr>
          <w:delText xml:space="preserve">The HO produces a 256 MB file which can be personally delivered to a ship in port. In uncompressed form, this file would contain roughly 5700 nodes by 5700 nodes. </w:delText>
        </w:r>
      </w:del>
    </w:p>
    <w:p w14:paraId="00A30D58" w14:textId="6E3F8B50" w:rsidR="009D512D" w:rsidRPr="008C7844" w:rsidRDefault="00AC251D" w:rsidP="003A349E">
      <w:pPr>
        <w:spacing w:after="120"/>
        <w:ind w:left="426"/>
        <w:rPr>
          <w:lang w:val="en-GB"/>
        </w:rPr>
      </w:pPr>
      <w:del w:id="3370" w:author="Haynes Haselmaier" w:date="2021-03-08T16:38:00Z">
        <w:r w:rsidRPr="003A349E" w:rsidDel="006659BC">
          <w:rPr>
            <w:i/>
            <w:lang w:val="en-GB"/>
          </w:rPr>
          <w:delText>Table 11</w:delText>
        </w:r>
        <w:r w:rsidR="005A167E" w:rsidRPr="003A349E" w:rsidDel="006659BC">
          <w:rPr>
            <w:i/>
            <w:lang w:val="en-GB"/>
          </w:rPr>
          <w:delText>-</w:delText>
        </w:r>
        <w:r w:rsidRPr="003A349E" w:rsidDel="006659BC">
          <w:rPr>
            <w:i/>
            <w:lang w:val="en-GB"/>
          </w:rPr>
          <w:delText xml:space="preserve">1: Informative Grid Resolutions and Tile Size at Chart Scale, </w:delText>
        </w:r>
      </w:del>
      <w:ins w:id="3371" w:author="Haynes Haselmaier" w:date="2021-03-08T16:38:00Z">
        <w:r w:rsidR="006659BC" w:rsidRPr="003A349E">
          <w:rPr>
            <w:i/>
            <w:lang w:val="en-GB"/>
          </w:rPr>
          <w:fldChar w:fldCharType="begin"/>
        </w:r>
        <w:r w:rsidR="006659BC" w:rsidRPr="003A349E">
          <w:rPr>
            <w:i/>
            <w:lang w:val="en-GB"/>
          </w:rPr>
          <w:instrText xml:space="preserve"> REF _Ref66113924 \h </w:instrText>
        </w:r>
      </w:ins>
      <w:r w:rsidR="003A349E">
        <w:rPr>
          <w:i/>
          <w:lang w:val="en-GB"/>
        </w:rPr>
        <w:instrText xml:space="preserve"> \* MERGEFORMAT </w:instrText>
      </w:r>
      <w:r w:rsidR="006659BC" w:rsidRPr="003A349E">
        <w:rPr>
          <w:i/>
          <w:lang w:val="en-GB"/>
        </w:rPr>
      </w:r>
      <w:r w:rsidR="006659BC" w:rsidRPr="003A349E">
        <w:rPr>
          <w:i/>
          <w:lang w:val="en-GB"/>
        </w:rPr>
        <w:fldChar w:fldCharType="separate"/>
      </w:r>
      <w:ins w:id="3372" w:author="Teh Stand" w:date="2022-06-08T10:27:00Z">
        <w:r w:rsidR="00D55292" w:rsidRPr="00D55292">
          <w:rPr>
            <w:i/>
            <w:rPrChange w:id="3373" w:author="Teh Stand" w:date="2022-06-08T10:27:00Z">
              <w:rPr>
                <w:color w:val="auto"/>
                <w:szCs w:val="20"/>
              </w:rPr>
            </w:rPrChange>
          </w:rPr>
          <w:t xml:space="preserve">Table </w:t>
        </w:r>
        <w:r w:rsidR="00D55292" w:rsidRPr="00D55292">
          <w:rPr>
            <w:i/>
            <w:noProof/>
            <w:rPrChange w:id="3374" w:author="Teh Stand" w:date="2022-06-08T10:27:00Z">
              <w:rPr>
                <w:i/>
                <w:noProof/>
                <w:color w:val="auto"/>
                <w:szCs w:val="20"/>
              </w:rPr>
            </w:rPrChange>
          </w:rPr>
          <w:t>11</w:t>
        </w:r>
        <w:r w:rsidR="00D55292" w:rsidRPr="00D55292">
          <w:rPr>
            <w:i/>
            <w:noProof/>
            <w:rPrChange w:id="3375" w:author="Teh Stand" w:date="2022-06-08T10:27:00Z">
              <w:rPr>
                <w:color w:val="auto"/>
                <w:szCs w:val="20"/>
              </w:rPr>
            </w:rPrChange>
          </w:rPr>
          <w:noBreakHyphen/>
          <w:t>1</w:t>
        </w:r>
      </w:ins>
      <w:ins w:id="3376" w:author="Haynes Haselmaier" w:date="2021-03-08T16:38:00Z">
        <w:r w:rsidR="006659BC" w:rsidRPr="003A349E">
          <w:rPr>
            <w:i/>
            <w:lang w:val="en-GB"/>
          </w:rPr>
          <w:fldChar w:fldCharType="end"/>
        </w:r>
        <w:r w:rsidR="006659BC">
          <w:rPr>
            <w:i/>
            <w:lang w:val="en-GB"/>
          </w:rPr>
          <w:t xml:space="preserve"> </w:t>
        </w:r>
      </w:ins>
      <w:r w:rsidRPr="008C7844">
        <w:rPr>
          <w:i/>
          <w:lang w:val="en-GB"/>
        </w:rPr>
        <w:t>provides general information to aid in the compilation of S-102 data for specific charting scales.</w:t>
      </w:r>
      <w:r w:rsidR="00695424">
        <w:rPr>
          <w:i/>
          <w:lang w:val="en-GB"/>
        </w:rPr>
        <w:t xml:space="preserve"> </w:t>
      </w:r>
    </w:p>
    <w:p w14:paraId="0A4386DE" w14:textId="5A78F054" w:rsidR="009D512D" w:rsidRPr="008C7844" w:rsidRDefault="00AC251D" w:rsidP="003A349E">
      <w:pPr>
        <w:spacing w:after="120"/>
        <w:ind w:left="426"/>
        <w:rPr>
          <w:i/>
          <w:lang w:val="en-GB"/>
        </w:rPr>
      </w:pPr>
      <w:del w:id="3377" w:author="Haynes Haselmaier" w:date="2021-03-08T17:39:00Z">
        <w:r w:rsidRPr="009A6618" w:rsidDel="001E1A99">
          <w:rPr>
            <w:i/>
            <w:highlight w:val="yellow"/>
            <w:lang w:val="en-GB"/>
          </w:rPr>
          <w:delText>Annex F: S-102 Dataset Size and Production</w:delText>
        </w:r>
        <w:r w:rsidRPr="008C7844" w:rsidDel="001E1A99">
          <w:rPr>
            <w:i/>
            <w:lang w:val="en-GB"/>
          </w:rPr>
          <w:delText xml:space="preserve">, </w:delText>
        </w:r>
      </w:del>
      <w:ins w:id="3378" w:author="Haynes Haselmaier" w:date="2021-03-08T17:39:00Z">
        <w:r w:rsidR="001E1A99">
          <w:rPr>
            <w:i/>
            <w:lang w:val="en-GB"/>
          </w:rPr>
          <w:fldChar w:fldCharType="begin"/>
        </w:r>
        <w:r w:rsidR="001E1A99">
          <w:rPr>
            <w:i/>
            <w:lang w:val="en-GB"/>
          </w:rPr>
          <w:instrText xml:space="preserve"> REF _Ref66117582 \n \h </w:instrText>
        </w:r>
      </w:ins>
      <w:r w:rsidR="001E1A99">
        <w:rPr>
          <w:i/>
          <w:lang w:val="en-GB"/>
        </w:rPr>
      </w:r>
      <w:r w:rsidR="001E1A99">
        <w:rPr>
          <w:i/>
          <w:lang w:val="en-GB"/>
        </w:rPr>
        <w:fldChar w:fldCharType="separate"/>
      </w:r>
      <w:ins w:id="3379" w:author="Teh Stand" w:date="2022-06-08T10:27:00Z">
        <w:r w:rsidR="00D55292">
          <w:rPr>
            <w:i/>
            <w:lang w:val="en-GB"/>
          </w:rPr>
          <w:t>Annex E</w:t>
        </w:r>
      </w:ins>
      <w:ins w:id="3380" w:author="Haynes Haselmaier" w:date="2021-03-08T17:39:00Z">
        <w:r w:rsidR="001E1A99">
          <w:rPr>
            <w:i/>
            <w:lang w:val="en-GB"/>
          </w:rPr>
          <w:fldChar w:fldCharType="end"/>
        </w:r>
        <w:r w:rsidR="001E1A99">
          <w:rPr>
            <w:i/>
            <w:lang w:val="en-GB"/>
          </w:rPr>
          <w:t xml:space="preserve"> </w:t>
        </w:r>
      </w:ins>
      <w:r w:rsidRPr="008C7844">
        <w:rPr>
          <w:i/>
          <w:lang w:val="en-GB"/>
        </w:rPr>
        <w:t>discusses in greater detail the physical size components of an S-102 file.</w:t>
      </w:r>
      <w:ins w:id="3381" w:author="Lawrence Haynes Haselmaier, Jr." w:date="2021-03-11T09:14:00Z">
        <w:r w:rsidR="00695424">
          <w:rPr>
            <w:i/>
            <w:lang w:val="en-GB"/>
          </w:rPr>
          <w:t xml:space="preserve"> </w:t>
        </w:r>
      </w:ins>
    </w:p>
    <w:p w14:paraId="5B99B855" w14:textId="12AA11D9" w:rsidR="009D512D" w:rsidRPr="008C7844" w:rsidRDefault="00AC251D" w:rsidP="005013CF">
      <w:pPr>
        <w:pStyle w:val="Heading4"/>
        <w:spacing w:before="120" w:after="120"/>
        <w:rPr>
          <w:lang w:val="en-GB"/>
        </w:rPr>
      </w:pPr>
      <w:r w:rsidRPr="008C7844">
        <w:rPr>
          <w:lang w:val="en-GB"/>
        </w:rPr>
        <w:t xml:space="preserve">S-102 </w:t>
      </w:r>
      <w:r w:rsidR="008A19E8">
        <w:rPr>
          <w:lang w:val="en-GB"/>
        </w:rPr>
        <w:t>g</w:t>
      </w:r>
      <w:r w:rsidRPr="008C7844">
        <w:rPr>
          <w:lang w:val="en-GB"/>
        </w:rPr>
        <w:t xml:space="preserve">rid </w:t>
      </w:r>
      <w:r w:rsidR="008A19E8">
        <w:rPr>
          <w:lang w:val="en-GB"/>
        </w:rPr>
        <w:t>r</w:t>
      </w:r>
      <w:r w:rsidRPr="008C7844">
        <w:rPr>
          <w:lang w:val="en-GB"/>
        </w:rPr>
        <w:t xml:space="preserve">esolution and </w:t>
      </w:r>
      <w:r w:rsidR="008A19E8">
        <w:rPr>
          <w:lang w:val="en-GB"/>
        </w:rPr>
        <w:t>t</w:t>
      </w:r>
      <w:r w:rsidRPr="008C7844">
        <w:rPr>
          <w:lang w:val="en-GB"/>
        </w:rPr>
        <w:t>iling</w:t>
      </w:r>
      <w:r w:rsidR="00695424">
        <w:rPr>
          <w:lang w:val="en-GB"/>
        </w:rPr>
        <w:t xml:space="preserve"> </w:t>
      </w:r>
    </w:p>
    <w:p w14:paraId="33417760" w14:textId="6D3EA74E" w:rsidR="009D512D" w:rsidRPr="005013CF" w:rsidDel="006659BC" w:rsidRDefault="00AC251D" w:rsidP="005013CF">
      <w:pPr>
        <w:spacing w:before="120" w:after="120"/>
        <w:jc w:val="center"/>
        <w:rPr>
          <w:del w:id="3382" w:author="Haynes Haselmaier" w:date="2021-03-08T16:38:00Z"/>
          <w:i/>
          <w:color w:val="auto"/>
          <w:szCs w:val="20"/>
          <w:lang w:val="en-GB"/>
        </w:rPr>
      </w:pPr>
      <w:del w:id="3383" w:author="Haynes Haselmaier" w:date="2021-03-08T16:38:00Z">
        <w:r w:rsidRPr="005013CF" w:rsidDel="006659BC">
          <w:rPr>
            <w:i/>
            <w:color w:val="auto"/>
            <w:szCs w:val="20"/>
            <w:lang w:val="en-GB"/>
          </w:rPr>
          <w:delText>Table 11</w:delText>
        </w:r>
        <w:r w:rsidR="005A167E" w:rsidRPr="005013CF" w:rsidDel="006659BC">
          <w:rPr>
            <w:i/>
            <w:color w:val="auto"/>
            <w:szCs w:val="20"/>
            <w:lang w:val="en-GB"/>
          </w:rPr>
          <w:delText>-</w:delText>
        </w:r>
        <w:r w:rsidRPr="005013CF" w:rsidDel="006659BC">
          <w:rPr>
            <w:i/>
            <w:color w:val="auto"/>
            <w:szCs w:val="20"/>
            <w:lang w:val="en-GB"/>
          </w:rPr>
          <w:delText xml:space="preserve">1 </w:delText>
        </w:r>
        <w:r w:rsidR="00663385" w:rsidRPr="005013CF" w:rsidDel="006659BC">
          <w:rPr>
            <w:i/>
            <w:color w:val="auto"/>
            <w:szCs w:val="20"/>
            <w:lang w:val="en-GB"/>
          </w:rPr>
          <w:delText>-</w:delText>
        </w:r>
        <w:r w:rsidRPr="005013CF" w:rsidDel="006659BC">
          <w:rPr>
            <w:i/>
            <w:color w:val="auto"/>
            <w:szCs w:val="20"/>
            <w:lang w:val="en-GB"/>
          </w:rPr>
          <w:delText xml:space="preserve"> Informative Grid Resolution and Resulting Tile Size at Chart Scale</w:delText>
        </w:r>
      </w:del>
    </w:p>
    <w:p w14:paraId="4E02918C" w14:textId="706AB5C4" w:rsidR="006659BC" w:rsidRPr="005013CF" w:rsidRDefault="006659BC" w:rsidP="005013CF">
      <w:pPr>
        <w:pStyle w:val="Caption"/>
        <w:keepNext/>
        <w:spacing w:before="120" w:after="120"/>
        <w:jc w:val="center"/>
        <w:rPr>
          <w:ins w:id="3384" w:author="Haynes Haselmaier" w:date="2021-03-08T16:37:00Z"/>
          <w:i w:val="0"/>
          <w:color w:val="auto"/>
          <w:sz w:val="20"/>
          <w:szCs w:val="20"/>
        </w:rPr>
      </w:pPr>
      <w:bookmarkStart w:id="3385" w:name="_Ref66113924"/>
      <w:ins w:id="3386" w:author="Haynes Haselmaier" w:date="2021-03-08T16:38:00Z">
        <w:r w:rsidRPr="005013CF">
          <w:rPr>
            <w:i w:val="0"/>
            <w:color w:val="auto"/>
            <w:sz w:val="20"/>
            <w:szCs w:val="20"/>
          </w:rPr>
          <w:t xml:space="preserve">Table </w:t>
        </w:r>
      </w:ins>
      <w:ins w:id="3387"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11</w:t>
      </w:r>
      <w:ins w:id="3388"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3389" w:author="Raphael Malyankar" w:date="2022-12-04T19:38:00Z">
        <w:r w:rsidR="00872C97">
          <w:rPr>
            <w:i w:val="0"/>
            <w:noProof/>
            <w:color w:val="auto"/>
            <w:sz w:val="20"/>
            <w:szCs w:val="20"/>
          </w:rPr>
          <w:t>1</w:t>
        </w:r>
        <w:r w:rsidR="00872C97">
          <w:rPr>
            <w:i w:val="0"/>
            <w:color w:val="auto"/>
            <w:sz w:val="20"/>
            <w:szCs w:val="20"/>
          </w:rPr>
          <w:fldChar w:fldCharType="end"/>
        </w:r>
      </w:ins>
      <w:ins w:id="3390" w:author="Haynes Haselmaier" w:date="2021-03-08T17:17:00Z">
        <w:del w:id="3391" w:author="Raphael Malyankar" w:date="2022-12-04T19:38:00Z">
          <w:r w:rsidR="00914B0A" w:rsidRPr="005013CF" w:rsidDel="00872C97">
            <w:rPr>
              <w:i w:val="0"/>
              <w:color w:val="auto"/>
              <w:sz w:val="20"/>
              <w:szCs w:val="20"/>
            </w:rPr>
            <w:fldChar w:fldCharType="begin"/>
          </w:r>
          <w:r w:rsidR="00914B0A" w:rsidRPr="005013CF" w:rsidDel="00872C97">
            <w:rPr>
              <w:i w:val="0"/>
              <w:color w:val="auto"/>
              <w:sz w:val="20"/>
              <w:szCs w:val="20"/>
            </w:rPr>
            <w:delInstrText xml:space="preserve"> STYLEREF 1 \s </w:delInstrText>
          </w:r>
        </w:del>
      </w:ins>
      <w:del w:id="3392" w:author="Raphael Malyankar" w:date="2022-12-04T19:38:00Z">
        <w:r w:rsidR="00914B0A" w:rsidRPr="005013CF" w:rsidDel="00872C97">
          <w:rPr>
            <w:i w:val="0"/>
            <w:color w:val="auto"/>
            <w:sz w:val="20"/>
            <w:szCs w:val="20"/>
          </w:rPr>
          <w:fldChar w:fldCharType="separate"/>
        </w:r>
        <w:r w:rsidR="00D55292" w:rsidDel="00872C97">
          <w:rPr>
            <w:i w:val="0"/>
            <w:noProof/>
            <w:color w:val="auto"/>
            <w:sz w:val="20"/>
            <w:szCs w:val="20"/>
          </w:rPr>
          <w:delText>11</w:delText>
        </w:r>
      </w:del>
      <w:ins w:id="3393" w:author="Haynes Haselmaier" w:date="2021-03-08T17:17:00Z">
        <w:del w:id="3394" w:author="Raphael Malyankar" w:date="2022-12-04T19:38:00Z">
          <w:r w:rsidR="00914B0A" w:rsidRPr="005013CF" w:rsidDel="00872C97">
            <w:rPr>
              <w:i w:val="0"/>
              <w:color w:val="auto"/>
              <w:sz w:val="20"/>
              <w:szCs w:val="20"/>
            </w:rPr>
            <w:fldChar w:fldCharType="end"/>
          </w:r>
          <w:r w:rsidR="00914B0A" w:rsidRPr="005013CF" w:rsidDel="00872C97">
            <w:rPr>
              <w:i w:val="0"/>
              <w:color w:val="auto"/>
              <w:sz w:val="20"/>
              <w:szCs w:val="20"/>
            </w:rPr>
            <w:noBreakHyphen/>
          </w:r>
          <w:r w:rsidR="00914B0A" w:rsidRPr="005013CF" w:rsidDel="00872C97">
            <w:rPr>
              <w:i w:val="0"/>
              <w:color w:val="auto"/>
              <w:sz w:val="20"/>
              <w:szCs w:val="20"/>
            </w:rPr>
            <w:fldChar w:fldCharType="begin"/>
          </w:r>
          <w:r w:rsidR="00914B0A" w:rsidRPr="005013CF" w:rsidDel="00872C97">
            <w:rPr>
              <w:i w:val="0"/>
              <w:color w:val="auto"/>
              <w:sz w:val="20"/>
              <w:szCs w:val="20"/>
            </w:rPr>
            <w:delInstrText xml:space="preserve"> SEQ Table \* ARABIC \s 1 </w:delInstrText>
          </w:r>
        </w:del>
      </w:ins>
      <w:del w:id="3395" w:author="Raphael Malyankar" w:date="2022-12-04T19:38:00Z">
        <w:r w:rsidR="00914B0A" w:rsidRPr="005013CF" w:rsidDel="00872C97">
          <w:rPr>
            <w:i w:val="0"/>
            <w:color w:val="auto"/>
            <w:sz w:val="20"/>
            <w:szCs w:val="20"/>
          </w:rPr>
          <w:fldChar w:fldCharType="separate"/>
        </w:r>
      </w:del>
      <w:ins w:id="3396" w:author="Teh Stand" w:date="2022-06-08T10:27:00Z">
        <w:del w:id="3397" w:author="Raphael Malyankar" w:date="2022-12-04T19:38:00Z">
          <w:r w:rsidR="00D55292" w:rsidDel="00872C97">
            <w:rPr>
              <w:i w:val="0"/>
              <w:noProof/>
              <w:color w:val="auto"/>
              <w:sz w:val="20"/>
              <w:szCs w:val="20"/>
            </w:rPr>
            <w:delText>1</w:delText>
          </w:r>
        </w:del>
      </w:ins>
      <w:ins w:id="3398" w:author="Haynes Haselmaier" w:date="2021-03-08T17:17:00Z">
        <w:del w:id="3399" w:author="Raphael Malyankar" w:date="2022-12-04T19:38:00Z">
          <w:r w:rsidR="00914B0A" w:rsidRPr="005013CF" w:rsidDel="00872C97">
            <w:rPr>
              <w:i w:val="0"/>
              <w:color w:val="auto"/>
              <w:sz w:val="20"/>
              <w:szCs w:val="20"/>
            </w:rPr>
            <w:fldChar w:fldCharType="end"/>
          </w:r>
        </w:del>
      </w:ins>
      <w:bookmarkEnd w:id="3385"/>
      <w:ins w:id="3400" w:author="Haynes Haselmaier" w:date="2021-03-08T16:38:00Z">
        <w:r w:rsidRPr="005013CF">
          <w:rPr>
            <w:i w:val="0"/>
            <w:color w:val="auto"/>
            <w:sz w:val="20"/>
            <w:szCs w:val="20"/>
          </w:rPr>
          <w:t xml:space="preserve"> </w:t>
        </w:r>
      </w:ins>
      <w:r w:rsidR="005013CF">
        <w:rPr>
          <w:i w:val="0"/>
          <w:color w:val="auto"/>
          <w:sz w:val="20"/>
          <w:szCs w:val="20"/>
        </w:rPr>
        <w:t>–</w:t>
      </w:r>
      <w:ins w:id="3401" w:author="Haynes Haselmaier" w:date="2021-03-08T16:38:00Z">
        <w:r w:rsidRPr="005013CF">
          <w:rPr>
            <w:i w:val="0"/>
            <w:color w:val="auto"/>
            <w:sz w:val="20"/>
            <w:szCs w:val="20"/>
          </w:rPr>
          <w:t xml:space="preserve"> Informative Grid Resolution and Resulting Tile Size at Chart Scale</w:t>
        </w:r>
      </w:ins>
    </w:p>
    <w:tbl>
      <w:tblPr>
        <w:tblW w:w="6663" w:type="dxa"/>
        <w:jc w:val="center"/>
        <w:tblCellMar>
          <w:left w:w="113" w:type="dxa"/>
          <w:right w:w="113" w:type="dxa"/>
        </w:tblCellMar>
        <w:tblLook w:val="04A0" w:firstRow="1" w:lastRow="0" w:firstColumn="1" w:lastColumn="0" w:noHBand="0" w:noVBand="1"/>
      </w:tblPr>
      <w:tblGrid>
        <w:gridCol w:w="2268"/>
        <w:gridCol w:w="2127"/>
        <w:gridCol w:w="2268"/>
      </w:tblGrid>
      <w:tr w:rsidR="005013CF" w:rsidRPr="008C7844" w14:paraId="73089A9D"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8D5B9D" w14:textId="77777777" w:rsidR="005013CF" w:rsidRPr="002B2AC3" w:rsidRDefault="005013CF" w:rsidP="005A1750">
            <w:pPr>
              <w:spacing w:before="60" w:after="60"/>
              <w:ind w:left="2"/>
              <w:jc w:val="left"/>
              <w:rPr>
                <w:sz w:val="22"/>
                <w:lang w:val="en-GB"/>
              </w:rPr>
            </w:pPr>
            <w:r w:rsidRPr="002B2AC3">
              <w:rPr>
                <w:rFonts w:ascii="Calibri" w:eastAsia="Calibri" w:hAnsi="Calibri" w:cs="Calibri"/>
                <w:b/>
                <w:sz w:val="18"/>
                <w:lang w:val="en-GB"/>
              </w:rPr>
              <w:t xml:space="preserve">Scale </w:t>
            </w:r>
          </w:p>
        </w:tc>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0089A6" w14:textId="77777777" w:rsidR="005013CF" w:rsidRPr="002B2AC3" w:rsidRDefault="005013CF" w:rsidP="005A1750">
            <w:pPr>
              <w:spacing w:before="60" w:after="60"/>
              <w:jc w:val="left"/>
              <w:rPr>
                <w:sz w:val="22"/>
                <w:lang w:val="en-GB"/>
              </w:rPr>
            </w:pPr>
            <w:r w:rsidRPr="002B2AC3">
              <w:rPr>
                <w:rFonts w:ascii="Calibri" w:eastAsia="Calibri" w:hAnsi="Calibri" w:cs="Calibri"/>
                <w:b/>
                <w:sz w:val="18"/>
                <w:lang w:val="en-GB"/>
              </w:rPr>
              <w:t xml:space="preserve">Informative Grid Resolution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AD89A2" w14:textId="5CF793DA" w:rsidR="005013CF" w:rsidRPr="002B2AC3" w:rsidRDefault="005013CF" w:rsidP="005A1750">
            <w:pPr>
              <w:spacing w:before="60" w:after="60"/>
              <w:ind w:left="2"/>
              <w:jc w:val="left"/>
              <w:rPr>
                <w:sz w:val="22"/>
                <w:lang w:val="en-GB"/>
              </w:rPr>
            </w:pPr>
            <w:r w:rsidRPr="002B2AC3">
              <w:rPr>
                <w:rFonts w:ascii="Calibri" w:eastAsia="Calibri" w:hAnsi="Calibri" w:cs="Calibri"/>
                <w:b/>
                <w:sz w:val="18"/>
                <w:lang w:val="en-GB"/>
              </w:rPr>
              <w:t>Resulting Tile Size @ 10 MB</w:t>
            </w:r>
            <w:r>
              <w:rPr>
                <w:rFonts w:ascii="Calibri" w:eastAsia="Calibri" w:hAnsi="Calibri" w:cs="Calibri"/>
                <w:b/>
                <w:sz w:val="18"/>
                <w:lang w:val="en-GB"/>
              </w:rPr>
              <w:t xml:space="preserve">        </w:t>
            </w:r>
          </w:p>
        </w:tc>
      </w:tr>
      <w:tr w:rsidR="005013CF" w:rsidRPr="008C7844" w14:paraId="1A67BF40"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C207BC9"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 xml:space="preserve">NULL (only allowed on minimum display scale where the maximum display scale = 10,000,000)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539A682"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FB5B6EC"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 xml:space="preserve">Approximate Linear Distance in Nautical Miles (M) for a 600 X 600 node grid </w:t>
            </w:r>
          </w:p>
        </w:tc>
      </w:tr>
      <w:tr w:rsidR="005013CF" w:rsidRPr="008C7844" w14:paraId="15E2CD6D"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920B8AB"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1:10,000,000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759375D"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900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4ADA9F3"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291 X 291</w:t>
            </w:r>
          </w:p>
        </w:tc>
      </w:tr>
      <w:tr w:rsidR="005013CF" w:rsidRPr="008C7844" w14:paraId="7A1235FA"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8EF8A8B"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1:3,500,000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8A2B5F6"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900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52B726F"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291 X 291</w:t>
            </w:r>
          </w:p>
        </w:tc>
      </w:tr>
      <w:tr w:rsidR="005013CF" w:rsidRPr="008C7844" w14:paraId="2CC8A495"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7ADBCE5"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1:1,500,000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F346772"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450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715A7B"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145 X 145</w:t>
            </w:r>
          </w:p>
        </w:tc>
      </w:tr>
      <w:tr w:rsidR="005013CF" w:rsidRPr="008C7844" w14:paraId="10C5AA83"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5EB77B"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1:700,000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4B1AADF"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210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F507E6"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68 X 68</w:t>
            </w:r>
          </w:p>
        </w:tc>
      </w:tr>
      <w:tr w:rsidR="005013CF" w:rsidRPr="008C7844" w14:paraId="13027837"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A2B10B3"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1:350,000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12C63D7"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105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EFF0D85"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34 X 34</w:t>
            </w:r>
          </w:p>
        </w:tc>
      </w:tr>
      <w:tr w:rsidR="005013CF" w:rsidRPr="008C7844" w14:paraId="665ACB91"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CA94B2"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1:180,000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6B74BC7"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54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E2E656"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17.5 X 17.5</w:t>
            </w:r>
          </w:p>
        </w:tc>
      </w:tr>
      <w:tr w:rsidR="005013CF" w:rsidRPr="008C7844" w14:paraId="423779DC"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440564A"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1:90,000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33B1BD6"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27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DA7E178"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8.7 X 8.7</w:t>
            </w:r>
          </w:p>
        </w:tc>
      </w:tr>
      <w:tr w:rsidR="005013CF" w:rsidRPr="008C7844" w14:paraId="02FC18B7"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54AB5AD"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1:45,000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E2895FF"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13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0F43E8"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4.2 X 4.2</w:t>
            </w:r>
          </w:p>
        </w:tc>
      </w:tr>
      <w:tr w:rsidR="005013CF" w:rsidRPr="008C7844" w14:paraId="23700CFE"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4CDEA1"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1:22,000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C05782B"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6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8DFE483"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1.9 X 1.9</w:t>
            </w:r>
          </w:p>
        </w:tc>
      </w:tr>
      <w:tr w:rsidR="005013CF" w:rsidRPr="008C7844" w14:paraId="675AB502"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AF3FBF"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1:12,000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2D4334"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3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577D9F1"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1.0 X 1.0</w:t>
            </w:r>
          </w:p>
        </w:tc>
      </w:tr>
      <w:tr w:rsidR="005013CF" w:rsidRPr="008C7844" w14:paraId="6758E46D"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DDEF2CF"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1:8,000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D15A3F4"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2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23F7653"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0.6 X 0.6</w:t>
            </w:r>
          </w:p>
        </w:tc>
      </w:tr>
      <w:tr w:rsidR="005013CF" w:rsidRPr="008C7844" w14:paraId="09384DCB"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8400635"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1:4,000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B3B0C93"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35E3DC5"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0.3 X 0.3</w:t>
            </w:r>
          </w:p>
        </w:tc>
      </w:tr>
      <w:tr w:rsidR="005013CF" w:rsidRPr="008C7844" w14:paraId="1FFF0FF5"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0D0F3B"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1:3,000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00E23E6"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98403BF"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0.3 X 0.3</w:t>
            </w:r>
          </w:p>
        </w:tc>
      </w:tr>
      <w:tr w:rsidR="005013CF" w:rsidRPr="008C7844" w14:paraId="22102776"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13E101"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0ABA346"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3A3B250"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0.3 X 0.3</w:t>
            </w:r>
          </w:p>
        </w:tc>
      </w:tr>
      <w:tr w:rsidR="005013CF" w:rsidRPr="008C7844" w14:paraId="57360C14"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C69C7A"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1:1,000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E6DE084"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84B0CE2"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0.3 X 0.3</w:t>
            </w:r>
          </w:p>
        </w:tc>
      </w:tr>
    </w:tbl>
    <w:p w14:paraId="4F7A3A93" w14:textId="4A2BEC27" w:rsidR="009D512D" w:rsidRPr="005A1750" w:rsidRDefault="00AC251D" w:rsidP="005A1750">
      <w:pPr>
        <w:spacing w:after="0"/>
        <w:ind w:left="11"/>
        <w:jc w:val="left"/>
        <w:rPr>
          <w:szCs w:val="20"/>
          <w:lang w:val="en-GB"/>
        </w:rPr>
      </w:pPr>
      <w:r w:rsidRPr="005A1750">
        <w:rPr>
          <w:szCs w:val="20"/>
          <w:lang w:val="en-GB"/>
        </w:rPr>
        <w:t xml:space="preserve"> </w:t>
      </w:r>
      <w:r w:rsidRPr="005A1750">
        <w:rPr>
          <w:szCs w:val="20"/>
          <w:lang w:val="en-GB"/>
        </w:rPr>
        <w:tab/>
      </w:r>
      <w:r w:rsidR="00695424" w:rsidRPr="005A1750">
        <w:rPr>
          <w:szCs w:val="20"/>
          <w:lang w:val="en-GB"/>
        </w:rPr>
        <w:t xml:space="preserve"> </w:t>
      </w:r>
    </w:p>
    <w:p w14:paraId="1F25F50B" w14:textId="4E5FB048" w:rsidR="009D512D" w:rsidRPr="008C7844" w:rsidRDefault="00AC251D" w:rsidP="005A1750">
      <w:pPr>
        <w:pStyle w:val="Heading3"/>
        <w:spacing w:before="120" w:after="120"/>
        <w:rPr>
          <w:lang w:val="en-GB"/>
        </w:rPr>
      </w:pPr>
      <w:bookmarkStart w:id="3402" w:name="_Ref66351081"/>
      <w:bookmarkStart w:id="3403" w:name="_Toc105509274"/>
      <w:r w:rsidRPr="008C7844">
        <w:rPr>
          <w:lang w:val="en-GB"/>
        </w:rPr>
        <w:t>Dataset file naming</w:t>
      </w:r>
      <w:bookmarkEnd w:id="3402"/>
      <w:bookmarkEnd w:id="3403"/>
      <w:r w:rsidR="00695424">
        <w:rPr>
          <w:lang w:val="en-GB"/>
        </w:rPr>
        <w:t xml:space="preserve"> </w:t>
      </w:r>
    </w:p>
    <w:p w14:paraId="0E366018" w14:textId="77777777" w:rsidR="00073694" w:rsidRPr="008C7844" w:rsidRDefault="00073694" w:rsidP="005A1750">
      <w:pPr>
        <w:spacing w:after="120"/>
        <w:rPr>
          <w:lang w:val="en-GB"/>
        </w:rPr>
      </w:pPr>
      <w:r w:rsidRPr="008C7844">
        <w:rPr>
          <w:lang w:val="en-GB"/>
        </w:rPr>
        <w:t>Dataset naming must follow a standard pattern to give implementers greater predictability of incoming datasets. S-102 dataset naming conventions must follow these rules.</w:t>
      </w:r>
    </w:p>
    <w:p w14:paraId="57113BEE" w14:textId="7FD7A587" w:rsidR="00073694" w:rsidRPr="008C7844" w:rsidRDefault="00073694" w:rsidP="005A1750">
      <w:pPr>
        <w:spacing w:after="60"/>
        <w:rPr>
          <w:b/>
          <w:szCs w:val="20"/>
          <w:lang w:val="en-GB"/>
        </w:rPr>
      </w:pPr>
      <w:del w:id="3404" w:author="Lawrence Haynes Haselmaier, Jr." w:date="2022-11-07T10:41:00Z">
        <w:r w:rsidRPr="008C7844" w:rsidDel="00AE6F9F">
          <w:rPr>
            <w:b/>
            <w:szCs w:val="20"/>
            <w:lang w:val="en-GB"/>
          </w:rPr>
          <w:delText>102</w:delText>
        </w:r>
        <w:r w:rsidR="00CC212F" w:rsidRPr="008C7844" w:rsidDel="00AE6F9F">
          <w:rPr>
            <w:b/>
            <w:szCs w:val="20"/>
            <w:lang w:val="en-GB"/>
          </w:rPr>
          <w:delText>PPPP</w:delText>
        </w:r>
        <w:r w:rsidRPr="008C7844" w:rsidDel="00AE6F9F">
          <w:rPr>
            <w:b/>
            <w:szCs w:val="20"/>
            <w:lang w:val="en-GB"/>
          </w:rPr>
          <w:delText>ØØØØØØØØØØ</w:delText>
        </w:r>
        <w:r w:rsidR="00E977F2" w:rsidRPr="008C7844" w:rsidDel="00AE6F9F">
          <w:rPr>
            <w:b/>
            <w:szCs w:val="20"/>
            <w:lang w:val="en-GB"/>
          </w:rPr>
          <w:delText>ØØ</w:delText>
        </w:r>
      </w:del>
      <w:ins w:id="3405" w:author="Lawrence Haynes Haselmaier, Jr." w:date="2022-11-07T10:41:00Z">
        <w:r w:rsidR="00AE6F9F" w:rsidRPr="008C7844">
          <w:rPr>
            <w:b/>
            <w:szCs w:val="20"/>
            <w:lang w:val="en-GB"/>
          </w:rPr>
          <w:t>102</w:t>
        </w:r>
        <w:r w:rsidR="00AE6F9F">
          <w:rPr>
            <w:b/>
            <w:szCs w:val="20"/>
            <w:lang w:val="en-GB"/>
          </w:rPr>
          <w:t>CCCC</w:t>
        </w:r>
        <w:r w:rsidR="00AE6F9F" w:rsidRPr="008C7844">
          <w:rPr>
            <w:b/>
            <w:szCs w:val="20"/>
            <w:lang w:val="en-GB"/>
          </w:rPr>
          <w:t>ØØØØØØØØØØØØ</w:t>
        </w:r>
      </w:ins>
      <w:r w:rsidR="002356F8" w:rsidRPr="008C7844">
        <w:rPr>
          <w:b/>
          <w:szCs w:val="20"/>
          <w:lang w:val="en-GB"/>
        </w:rPr>
        <w:t>.H5</w:t>
      </w:r>
    </w:p>
    <w:p w14:paraId="4B34F0AD" w14:textId="77777777" w:rsidR="00073694" w:rsidRPr="008C7844" w:rsidRDefault="00073694" w:rsidP="005A1750">
      <w:pPr>
        <w:pStyle w:val="ListParagraph"/>
        <w:numPr>
          <w:ilvl w:val="0"/>
          <w:numId w:val="32"/>
        </w:numPr>
        <w:spacing w:after="60"/>
        <w:ind w:left="714" w:hanging="357"/>
        <w:contextualSpacing w:val="0"/>
        <w:rPr>
          <w:szCs w:val="20"/>
          <w:lang w:val="en-GB"/>
        </w:rPr>
      </w:pPr>
      <w:r w:rsidRPr="008C7844">
        <w:rPr>
          <w:szCs w:val="20"/>
          <w:lang w:val="en-GB"/>
        </w:rPr>
        <w:t xml:space="preserve">102 </w:t>
      </w:r>
      <w:r w:rsidR="00EE24E0" w:rsidRPr="008C7844">
        <w:rPr>
          <w:szCs w:val="20"/>
          <w:lang w:val="en-GB"/>
        </w:rPr>
        <w:t>-</w:t>
      </w:r>
      <w:r w:rsidRPr="008C7844">
        <w:rPr>
          <w:szCs w:val="20"/>
          <w:lang w:val="en-GB"/>
        </w:rPr>
        <w:t xml:space="preserve"> the first 3 characters identify the dataset as an S-102 dataset (mandatory).</w:t>
      </w:r>
    </w:p>
    <w:p w14:paraId="4902072C" w14:textId="7345BF2F" w:rsidR="00073694" w:rsidRPr="008C7844" w:rsidDel="004E2147" w:rsidRDefault="004E2147" w:rsidP="005A1750">
      <w:pPr>
        <w:pStyle w:val="ListParagraph"/>
        <w:numPr>
          <w:ilvl w:val="0"/>
          <w:numId w:val="32"/>
        </w:numPr>
        <w:spacing w:after="60"/>
        <w:ind w:left="714" w:hanging="357"/>
        <w:contextualSpacing w:val="0"/>
        <w:rPr>
          <w:del w:id="3406" w:author="Haynes Haselmaier" w:date="2021-03-09T06:52:00Z"/>
          <w:szCs w:val="20"/>
          <w:lang w:val="en-GB"/>
        </w:rPr>
      </w:pPr>
      <w:ins w:id="3407" w:author="Haynes Haselmaier" w:date="2021-03-09T06:52:00Z">
        <w:r w:rsidRPr="004E2147">
          <w:rPr>
            <w:szCs w:val="20"/>
            <w:lang w:val="en-GB"/>
          </w:rPr>
          <w:t>CCCC - the fourth to seventh characters identify the producer code of the issuing agency (mandatory for S-102).</w:t>
        </w:r>
      </w:ins>
      <w:ins w:id="3408" w:author="Lawrence Haynes Haselmaier, Jr." w:date="2021-03-11T09:14:00Z">
        <w:r w:rsidR="00695424">
          <w:rPr>
            <w:szCs w:val="20"/>
            <w:lang w:val="en-GB"/>
          </w:rPr>
          <w:t xml:space="preserve"> </w:t>
        </w:r>
      </w:ins>
      <w:ins w:id="3409" w:author="Haynes Haselmaier" w:date="2021-03-09T06:52:00Z">
        <w:r w:rsidRPr="004E2147">
          <w:rPr>
            <w:szCs w:val="20"/>
            <w:lang w:val="en-GB"/>
          </w:rPr>
          <w:t>Where the producer code is derived from a 2</w:t>
        </w:r>
      </w:ins>
      <w:ins w:id="3410" w:author="Haynes Haselmaier" w:date="2021-03-09T06:56:00Z">
        <w:r>
          <w:rPr>
            <w:szCs w:val="20"/>
            <w:lang w:val="en-GB"/>
          </w:rPr>
          <w:t>-</w:t>
        </w:r>
      </w:ins>
      <w:ins w:id="3411" w:author="Haynes Haselmaier" w:date="2021-03-09T06:52:00Z">
        <w:r w:rsidRPr="004E2147">
          <w:rPr>
            <w:szCs w:val="20"/>
            <w:lang w:val="en-GB"/>
          </w:rPr>
          <w:t xml:space="preserve"> or 3</w:t>
        </w:r>
      </w:ins>
      <w:ins w:id="3412" w:author="Haynes Haselmaier" w:date="2021-03-09T06:56:00Z">
        <w:r>
          <w:rPr>
            <w:szCs w:val="20"/>
            <w:lang w:val="en-GB"/>
          </w:rPr>
          <w:t>-</w:t>
        </w:r>
      </w:ins>
      <w:ins w:id="3413" w:author="Haynes Haselmaier" w:date="2021-03-09T06:52:00Z">
        <w:r w:rsidRPr="004E2147">
          <w:rPr>
            <w:szCs w:val="20"/>
            <w:lang w:val="en-GB"/>
          </w:rPr>
          <w:t>character format (for instance when converting S-57 ENCs), the missing characters of the producer code must be populated with zeros (“00” or “0” respectively) for the sixth and seventh characters of the dataset file name, as required.</w:t>
        </w:r>
      </w:ins>
      <w:commentRangeStart w:id="3414"/>
      <w:commentRangeStart w:id="3415"/>
      <w:commentRangeStart w:id="3416"/>
      <w:commentRangeStart w:id="3417"/>
      <w:del w:id="3418" w:author="Haynes Haselmaier" w:date="2021-03-09T06:52:00Z">
        <w:r w:rsidR="00CC212F" w:rsidRPr="008C7844" w:rsidDel="004E2147">
          <w:rPr>
            <w:szCs w:val="20"/>
            <w:lang w:val="en-GB"/>
          </w:rPr>
          <w:delText>PPPP</w:delText>
        </w:r>
        <w:r w:rsidR="00073694" w:rsidRPr="008C7844" w:rsidDel="004E2147">
          <w:rPr>
            <w:szCs w:val="20"/>
            <w:lang w:val="en-GB"/>
          </w:rPr>
          <w:delText xml:space="preserve"> - the fourth to seventh characters </w:delText>
        </w:r>
        <w:r w:rsidR="00E977F2" w:rsidDel="004E2147">
          <w:rPr>
            <w:szCs w:val="20"/>
            <w:lang w:val="en-GB"/>
          </w:rPr>
          <w:delText>is</w:delText>
        </w:r>
        <w:r w:rsidR="00073694" w:rsidRPr="008C7844" w:rsidDel="004E2147">
          <w:rPr>
            <w:szCs w:val="20"/>
            <w:lang w:val="en-GB"/>
          </w:rPr>
          <w:delText xml:space="preserve"> the producer code </w:delText>
        </w:r>
        <w:r w:rsidR="00E977F2" w:rsidDel="004E2147">
          <w:rPr>
            <w:szCs w:val="20"/>
            <w:lang w:val="en-GB"/>
          </w:rPr>
          <w:delText>according to the IHO Geospatial Information Registry, Producer Code Register (mandatory for S-102).</w:delText>
        </w:r>
        <w:commentRangeEnd w:id="3414"/>
        <w:r w:rsidR="00BF3743" w:rsidDel="004E2147">
          <w:rPr>
            <w:rStyle w:val="CommentReference"/>
          </w:rPr>
          <w:commentReference w:id="3414"/>
        </w:r>
        <w:commentRangeEnd w:id="3415"/>
        <w:r w:rsidR="00AA1ADB" w:rsidDel="004E2147">
          <w:rPr>
            <w:rStyle w:val="CommentReference"/>
          </w:rPr>
          <w:commentReference w:id="3415"/>
        </w:r>
        <w:commentRangeEnd w:id="3416"/>
        <w:r w:rsidR="00AA1ADB" w:rsidDel="004E2147">
          <w:rPr>
            <w:rStyle w:val="CommentReference"/>
          </w:rPr>
          <w:commentReference w:id="3416"/>
        </w:r>
        <w:commentRangeEnd w:id="3417"/>
        <w:r w:rsidR="00E274DC" w:rsidDel="004E2147">
          <w:rPr>
            <w:rStyle w:val="CommentReference"/>
          </w:rPr>
          <w:commentReference w:id="3417"/>
        </w:r>
      </w:del>
    </w:p>
    <w:p w14:paraId="6DD9F328" w14:textId="3CE77D85" w:rsidR="00073694" w:rsidRPr="008C7844" w:rsidRDefault="00073694" w:rsidP="005A1750">
      <w:pPr>
        <w:pStyle w:val="ListParagraph"/>
        <w:numPr>
          <w:ilvl w:val="0"/>
          <w:numId w:val="32"/>
        </w:numPr>
        <w:spacing w:after="60"/>
        <w:ind w:left="714" w:hanging="357"/>
        <w:contextualSpacing w:val="0"/>
        <w:rPr>
          <w:szCs w:val="20"/>
          <w:lang w:val="en-GB"/>
        </w:rPr>
      </w:pPr>
      <w:r w:rsidRPr="008C7844">
        <w:rPr>
          <w:szCs w:val="20"/>
          <w:lang w:val="en-GB"/>
        </w:rPr>
        <w:t>ØØØØØØØØØØ</w:t>
      </w:r>
      <w:r w:rsidR="00E977F2" w:rsidRPr="008C7844">
        <w:rPr>
          <w:szCs w:val="20"/>
          <w:lang w:val="en-GB"/>
        </w:rPr>
        <w:t>ØØ</w:t>
      </w:r>
      <w:r w:rsidRPr="008C7844">
        <w:rPr>
          <w:szCs w:val="20"/>
          <w:lang w:val="en-GB"/>
        </w:rPr>
        <w:t xml:space="preserve"> - the eighth to the maximum </w:t>
      </w:r>
      <w:r w:rsidR="00E977F2">
        <w:rPr>
          <w:szCs w:val="20"/>
          <w:lang w:val="en-GB"/>
        </w:rPr>
        <w:t>nine</w:t>
      </w:r>
      <w:r w:rsidRPr="008C7844">
        <w:rPr>
          <w:szCs w:val="20"/>
          <w:lang w:val="en-GB"/>
        </w:rPr>
        <w:t>teenth characters are optional and may be used in any way by the producer to provide the unique file name.</w:t>
      </w:r>
      <w:ins w:id="3419" w:author="Lawrence Haynes Haselmaier, Jr." w:date="2021-03-11T09:14:00Z">
        <w:r w:rsidR="00695424">
          <w:rPr>
            <w:szCs w:val="20"/>
            <w:lang w:val="en-GB"/>
          </w:rPr>
          <w:t xml:space="preserve"> </w:t>
        </w:r>
      </w:ins>
      <w:r w:rsidRPr="008C7844">
        <w:rPr>
          <w:szCs w:val="20"/>
          <w:lang w:val="en-GB"/>
        </w:rPr>
        <w:t>The following characters are allowed in the dataset name: A to Z, 0 to 9 and the special character _ (underscore).</w:t>
      </w:r>
    </w:p>
    <w:p w14:paraId="5D522D01" w14:textId="77777777" w:rsidR="002356F8" w:rsidRDefault="002356F8" w:rsidP="005A1750">
      <w:pPr>
        <w:pStyle w:val="ListParagraph"/>
        <w:numPr>
          <w:ilvl w:val="0"/>
          <w:numId w:val="32"/>
        </w:numPr>
        <w:spacing w:after="120"/>
        <w:rPr>
          <w:szCs w:val="20"/>
          <w:lang w:val="en-GB"/>
        </w:rPr>
      </w:pPr>
      <w:r w:rsidRPr="008C7844">
        <w:rPr>
          <w:szCs w:val="20"/>
          <w:lang w:val="en-GB"/>
        </w:rPr>
        <w:t xml:space="preserve">H5 </w:t>
      </w:r>
      <w:r w:rsidR="00EE24E0" w:rsidRPr="008C7844">
        <w:rPr>
          <w:szCs w:val="20"/>
          <w:lang w:val="en-GB"/>
        </w:rPr>
        <w:t>-</w:t>
      </w:r>
      <w:r w:rsidRPr="008C7844">
        <w:rPr>
          <w:szCs w:val="20"/>
          <w:lang w:val="en-GB"/>
        </w:rPr>
        <w:t xml:space="preserve"> denotes and HDF5 file.</w:t>
      </w:r>
    </w:p>
    <w:p w14:paraId="21693B8C" w14:textId="77777777" w:rsidR="005A1750" w:rsidRPr="005A1750" w:rsidRDefault="005A1750" w:rsidP="005A1750">
      <w:pPr>
        <w:spacing w:after="120"/>
        <w:rPr>
          <w:szCs w:val="20"/>
          <w:lang w:val="en-GB"/>
        </w:rPr>
      </w:pPr>
    </w:p>
    <w:p w14:paraId="349579B9" w14:textId="77777777" w:rsidR="009D512D" w:rsidRPr="008C7844" w:rsidRDefault="00AC251D" w:rsidP="005A1750">
      <w:pPr>
        <w:pStyle w:val="Heading2"/>
        <w:spacing w:before="120" w:after="200"/>
        <w:rPr>
          <w:lang w:val="en-GB"/>
        </w:rPr>
      </w:pPr>
      <w:bookmarkStart w:id="3420" w:name="_Toc105509275"/>
      <w:r w:rsidRPr="008C7844">
        <w:rPr>
          <w:lang w:val="en-GB"/>
        </w:rPr>
        <w:t>Exchange Catalogue</w:t>
      </w:r>
      <w:bookmarkEnd w:id="3420"/>
      <w:r w:rsidRPr="008C7844">
        <w:rPr>
          <w:lang w:val="en-GB"/>
        </w:rPr>
        <w:t xml:space="preserve"> </w:t>
      </w:r>
    </w:p>
    <w:p w14:paraId="656B796F" w14:textId="60B01051" w:rsidR="009D512D" w:rsidRDefault="00AC251D" w:rsidP="005A1750">
      <w:pPr>
        <w:spacing w:after="120"/>
        <w:rPr>
          <w:lang w:val="en-GB"/>
        </w:rPr>
      </w:pPr>
      <w:r w:rsidRPr="008C7844">
        <w:rPr>
          <w:lang w:val="en-GB"/>
        </w:rPr>
        <w:t xml:space="preserve">The </w:t>
      </w:r>
      <w:r w:rsidR="005A1750">
        <w:rPr>
          <w:lang w:val="en-GB"/>
        </w:rPr>
        <w:t>E</w:t>
      </w:r>
      <w:r w:rsidRPr="008C7844">
        <w:rPr>
          <w:lang w:val="en-GB"/>
        </w:rPr>
        <w:t xml:space="preserve">xchange </w:t>
      </w:r>
      <w:r w:rsidR="005A1750">
        <w:rPr>
          <w:lang w:val="en-GB"/>
        </w:rPr>
        <w:t>C</w:t>
      </w:r>
      <w:r w:rsidRPr="008C7844">
        <w:rPr>
          <w:lang w:val="en-GB"/>
        </w:rPr>
        <w:t xml:space="preserve">atalogue acts as the table of contents for the </w:t>
      </w:r>
      <w:r w:rsidR="005A1750">
        <w:rPr>
          <w:lang w:val="en-GB"/>
        </w:rPr>
        <w:t>E</w:t>
      </w:r>
      <w:r w:rsidRPr="008C7844">
        <w:rPr>
          <w:lang w:val="en-GB"/>
        </w:rPr>
        <w:t xml:space="preserve">xchange </w:t>
      </w:r>
      <w:r w:rsidR="005A1750">
        <w:rPr>
          <w:lang w:val="en-GB"/>
        </w:rPr>
        <w:t>S</w:t>
      </w:r>
      <w:r w:rsidRPr="008C7844">
        <w:rPr>
          <w:lang w:val="en-GB"/>
        </w:rPr>
        <w:t xml:space="preserve">et. The </w:t>
      </w:r>
      <w:r w:rsidR="005A1750">
        <w:rPr>
          <w:lang w:val="en-GB"/>
        </w:rPr>
        <w:t>C</w:t>
      </w:r>
      <w:r w:rsidRPr="008C7844">
        <w:rPr>
          <w:lang w:val="en-GB"/>
        </w:rPr>
        <w:t xml:space="preserve">atalogue file of the </w:t>
      </w:r>
      <w:r w:rsidR="005A1750">
        <w:rPr>
          <w:lang w:val="en-GB"/>
        </w:rPr>
        <w:t>E</w:t>
      </w:r>
      <w:r w:rsidRPr="008C7844">
        <w:rPr>
          <w:lang w:val="en-GB"/>
        </w:rPr>
        <w:t xml:space="preserve">xchange </w:t>
      </w:r>
      <w:r w:rsidR="005A1750">
        <w:rPr>
          <w:lang w:val="en-GB"/>
        </w:rPr>
        <w:t>S</w:t>
      </w:r>
      <w:r w:rsidRPr="008C7844">
        <w:rPr>
          <w:lang w:val="en-GB"/>
        </w:rPr>
        <w:t xml:space="preserve">et must be named </w:t>
      </w:r>
      <w:r w:rsidR="00F52D73" w:rsidRPr="008C7844">
        <w:rPr>
          <w:lang w:val="en-GB"/>
        </w:rPr>
        <w:t>CATATLOG.</w:t>
      </w:r>
      <w:del w:id="3421" w:author="Lawrence Haynes Haselmaier, Jr." w:date="2022-06-02T08:41:00Z">
        <w:r w:rsidR="00F52D73" w:rsidRPr="008C7844" w:rsidDel="00034E14">
          <w:rPr>
            <w:lang w:val="en-GB"/>
          </w:rPr>
          <w:delText>102</w:delText>
        </w:r>
      </w:del>
      <w:ins w:id="3422" w:author="Lawrence Haynes Haselmaier, Jr." w:date="2022-06-02T08:41:00Z">
        <w:r w:rsidR="00034E14">
          <w:rPr>
            <w:lang w:val="en-GB"/>
          </w:rPr>
          <w:t>XML</w:t>
        </w:r>
      </w:ins>
      <w:r w:rsidRPr="008C7844">
        <w:rPr>
          <w:lang w:val="en-GB"/>
        </w:rPr>
        <w:t xml:space="preserve">. No other file in the </w:t>
      </w:r>
      <w:r w:rsidR="005A1750">
        <w:rPr>
          <w:lang w:val="en-GB"/>
        </w:rPr>
        <w:t>E</w:t>
      </w:r>
      <w:r w:rsidRPr="008C7844">
        <w:rPr>
          <w:lang w:val="en-GB"/>
        </w:rPr>
        <w:t xml:space="preserve">xchange </w:t>
      </w:r>
      <w:r w:rsidR="005A1750">
        <w:rPr>
          <w:lang w:val="en-GB"/>
        </w:rPr>
        <w:t>S</w:t>
      </w:r>
      <w:r w:rsidRPr="008C7844">
        <w:rPr>
          <w:lang w:val="en-GB"/>
        </w:rPr>
        <w:t xml:space="preserve">et may be named </w:t>
      </w:r>
      <w:r w:rsidR="00F52D73" w:rsidRPr="008C7844">
        <w:rPr>
          <w:lang w:val="en-GB"/>
        </w:rPr>
        <w:t>CATALOG.</w:t>
      </w:r>
      <w:del w:id="3423" w:author="Lawrence Haynes Haselmaier, Jr." w:date="2022-06-02T08:41:00Z">
        <w:r w:rsidR="00F52D73" w:rsidRPr="008C7844" w:rsidDel="00034E14">
          <w:rPr>
            <w:lang w:val="en-GB"/>
          </w:rPr>
          <w:delText>102</w:delText>
        </w:r>
      </w:del>
      <w:ins w:id="3424" w:author="Lawrence Haynes Haselmaier, Jr." w:date="2022-06-02T08:42:00Z">
        <w:r w:rsidR="00034E14">
          <w:rPr>
            <w:lang w:val="en-GB"/>
          </w:rPr>
          <w:t>XML</w:t>
        </w:r>
      </w:ins>
      <w:r w:rsidRPr="008C7844">
        <w:rPr>
          <w:lang w:val="en-GB"/>
        </w:rPr>
        <w:t>.</w:t>
      </w:r>
      <w:ins w:id="3425" w:author="Lawrence Haynes Haselmaier, Jr." w:date="2021-03-11T09:14:00Z">
        <w:r w:rsidR="00695424">
          <w:rPr>
            <w:lang w:val="en-GB"/>
          </w:rPr>
          <w:t xml:space="preserve"> </w:t>
        </w:r>
      </w:ins>
      <w:r w:rsidRPr="008C7844">
        <w:rPr>
          <w:lang w:val="en-GB"/>
        </w:rPr>
        <w:t xml:space="preserve">The contents of the </w:t>
      </w:r>
      <w:r w:rsidR="005A1750">
        <w:rPr>
          <w:lang w:val="en-GB"/>
        </w:rPr>
        <w:t>E</w:t>
      </w:r>
      <w:r w:rsidRPr="008C7844">
        <w:rPr>
          <w:lang w:val="en-GB"/>
        </w:rPr>
        <w:t xml:space="preserve">xchange </w:t>
      </w:r>
      <w:r w:rsidR="005A1750">
        <w:rPr>
          <w:lang w:val="en-GB"/>
        </w:rPr>
        <w:t>C</w:t>
      </w:r>
      <w:r w:rsidRPr="008C7844">
        <w:rPr>
          <w:lang w:val="en-GB"/>
        </w:rPr>
        <w:t xml:space="preserve">atalogue are described in </w:t>
      </w:r>
      <w:r w:rsidR="007956AF" w:rsidRPr="008C7844">
        <w:rPr>
          <w:lang w:val="en-GB"/>
        </w:rPr>
        <w:t>c</w:t>
      </w:r>
      <w:r w:rsidRPr="008C7844">
        <w:rPr>
          <w:lang w:val="en-GB"/>
        </w:rPr>
        <w:t xml:space="preserve">lause </w:t>
      </w:r>
      <w:del w:id="3426" w:author="Haynes Haselmaier" w:date="2021-03-08T16:41:00Z">
        <w:r w:rsidRPr="008C7844" w:rsidDel="006659BC">
          <w:rPr>
            <w:lang w:val="en-GB"/>
          </w:rPr>
          <w:delText>12</w:delText>
        </w:r>
      </w:del>
      <w:ins w:id="3427" w:author="Haynes Haselmaier" w:date="2021-03-08T16:42:00Z">
        <w:r w:rsidR="006659BC">
          <w:rPr>
            <w:lang w:val="en-GB"/>
          </w:rPr>
          <w:fldChar w:fldCharType="begin"/>
        </w:r>
        <w:r w:rsidR="006659BC">
          <w:rPr>
            <w:lang w:val="en-GB"/>
          </w:rPr>
          <w:instrText xml:space="preserve"> REF _Ref66114146 \w \h </w:instrText>
        </w:r>
      </w:ins>
      <w:r w:rsidR="006659BC">
        <w:rPr>
          <w:lang w:val="en-GB"/>
        </w:rPr>
      </w:r>
      <w:r w:rsidR="006659BC">
        <w:rPr>
          <w:lang w:val="en-GB"/>
        </w:rPr>
        <w:fldChar w:fldCharType="separate"/>
      </w:r>
      <w:ins w:id="3428" w:author="Teh Stand" w:date="2022-06-08T10:27:00Z">
        <w:r w:rsidR="00D55292">
          <w:rPr>
            <w:lang w:val="en-GB"/>
          </w:rPr>
          <w:t>12</w:t>
        </w:r>
      </w:ins>
      <w:ins w:id="3429" w:author="Haynes Haselmaier" w:date="2021-03-08T16:42:00Z">
        <w:r w:rsidR="006659BC">
          <w:rPr>
            <w:lang w:val="en-GB"/>
          </w:rPr>
          <w:fldChar w:fldCharType="end"/>
        </w:r>
      </w:ins>
      <w:r w:rsidR="005A1750">
        <w:rPr>
          <w:lang w:val="en-GB"/>
        </w:rPr>
        <w:t>.</w:t>
      </w:r>
    </w:p>
    <w:p w14:paraId="6F94C962" w14:textId="77777777" w:rsidR="005A1750" w:rsidRPr="008C7844" w:rsidRDefault="005A1750" w:rsidP="005A1750">
      <w:pPr>
        <w:spacing w:after="120"/>
        <w:rPr>
          <w:lang w:val="en-GB"/>
        </w:rPr>
      </w:pPr>
    </w:p>
    <w:p w14:paraId="671E7F3F" w14:textId="77777777" w:rsidR="009D512D" w:rsidRPr="008C7844" w:rsidRDefault="00AC251D" w:rsidP="002800FC">
      <w:pPr>
        <w:pStyle w:val="Heading2"/>
        <w:spacing w:before="120" w:after="200"/>
        <w:rPr>
          <w:lang w:val="en-GB"/>
        </w:rPr>
      </w:pPr>
      <w:bookmarkStart w:id="3430" w:name="_Toc105509276"/>
      <w:r w:rsidRPr="008C7844">
        <w:rPr>
          <w:lang w:val="en-GB"/>
        </w:rPr>
        <w:t>Data integrity and encryption</w:t>
      </w:r>
      <w:bookmarkEnd w:id="3430"/>
      <w:r w:rsidRPr="008C7844">
        <w:rPr>
          <w:lang w:val="en-GB"/>
        </w:rPr>
        <w:t xml:space="preserve"> </w:t>
      </w:r>
    </w:p>
    <w:p w14:paraId="1804919F" w14:textId="77777777" w:rsidR="009D512D" w:rsidRPr="008C7844" w:rsidRDefault="00AC251D" w:rsidP="002800FC">
      <w:pPr>
        <w:spacing w:after="120"/>
        <w:rPr>
          <w:lang w:val="en-GB"/>
        </w:rPr>
      </w:pPr>
      <w:r w:rsidRPr="008C7844">
        <w:rPr>
          <w:lang w:val="en-GB"/>
        </w:rPr>
        <w:t xml:space="preserve">S-100 Part 15 defines the algorithms for compressing, encrypting and digitally signing datasets based on the S-100 Data Model. The individual </w:t>
      </w:r>
      <w:r w:rsidR="007956AF" w:rsidRPr="008C7844">
        <w:rPr>
          <w:lang w:val="en-GB"/>
        </w:rPr>
        <w:t>P</w:t>
      </w:r>
      <w:r w:rsidRPr="008C7844">
        <w:rPr>
          <w:lang w:val="en-GB"/>
        </w:rPr>
        <w:t xml:space="preserve">roduct </w:t>
      </w:r>
      <w:r w:rsidR="007956AF" w:rsidRPr="008C7844">
        <w:rPr>
          <w:lang w:val="en-GB"/>
        </w:rPr>
        <w:t>S</w:t>
      </w:r>
      <w:r w:rsidRPr="008C7844">
        <w:rPr>
          <w:lang w:val="en-GB"/>
        </w:rPr>
        <w:t xml:space="preserve">pecifications provide details about which of the elements are being used and on which files in the dataset. </w:t>
      </w:r>
    </w:p>
    <w:p w14:paraId="02532C4D" w14:textId="507A5077" w:rsidR="009D512D" w:rsidRPr="008C7844" w:rsidRDefault="00AC251D" w:rsidP="002800FC">
      <w:pPr>
        <w:pStyle w:val="Heading3"/>
        <w:spacing w:before="120" w:after="120"/>
        <w:rPr>
          <w:lang w:val="en-GB"/>
        </w:rPr>
      </w:pPr>
      <w:bookmarkStart w:id="3431" w:name="_Toc105509277"/>
      <w:r w:rsidRPr="008C7844">
        <w:rPr>
          <w:lang w:val="en-GB"/>
        </w:rPr>
        <w:t xml:space="preserve">Use of </w:t>
      </w:r>
      <w:r w:rsidR="002800FC">
        <w:rPr>
          <w:lang w:val="en-GB"/>
        </w:rPr>
        <w:t>c</w:t>
      </w:r>
      <w:r w:rsidRPr="008C7844">
        <w:rPr>
          <w:lang w:val="en-GB"/>
        </w:rPr>
        <w:t>ompression</w:t>
      </w:r>
      <w:bookmarkEnd w:id="3431"/>
      <w:r w:rsidRPr="008C7844">
        <w:rPr>
          <w:lang w:val="en-GB"/>
        </w:rPr>
        <w:t xml:space="preserve"> </w:t>
      </w:r>
    </w:p>
    <w:p w14:paraId="4BD7278A" w14:textId="77777777" w:rsidR="009D512D" w:rsidRPr="008C7844" w:rsidRDefault="00AC251D" w:rsidP="002800FC">
      <w:pPr>
        <w:spacing w:after="120"/>
        <w:rPr>
          <w:lang w:val="en-GB"/>
        </w:rPr>
      </w:pPr>
      <w:r w:rsidRPr="008C7844">
        <w:rPr>
          <w:lang w:val="en-GB"/>
        </w:rPr>
        <w:t>The data producer decides if compression will be used on the S-102 product files (HDF5). It is expected that a hydrographic office will make a policy decision and that all the S</w:t>
      </w:r>
      <w:r w:rsidR="00E250FB" w:rsidRPr="008C7844">
        <w:rPr>
          <w:lang w:val="en-GB"/>
        </w:rPr>
        <w:t>-</w:t>
      </w:r>
      <w:r w:rsidRPr="008C7844">
        <w:rPr>
          <w:lang w:val="en-GB"/>
        </w:rPr>
        <w:t xml:space="preserve">102 datasets from the producer will be either compressed or uncompressed. </w:t>
      </w:r>
    </w:p>
    <w:p w14:paraId="1814C15D" w14:textId="77777777" w:rsidR="009D512D" w:rsidRPr="008C7844" w:rsidRDefault="00AC251D" w:rsidP="002800FC">
      <w:pPr>
        <w:spacing w:after="120"/>
        <w:rPr>
          <w:lang w:val="en-GB"/>
        </w:rPr>
      </w:pPr>
      <w:r w:rsidRPr="008C7844">
        <w:rPr>
          <w:lang w:val="en-GB"/>
        </w:rPr>
        <w:t xml:space="preserve">It is recommended to compress all the dataset files, </w:t>
      </w:r>
      <w:r w:rsidR="007956AF" w:rsidRPr="008C7844">
        <w:rPr>
          <w:lang w:val="en-GB"/>
        </w:rPr>
        <w:t>for example</w:t>
      </w:r>
      <w:r w:rsidRPr="008C7844">
        <w:rPr>
          <w:lang w:val="en-GB"/>
        </w:rPr>
        <w:t xml:space="preserve"> HDF5 files. The ZIP compression method defined in S-100 Part 15 </w:t>
      </w:r>
      <w:r w:rsidR="007956AF" w:rsidRPr="008C7844">
        <w:rPr>
          <w:lang w:val="en-GB"/>
        </w:rPr>
        <w:t>must</w:t>
      </w:r>
      <w:r w:rsidRPr="008C7844">
        <w:rPr>
          <w:lang w:val="en-GB"/>
        </w:rPr>
        <w:t xml:space="preserve"> be applied to the product files. </w:t>
      </w:r>
    </w:p>
    <w:p w14:paraId="6F4ACA4C" w14:textId="77777777" w:rsidR="009D512D" w:rsidRPr="008C7844" w:rsidRDefault="00AC251D" w:rsidP="002800FC">
      <w:pPr>
        <w:spacing w:after="60"/>
        <w:rPr>
          <w:lang w:val="en-GB"/>
        </w:rPr>
      </w:pPr>
      <w:r w:rsidRPr="008C7844">
        <w:rPr>
          <w:lang w:val="en-GB"/>
        </w:rPr>
        <w:t xml:space="preserve">The use of compression will be encoded: </w:t>
      </w:r>
    </w:p>
    <w:p w14:paraId="233FCAAF" w14:textId="0926EB70" w:rsidR="009D512D" w:rsidRPr="008C7844" w:rsidRDefault="00AC251D" w:rsidP="002800FC">
      <w:pPr>
        <w:spacing w:after="120"/>
        <w:rPr>
          <w:lang w:val="en-GB"/>
        </w:rPr>
      </w:pPr>
      <w:r w:rsidRPr="008C7844">
        <w:rPr>
          <w:lang w:val="en-GB"/>
        </w:rPr>
        <w:t xml:space="preserve">Since information about compression is encoded in the S-102_ExchangeCatalogue, it is implicitly applied to all the dataset files in the </w:t>
      </w:r>
      <w:r w:rsidR="002800FC">
        <w:rPr>
          <w:lang w:val="en-GB"/>
        </w:rPr>
        <w:t>E</w:t>
      </w:r>
      <w:r w:rsidRPr="008C7844">
        <w:rPr>
          <w:lang w:val="en-GB"/>
        </w:rPr>
        <w:t xml:space="preserve">xchange </w:t>
      </w:r>
      <w:r w:rsidR="002800FC">
        <w:rPr>
          <w:lang w:val="en-GB"/>
        </w:rPr>
        <w:t>S</w:t>
      </w:r>
      <w:r w:rsidRPr="008C7844">
        <w:rPr>
          <w:lang w:val="en-GB"/>
        </w:rPr>
        <w:t xml:space="preserve">et. It will not be possible to create an </w:t>
      </w:r>
      <w:r w:rsidR="002800FC">
        <w:rPr>
          <w:lang w:val="en-GB"/>
        </w:rPr>
        <w:t>E</w:t>
      </w:r>
      <w:r w:rsidRPr="008C7844">
        <w:rPr>
          <w:lang w:val="en-GB"/>
        </w:rPr>
        <w:t xml:space="preserve">xchange </w:t>
      </w:r>
      <w:r w:rsidR="002800FC">
        <w:rPr>
          <w:lang w:val="en-GB"/>
        </w:rPr>
        <w:t>S</w:t>
      </w:r>
      <w:r w:rsidRPr="008C7844">
        <w:rPr>
          <w:lang w:val="en-GB"/>
        </w:rPr>
        <w:t>et where some HDF5 files are compressed while others are not. In cases where a data distributor produces an integrated S-102 product, all sources are required to be either compressed or uncompressed at time of integration. In this situation the digital signature encoded into source data (</w:t>
      </w:r>
      <w:r w:rsidR="007956AF" w:rsidRPr="008C7844">
        <w:rPr>
          <w:lang w:val="en-GB"/>
        </w:rPr>
        <w:t>that is,</w:t>
      </w:r>
      <w:r w:rsidRPr="008C7844">
        <w:rPr>
          <w:lang w:val="en-GB"/>
        </w:rPr>
        <w:t xml:space="preserve"> original data producer) will be replaced with that of the distributor (Data Server).</w:t>
      </w:r>
      <w:r w:rsidR="00695424">
        <w:rPr>
          <w:lang w:val="en-GB"/>
        </w:rPr>
        <w:t xml:space="preserve"> </w:t>
      </w:r>
    </w:p>
    <w:p w14:paraId="614F65D4" w14:textId="541E40C1" w:rsidR="009D512D" w:rsidRPr="008C7844" w:rsidRDefault="00AC251D" w:rsidP="002800FC">
      <w:pPr>
        <w:pStyle w:val="Heading3"/>
        <w:spacing w:before="120" w:after="120"/>
        <w:rPr>
          <w:lang w:val="en-GB"/>
        </w:rPr>
      </w:pPr>
      <w:bookmarkStart w:id="3432" w:name="_Toc105509278"/>
      <w:r w:rsidRPr="008C7844">
        <w:rPr>
          <w:lang w:val="en-GB"/>
        </w:rPr>
        <w:t xml:space="preserve">Use of </w:t>
      </w:r>
      <w:r w:rsidR="002800FC">
        <w:rPr>
          <w:lang w:val="en-GB"/>
        </w:rPr>
        <w:t>d</w:t>
      </w:r>
      <w:r w:rsidRPr="008C7844">
        <w:rPr>
          <w:lang w:val="en-GB"/>
        </w:rPr>
        <w:t xml:space="preserve">ata </w:t>
      </w:r>
      <w:r w:rsidR="002800FC">
        <w:rPr>
          <w:lang w:val="en-GB"/>
        </w:rPr>
        <w:t>p</w:t>
      </w:r>
      <w:r w:rsidRPr="008C7844">
        <w:rPr>
          <w:lang w:val="en-GB"/>
        </w:rPr>
        <w:t>rotection</w:t>
      </w:r>
      <w:bookmarkEnd w:id="3432"/>
      <w:r w:rsidRPr="008C7844">
        <w:rPr>
          <w:lang w:val="en-GB"/>
        </w:rPr>
        <w:t xml:space="preserve"> </w:t>
      </w:r>
    </w:p>
    <w:p w14:paraId="3E025014" w14:textId="77777777" w:rsidR="009D512D" w:rsidRPr="008C7844" w:rsidRDefault="00AC251D" w:rsidP="002800FC">
      <w:pPr>
        <w:spacing w:after="120"/>
        <w:rPr>
          <w:lang w:val="en-GB"/>
        </w:rPr>
      </w:pPr>
      <w:r w:rsidRPr="008C7844">
        <w:rPr>
          <w:lang w:val="en-GB"/>
        </w:rPr>
        <w:t xml:space="preserve">It is recommended to encrypt all the dataset files, </w:t>
      </w:r>
      <w:r w:rsidR="00C65C96" w:rsidRPr="008C7844">
        <w:rPr>
          <w:lang w:val="en-GB"/>
        </w:rPr>
        <w:t>for example</w:t>
      </w:r>
      <w:r w:rsidRPr="008C7844">
        <w:rPr>
          <w:lang w:val="en-GB"/>
        </w:rPr>
        <w:t xml:space="preserve"> HDF5. The encryption method defined in S-100 </w:t>
      </w:r>
      <w:r w:rsidR="00C65C96" w:rsidRPr="008C7844">
        <w:rPr>
          <w:lang w:val="en-GB"/>
        </w:rPr>
        <w:t>P</w:t>
      </w:r>
      <w:r w:rsidRPr="008C7844">
        <w:rPr>
          <w:lang w:val="en-GB"/>
        </w:rPr>
        <w:t xml:space="preserve">art 15 </w:t>
      </w:r>
      <w:r w:rsidR="00C65C96" w:rsidRPr="008C7844">
        <w:rPr>
          <w:lang w:val="en-GB"/>
        </w:rPr>
        <w:t>must</w:t>
      </w:r>
      <w:r w:rsidRPr="008C7844">
        <w:rPr>
          <w:lang w:val="en-GB"/>
        </w:rPr>
        <w:t xml:space="preserve"> be applied. </w:t>
      </w:r>
    </w:p>
    <w:p w14:paraId="79C6F5D7" w14:textId="09CF7A5F" w:rsidR="009D512D" w:rsidRPr="008C7844" w:rsidRDefault="00AC251D" w:rsidP="002800FC">
      <w:pPr>
        <w:pStyle w:val="Heading3"/>
        <w:spacing w:before="120" w:after="120"/>
        <w:rPr>
          <w:lang w:val="en-GB"/>
        </w:rPr>
      </w:pPr>
      <w:bookmarkStart w:id="3433" w:name="_Toc105509279"/>
      <w:r w:rsidRPr="008C7844">
        <w:rPr>
          <w:lang w:val="en-GB"/>
        </w:rPr>
        <w:t xml:space="preserve">Use of </w:t>
      </w:r>
      <w:r w:rsidR="007C058F">
        <w:rPr>
          <w:lang w:val="en-GB"/>
        </w:rPr>
        <w:t>d</w:t>
      </w:r>
      <w:r w:rsidRPr="008C7844">
        <w:rPr>
          <w:lang w:val="en-GB"/>
        </w:rPr>
        <w:t xml:space="preserve">igital </w:t>
      </w:r>
      <w:r w:rsidR="007C058F">
        <w:rPr>
          <w:lang w:val="en-GB"/>
        </w:rPr>
        <w:t>s</w:t>
      </w:r>
      <w:r w:rsidRPr="008C7844">
        <w:rPr>
          <w:lang w:val="en-GB"/>
        </w:rPr>
        <w:t>ignatures</w:t>
      </w:r>
      <w:bookmarkEnd w:id="3433"/>
      <w:r w:rsidRPr="008C7844">
        <w:rPr>
          <w:lang w:val="en-GB"/>
        </w:rPr>
        <w:t xml:space="preserve"> </w:t>
      </w:r>
    </w:p>
    <w:p w14:paraId="60D22C7E" w14:textId="48382498" w:rsidR="009D512D" w:rsidRPr="008C7844" w:rsidRDefault="00AC251D" w:rsidP="002800FC">
      <w:pPr>
        <w:spacing w:after="120"/>
        <w:rPr>
          <w:lang w:val="en-GB"/>
        </w:rPr>
      </w:pPr>
      <w:r w:rsidRPr="008C7844">
        <w:rPr>
          <w:lang w:val="en-GB"/>
        </w:rPr>
        <w:t xml:space="preserve">Digital </w:t>
      </w:r>
      <w:r w:rsidR="007C058F">
        <w:rPr>
          <w:lang w:val="en-GB"/>
        </w:rPr>
        <w:t>s</w:t>
      </w:r>
      <w:r w:rsidRPr="008C7844">
        <w:rPr>
          <w:lang w:val="en-GB"/>
        </w:rPr>
        <w:t xml:space="preserve">ignatures shall be used on all files included in a S-102 compliant </w:t>
      </w:r>
      <w:r w:rsidR="007C058F">
        <w:rPr>
          <w:lang w:val="en-GB"/>
        </w:rPr>
        <w:t>E</w:t>
      </w:r>
      <w:r w:rsidRPr="008C7844">
        <w:rPr>
          <w:lang w:val="en-GB"/>
        </w:rPr>
        <w:t xml:space="preserve">xchange </w:t>
      </w:r>
      <w:r w:rsidR="007C058F">
        <w:rPr>
          <w:lang w:val="en-GB"/>
        </w:rPr>
        <w:t>S</w:t>
      </w:r>
      <w:r w:rsidRPr="008C7844">
        <w:rPr>
          <w:lang w:val="en-GB"/>
        </w:rPr>
        <w:t>et to meet the requirements of IMO resolution MSC.428(98) to reduce cyber security risks among users, especially when used in navigations systems at sea. The recommended signature method is defined in S-100 Part 15.</w:t>
      </w:r>
      <w:r w:rsidR="00695424">
        <w:rPr>
          <w:lang w:val="en-GB"/>
        </w:rPr>
        <w:t xml:space="preserve"> </w:t>
      </w:r>
    </w:p>
    <w:p w14:paraId="7A01D37C" w14:textId="7736C0B8" w:rsidR="009D512D" w:rsidRPr="008C7844" w:rsidRDefault="00AC251D" w:rsidP="002800FC">
      <w:pPr>
        <w:spacing w:after="120"/>
        <w:rPr>
          <w:lang w:val="en-GB"/>
        </w:rPr>
      </w:pPr>
      <w:r w:rsidRPr="008C7844">
        <w:rPr>
          <w:lang w:val="en-GB"/>
        </w:rPr>
        <w:t xml:space="preserve">The digital signature information is encoded either in the S102_DatasetDiscoveryMetaData or the S102_CatalogueMetadata record for each file included in the </w:t>
      </w:r>
      <w:r w:rsidR="007C058F">
        <w:rPr>
          <w:lang w:val="en-GB"/>
        </w:rPr>
        <w:t>E</w:t>
      </w:r>
      <w:r w:rsidRPr="008C7844">
        <w:rPr>
          <w:lang w:val="en-GB"/>
        </w:rPr>
        <w:t xml:space="preserve">xchange </w:t>
      </w:r>
      <w:r w:rsidR="007C058F">
        <w:rPr>
          <w:lang w:val="en-GB"/>
        </w:rPr>
        <w:t>S</w:t>
      </w:r>
      <w:r w:rsidRPr="008C7844">
        <w:rPr>
          <w:lang w:val="en-GB"/>
        </w:rPr>
        <w:t xml:space="preserve">et. </w:t>
      </w:r>
    </w:p>
    <w:p w14:paraId="331B2399" w14:textId="77777777" w:rsidR="009D512D" w:rsidRPr="008C7844" w:rsidRDefault="009D512D" w:rsidP="002800FC">
      <w:pPr>
        <w:spacing w:after="120"/>
        <w:rPr>
          <w:lang w:val="en-GB"/>
        </w:rPr>
      </w:pPr>
    </w:p>
    <w:p w14:paraId="33317F9F" w14:textId="77777777" w:rsidR="009D512D" w:rsidRPr="008C7844" w:rsidRDefault="00AC251D" w:rsidP="007C058F">
      <w:pPr>
        <w:pStyle w:val="Heading1"/>
        <w:spacing w:before="120" w:after="200"/>
        <w:rPr>
          <w:lang w:val="en-GB"/>
        </w:rPr>
      </w:pPr>
      <w:bookmarkStart w:id="3434" w:name="_Toc25138503"/>
      <w:bookmarkStart w:id="3435" w:name="_Ref66114146"/>
      <w:bookmarkStart w:id="3436" w:name="_Ref66169000"/>
      <w:bookmarkStart w:id="3437" w:name="_Ref66348938"/>
      <w:bookmarkStart w:id="3438" w:name="_Ref66348974"/>
      <w:bookmarkStart w:id="3439" w:name="_Ref66349001"/>
      <w:bookmarkStart w:id="3440" w:name="_Ref66353632"/>
      <w:bookmarkStart w:id="3441" w:name="_Toc105509280"/>
      <w:r w:rsidRPr="008C7844">
        <w:rPr>
          <w:lang w:val="en-GB"/>
        </w:rPr>
        <w:t>Metadata</w:t>
      </w:r>
      <w:bookmarkEnd w:id="3434"/>
      <w:bookmarkEnd w:id="3435"/>
      <w:bookmarkEnd w:id="3436"/>
      <w:bookmarkEnd w:id="3437"/>
      <w:bookmarkEnd w:id="3438"/>
      <w:bookmarkEnd w:id="3439"/>
      <w:bookmarkEnd w:id="3440"/>
      <w:bookmarkEnd w:id="3441"/>
      <w:r w:rsidRPr="008C7844">
        <w:rPr>
          <w:lang w:val="en-GB"/>
        </w:rPr>
        <w:t xml:space="preserve"> </w:t>
      </w:r>
    </w:p>
    <w:p w14:paraId="0CF9C4D7" w14:textId="77777777" w:rsidR="009D512D" w:rsidRPr="008C7844" w:rsidRDefault="00AC251D" w:rsidP="007C058F">
      <w:pPr>
        <w:pStyle w:val="Heading2"/>
        <w:spacing w:before="120" w:after="200"/>
        <w:rPr>
          <w:lang w:val="en-GB"/>
        </w:rPr>
      </w:pPr>
      <w:bookmarkStart w:id="3442" w:name="_Toc105509281"/>
      <w:r w:rsidRPr="008C7844">
        <w:rPr>
          <w:lang w:val="en-GB"/>
        </w:rPr>
        <w:t>Introduction</w:t>
      </w:r>
      <w:bookmarkEnd w:id="3442"/>
      <w:r w:rsidRPr="008C7844">
        <w:rPr>
          <w:lang w:val="en-GB"/>
        </w:rPr>
        <w:t xml:space="preserve"> </w:t>
      </w:r>
    </w:p>
    <w:p w14:paraId="650129EB" w14:textId="085C7011" w:rsidR="009D512D" w:rsidRPr="008C7844" w:rsidRDefault="00AC251D" w:rsidP="007C058F">
      <w:pPr>
        <w:spacing w:after="120"/>
        <w:rPr>
          <w:lang w:val="en-GB"/>
        </w:rPr>
      </w:pPr>
      <w:r w:rsidRPr="008C7844">
        <w:rPr>
          <w:lang w:val="en-GB"/>
        </w:rPr>
        <w:t>The Metadata elements used in the Bathymetric Surface product are derived from S-100 and from ISO 19115 and ISO 19115-2. Optionally additional metadata may be derived from ISO 19130 and ISO 19130-</w:t>
      </w:r>
      <w:r w:rsidRPr="008C7844">
        <w:rPr>
          <w:szCs w:val="20"/>
          <w:lang w:val="en-GB"/>
        </w:rPr>
        <w:t>2</w:t>
      </w:r>
      <w:r w:rsidRPr="008C7844">
        <w:rPr>
          <w:sz w:val="31"/>
          <w:vertAlign w:val="superscript"/>
          <w:lang w:val="en-GB"/>
        </w:rPr>
        <w:t xml:space="preserve"> </w:t>
      </w:r>
      <w:r w:rsidRPr="008C7844">
        <w:rPr>
          <w:lang w:val="en-GB"/>
        </w:rPr>
        <w:t xml:space="preserve">especially metadata relating to the </w:t>
      </w:r>
      <w:del w:id="3443" w:author="Lawrence Haynes Haselmaier, Jr." w:date="2022-11-07T10:43:00Z">
        <w:r w:rsidRPr="008C7844" w:rsidDel="00AE6F9F">
          <w:rPr>
            <w:lang w:val="en-GB"/>
          </w:rPr>
          <w:delText xml:space="preserve">SONAR </w:delText>
        </w:r>
      </w:del>
      <w:ins w:id="3444" w:author="Lawrence Haynes Haselmaier, Jr." w:date="2022-11-07T10:43:00Z">
        <w:r w:rsidR="00AE6F9F">
          <w:rPr>
            <w:lang w:val="en-GB"/>
          </w:rPr>
          <w:t>sonar</w:t>
        </w:r>
        <w:r w:rsidR="00AE6F9F" w:rsidRPr="008C7844">
          <w:rPr>
            <w:lang w:val="en-GB"/>
          </w:rPr>
          <w:t xml:space="preserve"> </w:t>
        </w:r>
      </w:ins>
      <w:r w:rsidRPr="008C7844">
        <w:rPr>
          <w:lang w:val="en-GB"/>
        </w:rPr>
        <w:t xml:space="preserve">equipment which may have been used to acquire the bathymetric data. </w:t>
      </w:r>
    </w:p>
    <w:p w14:paraId="78B216F3" w14:textId="77777777" w:rsidR="009D512D" w:rsidRPr="008C7844" w:rsidRDefault="00AC251D" w:rsidP="007C058F">
      <w:pPr>
        <w:spacing w:after="120"/>
        <w:rPr>
          <w:lang w:val="en-GB"/>
        </w:rPr>
      </w:pPr>
      <w:r w:rsidRPr="008C7844">
        <w:rPr>
          <w:lang w:val="en-GB"/>
        </w:rPr>
        <w:t>There are only a few elements in the ISO 19115 metadata standard that are mandatory and these relate only to the use of the metadata for identification and pedigree of the data set. A minimum level of data identification is required for all applications including database applications, web services and data set production. However, S</w:t>
      </w:r>
      <w:r w:rsidR="00E250FB" w:rsidRPr="008C7844">
        <w:rPr>
          <w:lang w:val="en-GB"/>
        </w:rPr>
        <w:t>-</w:t>
      </w:r>
      <w:r w:rsidRPr="008C7844">
        <w:rPr>
          <w:lang w:val="en-GB"/>
        </w:rPr>
        <w:t xml:space="preserve">102 requires certain metadata attributes which are used to geolocate the dataset as well as </w:t>
      </w:r>
      <w:del w:id="3445" w:author="Astle, Hugh (INT)" w:date="2020-11-19T14:36:00Z">
        <w:r w:rsidRPr="008C7844" w:rsidDel="00DD16A6">
          <w:rPr>
            <w:lang w:val="en-GB"/>
          </w:rPr>
          <w:delText xml:space="preserve">lineage attribution which define processes used to establish the tracking list and </w:delText>
        </w:r>
      </w:del>
      <w:r w:rsidRPr="008C7844">
        <w:rPr>
          <w:lang w:val="en-GB"/>
        </w:rPr>
        <w:t xml:space="preserve">establish a pedigree for the data. </w:t>
      </w:r>
    </w:p>
    <w:p w14:paraId="63276EC6" w14:textId="6005B747" w:rsidR="009D512D" w:rsidRPr="008C7844" w:rsidRDefault="00AC251D" w:rsidP="007C058F">
      <w:pPr>
        <w:spacing w:after="120"/>
        <w:rPr>
          <w:lang w:val="en-GB"/>
        </w:rPr>
      </w:pPr>
      <w:r w:rsidRPr="008C7844">
        <w:rPr>
          <w:lang w:val="en-GB"/>
        </w:rPr>
        <w:t xml:space="preserve">The elements are related in a metadata </w:t>
      </w:r>
      <w:r w:rsidR="007C058F">
        <w:rPr>
          <w:lang w:val="en-GB"/>
        </w:rPr>
        <w:t>S</w:t>
      </w:r>
      <w:r w:rsidRPr="008C7844">
        <w:rPr>
          <w:lang w:val="en-GB"/>
        </w:rPr>
        <w:t xml:space="preserve">chema and include definitions and extension procedures. There exist both mandatory and conditional metadata elements. Only a few metadata elements are mandatory but the inclusion of some of the optional metadata elements establish a situation where other metadata elements are conditionally made mandatory. </w:t>
      </w:r>
    </w:p>
    <w:p w14:paraId="7AD17D90" w14:textId="2E3A516A" w:rsidR="009D512D" w:rsidRPr="008C7844" w:rsidRDefault="002D719D" w:rsidP="007C058F">
      <w:pPr>
        <w:spacing w:after="120"/>
        <w:rPr>
          <w:lang w:val="en-GB"/>
        </w:rPr>
      </w:pPr>
      <w:ins w:id="3446" w:author="Haynes Haselmaier" w:date="2021-03-08T16:49:00Z">
        <w:r>
          <w:rPr>
            <w:lang w:val="en-GB"/>
          </w:rPr>
          <w:fldChar w:fldCharType="begin"/>
        </w:r>
        <w:r>
          <w:rPr>
            <w:lang w:val="en-GB"/>
          </w:rPr>
          <w:instrText xml:space="preserve"> REF _Ref66114567 \h </w:instrText>
        </w:r>
      </w:ins>
      <w:r w:rsidR="008F1FFE">
        <w:rPr>
          <w:lang w:val="en-GB"/>
        </w:rPr>
        <w:instrText xml:space="preserve"> \* MERGEFORMAT </w:instrText>
      </w:r>
      <w:r>
        <w:rPr>
          <w:lang w:val="en-GB"/>
        </w:rPr>
      </w:r>
      <w:r>
        <w:rPr>
          <w:lang w:val="en-GB"/>
        </w:rPr>
        <w:fldChar w:fldCharType="separate"/>
      </w:r>
      <w:ins w:id="3447" w:author="Teh Stand" w:date="2022-06-08T10:27:00Z">
        <w:r w:rsidR="00D55292" w:rsidRPr="003A1C3A">
          <w:rPr>
            <w:color w:val="auto"/>
            <w:szCs w:val="20"/>
          </w:rPr>
          <w:t xml:space="preserve">Table </w:t>
        </w:r>
        <w:r w:rsidR="00D55292" w:rsidRPr="00D55292">
          <w:rPr>
            <w:noProof/>
            <w:color w:val="auto"/>
            <w:szCs w:val="20"/>
            <w:rPrChange w:id="3448" w:author="Teh Stand" w:date="2022-06-08T10:27:00Z">
              <w:rPr>
                <w:i/>
                <w:noProof/>
                <w:color w:val="auto"/>
                <w:szCs w:val="20"/>
              </w:rPr>
            </w:rPrChange>
          </w:rPr>
          <w:t>12</w:t>
        </w:r>
        <w:r w:rsidR="00D55292" w:rsidRPr="003A1C3A">
          <w:rPr>
            <w:noProof/>
            <w:color w:val="auto"/>
            <w:szCs w:val="20"/>
          </w:rPr>
          <w:noBreakHyphen/>
        </w:r>
        <w:r w:rsidR="00D55292" w:rsidRPr="00D55292">
          <w:rPr>
            <w:noProof/>
            <w:color w:val="auto"/>
            <w:szCs w:val="20"/>
            <w:rPrChange w:id="3449" w:author="Teh Stand" w:date="2022-06-08T10:27:00Z">
              <w:rPr>
                <w:i/>
                <w:noProof/>
                <w:color w:val="auto"/>
                <w:szCs w:val="20"/>
              </w:rPr>
            </w:rPrChange>
          </w:rPr>
          <w:t>1</w:t>
        </w:r>
      </w:ins>
      <w:ins w:id="3450" w:author="Haynes Haselmaier" w:date="2021-03-08T16:49:00Z">
        <w:r>
          <w:rPr>
            <w:lang w:val="en-GB"/>
          </w:rPr>
          <w:fldChar w:fldCharType="end"/>
        </w:r>
        <w:r>
          <w:rPr>
            <w:lang w:val="en-GB"/>
          </w:rPr>
          <w:t xml:space="preserve"> </w:t>
        </w:r>
      </w:ins>
      <w:del w:id="3451" w:author="Haynes Haselmaier" w:date="2021-03-08T16:48:00Z">
        <w:r w:rsidR="00AC251D" w:rsidRPr="008C7844" w:rsidDel="002D719D">
          <w:rPr>
            <w:lang w:val="en-GB"/>
          </w:rPr>
          <w:delText xml:space="preserve">The following table </w:delText>
        </w:r>
      </w:del>
      <w:r w:rsidR="00AC251D" w:rsidRPr="008C7844">
        <w:rPr>
          <w:lang w:val="en-GB"/>
        </w:rPr>
        <w:t xml:space="preserve">outlines the core metadata elements (mandatory and recommended optional) required for describing a geographic information data set. The codes indicate: "M" mandatory, "O" optional' "C" conditional as defined in ISO 19115. </w:t>
      </w:r>
      <w:del w:id="3452" w:author="Haynes Haselmaier" w:date="2021-03-08T16:49:00Z">
        <w:r w:rsidR="00AC251D" w:rsidRPr="008F1FFE" w:rsidDel="002D719D">
          <w:rPr>
            <w:lang w:val="en-GB"/>
          </w:rPr>
          <w:delText xml:space="preserve">The table </w:delText>
        </w:r>
      </w:del>
      <w:r w:rsidRPr="008F1FFE">
        <w:rPr>
          <w:lang w:val="en-GB"/>
        </w:rPr>
        <w:fldChar w:fldCharType="begin"/>
      </w:r>
      <w:r w:rsidRPr="008F1FFE">
        <w:rPr>
          <w:lang w:val="en-GB"/>
        </w:rPr>
        <w:instrText xml:space="preserve"> REF _Ref66114567 \h </w:instrText>
      </w:r>
      <w:r w:rsidR="008F1FFE" w:rsidRPr="008F1FFE">
        <w:rPr>
          <w:lang w:val="en-GB"/>
        </w:rPr>
        <w:instrText xml:space="preserve"> \* MERGEFORMAT </w:instrText>
      </w:r>
      <w:r w:rsidRPr="008F1FFE">
        <w:rPr>
          <w:lang w:val="en-GB"/>
        </w:rPr>
      </w:r>
      <w:r w:rsidRPr="008F1FFE">
        <w:rPr>
          <w:lang w:val="en-GB"/>
        </w:rPr>
        <w:fldChar w:fldCharType="separate"/>
      </w:r>
      <w:ins w:id="3453" w:author="Teh Stand" w:date="2022-06-08T10:27:00Z">
        <w:r w:rsidR="00D55292" w:rsidRPr="003A1C3A">
          <w:rPr>
            <w:color w:val="auto"/>
            <w:szCs w:val="20"/>
          </w:rPr>
          <w:t xml:space="preserve">Table </w:t>
        </w:r>
        <w:r w:rsidR="00D55292" w:rsidRPr="00D55292">
          <w:rPr>
            <w:noProof/>
            <w:color w:val="auto"/>
            <w:szCs w:val="20"/>
            <w:rPrChange w:id="3454" w:author="Teh Stand" w:date="2022-06-08T10:27:00Z">
              <w:rPr>
                <w:i/>
                <w:noProof/>
                <w:color w:val="auto"/>
                <w:szCs w:val="20"/>
              </w:rPr>
            </w:rPrChange>
          </w:rPr>
          <w:t>12</w:t>
        </w:r>
        <w:r w:rsidR="00D55292" w:rsidRPr="003A1C3A">
          <w:rPr>
            <w:noProof/>
            <w:color w:val="auto"/>
            <w:szCs w:val="20"/>
          </w:rPr>
          <w:noBreakHyphen/>
        </w:r>
        <w:r w:rsidR="00D55292" w:rsidRPr="00D55292">
          <w:rPr>
            <w:noProof/>
            <w:color w:val="auto"/>
            <w:szCs w:val="20"/>
            <w:rPrChange w:id="3455" w:author="Teh Stand" w:date="2022-06-08T10:27:00Z">
              <w:rPr>
                <w:i/>
                <w:noProof/>
                <w:color w:val="auto"/>
                <w:szCs w:val="20"/>
              </w:rPr>
            </w:rPrChange>
          </w:rPr>
          <w:t>1</w:t>
        </w:r>
      </w:ins>
      <w:ins w:id="3456" w:author="Haynes Haselmaier" w:date="2021-03-08T16:49:00Z">
        <w:r w:rsidRPr="008F1FFE">
          <w:rPr>
            <w:lang w:val="en-GB"/>
          </w:rPr>
          <w:fldChar w:fldCharType="end"/>
        </w:r>
        <w:r>
          <w:rPr>
            <w:lang w:val="en-GB"/>
          </w:rPr>
          <w:t xml:space="preserve"> </w:t>
        </w:r>
      </w:ins>
      <w:r w:rsidR="00AC251D" w:rsidRPr="008C7844">
        <w:rPr>
          <w:lang w:val="en-GB"/>
        </w:rPr>
        <w:t xml:space="preserve">indicates how the mandatory, optional and conditional core metadata are handled in S-102. </w:t>
      </w:r>
    </w:p>
    <w:p w14:paraId="51CB0322" w14:textId="4B6C0989" w:rsidR="009D512D" w:rsidRPr="003A1C3A" w:rsidDel="002D719D" w:rsidRDefault="00AC251D" w:rsidP="003A1C3A">
      <w:pPr>
        <w:keepNext/>
        <w:keepLines/>
        <w:spacing w:before="120" w:after="120"/>
        <w:jc w:val="center"/>
        <w:rPr>
          <w:del w:id="3457" w:author="Haynes Haselmaier" w:date="2021-03-08T16:48:00Z"/>
          <w:i/>
          <w:color w:val="auto"/>
          <w:szCs w:val="20"/>
          <w:lang w:val="en-GB"/>
        </w:rPr>
      </w:pPr>
      <w:del w:id="3458" w:author="Haynes Haselmaier" w:date="2021-03-08T16:48:00Z">
        <w:r w:rsidRPr="003A1C3A" w:rsidDel="002D719D">
          <w:rPr>
            <w:i/>
            <w:color w:val="auto"/>
            <w:szCs w:val="20"/>
            <w:lang w:val="en-GB"/>
          </w:rPr>
          <w:delText>Table 12</w:delText>
        </w:r>
        <w:r w:rsidR="00EF4044" w:rsidRPr="003A1C3A" w:rsidDel="002D719D">
          <w:rPr>
            <w:i/>
            <w:color w:val="auto"/>
            <w:szCs w:val="20"/>
            <w:lang w:val="en-GB"/>
          </w:rPr>
          <w:delText>-</w:delText>
        </w:r>
        <w:r w:rsidRPr="003A1C3A" w:rsidDel="002D719D">
          <w:rPr>
            <w:i/>
            <w:color w:val="auto"/>
            <w:szCs w:val="20"/>
            <w:lang w:val="en-GB"/>
          </w:rPr>
          <w:delText>1 – S-102 Handling of Core Metadata Elements</w:delText>
        </w:r>
      </w:del>
    </w:p>
    <w:p w14:paraId="3CE8C196" w14:textId="7ABA055C" w:rsidR="002D719D" w:rsidRPr="003A1C3A" w:rsidRDefault="002D719D" w:rsidP="003A1C3A">
      <w:pPr>
        <w:pStyle w:val="Caption"/>
        <w:keepNext/>
        <w:spacing w:before="120" w:after="120"/>
        <w:jc w:val="center"/>
        <w:rPr>
          <w:ins w:id="3459" w:author="Haynes Haselmaier" w:date="2021-03-08T16:48:00Z"/>
          <w:i w:val="0"/>
          <w:color w:val="auto"/>
          <w:sz w:val="20"/>
          <w:szCs w:val="20"/>
        </w:rPr>
      </w:pPr>
      <w:bookmarkStart w:id="3460" w:name="_Ref66114567"/>
      <w:bookmarkStart w:id="3461" w:name="_Ref66114563"/>
      <w:ins w:id="3462" w:author="Haynes Haselmaier" w:date="2021-03-08T16:48:00Z">
        <w:r w:rsidRPr="003A1C3A">
          <w:rPr>
            <w:i w:val="0"/>
            <w:color w:val="auto"/>
            <w:sz w:val="20"/>
            <w:szCs w:val="20"/>
          </w:rPr>
          <w:t xml:space="preserve">Table </w:t>
        </w:r>
      </w:ins>
      <w:ins w:id="3463"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3464"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3465" w:author="Raphael Malyankar" w:date="2022-12-04T19:38:00Z">
        <w:r w:rsidR="00872C97">
          <w:rPr>
            <w:i w:val="0"/>
            <w:noProof/>
            <w:color w:val="auto"/>
            <w:sz w:val="20"/>
            <w:szCs w:val="20"/>
          </w:rPr>
          <w:t>1</w:t>
        </w:r>
        <w:r w:rsidR="00872C97">
          <w:rPr>
            <w:i w:val="0"/>
            <w:color w:val="auto"/>
            <w:sz w:val="20"/>
            <w:szCs w:val="20"/>
          </w:rPr>
          <w:fldChar w:fldCharType="end"/>
        </w:r>
      </w:ins>
      <w:ins w:id="3466" w:author="Haynes Haselmaier" w:date="2021-03-08T17:17:00Z">
        <w:del w:id="3467" w:author="Raphael Malyankar" w:date="2022-12-04T19:38:00Z">
          <w:r w:rsidR="00914B0A" w:rsidRPr="003A1C3A" w:rsidDel="00872C97">
            <w:rPr>
              <w:i w:val="0"/>
              <w:color w:val="auto"/>
              <w:sz w:val="20"/>
              <w:szCs w:val="20"/>
            </w:rPr>
            <w:fldChar w:fldCharType="begin"/>
          </w:r>
          <w:r w:rsidR="00914B0A" w:rsidRPr="003A1C3A" w:rsidDel="00872C97">
            <w:rPr>
              <w:i w:val="0"/>
              <w:color w:val="auto"/>
              <w:sz w:val="20"/>
              <w:szCs w:val="20"/>
            </w:rPr>
            <w:delInstrText xml:space="preserve"> STYLEREF 1 \s </w:delInstrText>
          </w:r>
        </w:del>
      </w:ins>
      <w:del w:id="3468" w:author="Raphael Malyankar" w:date="2022-12-04T19:38:00Z">
        <w:r w:rsidR="00914B0A" w:rsidRPr="003A1C3A" w:rsidDel="00872C97">
          <w:rPr>
            <w:i w:val="0"/>
            <w:color w:val="auto"/>
            <w:sz w:val="20"/>
            <w:szCs w:val="20"/>
          </w:rPr>
          <w:fldChar w:fldCharType="separate"/>
        </w:r>
        <w:r w:rsidR="00D55292" w:rsidDel="00872C97">
          <w:rPr>
            <w:i w:val="0"/>
            <w:noProof/>
            <w:color w:val="auto"/>
            <w:sz w:val="20"/>
            <w:szCs w:val="20"/>
          </w:rPr>
          <w:delText>12</w:delText>
        </w:r>
      </w:del>
      <w:ins w:id="3469" w:author="Haynes Haselmaier" w:date="2021-03-08T17:17:00Z">
        <w:del w:id="3470" w:author="Raphael Malyankar" w:date="2022-12-04T19:38:00Z">
          <w:r w:rsidR="00914B0A" w:rsidRPr="003A1C3A" w:rsidDel="00872C97">
            <w:rPr>
              <w:i w:val="0"/>
              <w:color w:val="auto"/>
              <w:sz w:val="20"/>
              <w:szCs w:val="20"/>
            </w:rPr>
            <w:fldChar w:fldCharType="end"/>
          </w:r>
          <w:r w:rsidR="00914B0A" w:rsidRPr="003A1C3A" w:rsidDel="00872C97">
            <w:rPr>
              <w:i w:val="0"/>
              <w:color w:val="auto"/>
              <w:sz w:val="20"/>
              <w:szCs w:val="20"/>
            </w:rPr>
            <w:noBreakHyphen/>
          </w:r>
          <w:r w:rsidR="00914B0A" w:rsidRPr="003A1C3A" w:rsidDel="00872C97">
            <w:rPr>
              <w:i w:val="0"/>
              <w:color w:val="auto"/>
              <w:sz w:val="20"/>
              <w:szCs w:val="20"/>
            </w:rPr>
            <w:fldChar w:fldCharType="begin"/>
          </w:r>
          <w:r w:rsidR="00914B0A" w:rsidRPr="003A1C3A" w:rsidDel="00872C97">
            <w:rPr>
              <w:i w:val="0"/>
              <w:color w:val="auto"/>
              <w:sz w:val="20"/>
              <w:szCs w:val="20"/>
            </w:rPr>
            <w:delInstrText xml:space="preserve"> SEQ Table \* ARABIC \s 1 </w:delInstrText>
          </w:r>
        </w:del>
      </w:ins>
      <w:del w:id="3471" w:author="Raphael Malyankar" w:date="2022-12-04T19:38:00Z">
        <w:r w:rsidR="00914B0A" w:rsidRPr="003A1C3A" w:rsidDel="00872C97">
          <w:rPr>
            <w:i w:val="0"/>
            <w:color w:val="auto"/>
            <w:sz w:val="20"/>
            <w:szCs w:val="20"/>
          </w:rPr>
          <w:fldChar w:fldCharType="separate"/>
        </w:r>
      </w:del>
      <w:ins w:id="3472" w:author="Teh Stand" w:date="2022-06-08T10:27:00Z">
        <w:del w:id="3473" w:author="Raphael Malyankar" w:date="2022-12-04T19:38:00Z">
          <w:r w:rsidR="00D55292" w:rsidDel="00872C97">
            <w:rPr>
              <w:i w:val="0"/>
              <w:noProof/>
              <w:color w:val="auto"/>
              <w:sz w:val="20"/>
              <w:szCs w:val="20"/>
            </w:rPr>
            <w:delText>1</w:delText>
          </w:r>
        </w:del>
      </w:ins>
      <w:ins w:id="3474" w:author="Haynes Haselmaier" w:date="2021-03-08T17:17:00Z">
        <w:del w:id="3475" w:author="Raphael Malyankar" w:date="2022-12-04T19:38:00Z">
          <w:r w:rsidR="00914B0A" w:rsidRPr="003A1C3A" w:rsidDel="00872C97">
            <w:rPr>
              <w:i w:val="0"/>
              <w:color w:val="auto"/>
              <w:sz w:val="20"/>
              <w:szCs w:val="20"/>
            </w:rPr>
            <w:fldChar w:fldCharType="end"/>
          </w:r>
        </w:del>
      </w:ins>
      <w:bookmarkEnd w:id="3460"/>
      <w:ins w:id="3476" w:author="Haynes Haselmaier" w:date="2021-03-08T16:48:00Z">
        <w:r w:rsidRPr="003A1C3A">
          <w:rPr>
            <w:i w:val="0"/>
            <w:color w:val="auto"/>
            <w:sz w:val="20"/>
            <w:szCs w:val="20"/>
          </w:rPr>
          <w:t xml:space="preserve"> </w:t>
        </w:r>
      </w:ins>
      <w:r w:rsidR="003A1C3A">
        <w:rPr>
          <w:i w:val="0"/>
          <w:color w:val="auto"/>
          <w:sz w:val="20"/>
          <w:szCs w:val="20"/>
        </w:rPr>
        <w:t>–</w:t>
      </w:r>
      <w:ins w:id="3477" w:author="Haynes Haselmaier" w:date="2021-03-08T16:48:00Z">
        <w:r w:rsidRPr="003A1C3A">
          <w:rPr>
            <w:i w:val="0"/>
            <w:color w:val="auto"/>
            <w:sz w:val="20"/>
            <w:szCs w:val="20"/>
          </w:rPr>
          <w:t xml:space="preserve"> S-102 Handling of Core Metadata Elements</w:t>
        </w:r>
        <w:bookmarkEnd w:id="3461"/>
      </w:ins>
    </w:p>
    <w:tbl>
      <w:tblPr>
        <w:tblW w:w="9239" w:type="dxa"/>
        <w:tblInd w:w="10" w:type="dxa"/>
        <w:tblLayout w:type="fixed"/>
        <w:tblCellMar>
          <w:top w:w="105" w:type="dxa"/>
          <w:left w:w="10" w:type="dxa"/>
          <w:right w:w="454" w:type="dxa"/>
        </w:tblCellMar>
        <w:tblLook w:val="04A0" w:firstRow="1" w:lastRow="0" w:firstColumn="1" w:lastColumn="0" w:noHBand="0" w:noVBand="1"/>
      </w:tblPr>
      <w:tblGrid>
        <w:gridCol w:w="4561"/>
        <w:gridCol w:w="4678"/>
      </w:tblGrid>
      <w:tr w:rsidR="009D512D" w:rsidRPr="008C7844" w14:paraId="3C0197B1"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74441913" w14:textId="77777777" w:rsidR="009D512D" w:rsidRPr="002B2AC3" w:rsidRDefault="00AC251D" w:rsidP="002B2AC3">
            <w:pPr>
              <w:keepNext/>
              <w:keepLines/>
              <w:spacing w:after="43"/>
              <w:ind w:left="166" w:right="176"/>
              <w:jc w:val="left"/>
              <w:rPr>
                <w:sz w:val="22"/>
                <w:lang w:val="en-GB"/>
              </w:rPr>
            </w:pPr>
            <w:r w:rsidRPr="002B2AC3">
              <w:rPr>
                <w:rFonts w:ascii="Calibri" w:eastAsia="Calibri" w:hAnsi="Calibri" w:cs="Calibri"/>
                <w:b/>
                <w:sz w:val="18"/>
                <w:lang w:val="en-GB"/>
              </w:rPr>
              <w:t xml:space="preserve">Dataset title </w:t>
            </w:r>
            <w:r w:rsidRPr="002B2AC3">
              <w:rPr>
                <w:rFonts w:ascii="Calibri" w:eastAsia="Calibri" w:hAnsi="Calibri" w:cs="Calibri"/>
                <w:sz w:val="18"/>
                <w:lang w:val="en-GB"/>
              </w:rPr>
              <w:t xml:space="preserve">(M) </w:t>
            </w:r>
          </w:p>
          <w:p w14:paraId="7382D30D" w14:textId="77777777" w:rsidR="00296EF6" w:rsidRPr="002B2AC3" w:rsidRDefault="00AC251D" w:rsidP="002B2AC3">
            <w:pPr>
              <w:keepNext/>
              <w:keepLines/>
              <w:spacing w:after="0"/>
              <w:ind w:left="166" w:right="176"/>
              <w:jc w:val="left"/>
              <w:rPr>
                <w:rFonts w:ascii="Calibri" w:eastAsia="Calibri" w:hAnsi="Calibri" w:cs="Calibri"/>
                <w:sz w:val="18"/>
                <w:lang w:val="en-GB"/>
              </w:rPr>
            </w:pPr>
            <w:r w:rsidRPr="002B2AC3">
              <w:rPr>
                <w:rFonts w:ascii="Calibri" w:eastAsia="Calibri" w:hAnsi="Calibri" w:cs="Calibri"/>
                <w:sz w:val="18"/>
                <w:lang w:val="en-GB"/>
              </w:rPr>
              <w:t>S102_DS_DiscoveryMetadata &gt; citation &gt; CI_Citation.title</w:t>
            </w:r>
            <w:r w:rsidR="00772AD8" w:rsidRPr="002B2AC3">
              <w:rPr>
                <w:rFonts w:ascii="Calibri" w:eastAsia="Calibri" w:hAnsi="Calibri" w:cs="Calibri"/>
                <w:sz w:val="18"/>
                <w:lang w:val="en-GB"/>
              </w:rPr>
              <w:t xml:space="preserve"> </w:t>
            </w:r>
          </w:p>
          <w:p w14:paraId="7CE7A250" w14:textId="77777777" w:rsidR="00296EF6" w:rsidRPr="002B2AC3" w:rsidDel="00DD16A6" w:rsidRDefault="00296EF6" w:rsidP="002B2AC3">
            <w:pPr>
              <w:keepNext/>
              <w:keepLines/>
              <w:spacing w:before="60" w:after="60"/>
              <w:ind w:left="164" w:right="176"/>
              <w:jc w:val="left"/>
              <w:rPr>
                <w:del w:id="3478" w:author="Astle, Hugh (INT)" w:date="2020-11-19T14:37:00Z"/>
                <w:rFonts w:ascii="Calibri" w:eastAsia="Calibri" w:hAnsi="Calibri" w:cs="Calibri"/>
                <w:sz w:val="18"/>
                <w:lang w:val="en-GB"/>
              </w:rPr>
            </w:pPr>
            <w:del w:id="3479" w:author="Astle, Hugh (INT)" w:date="2020-11-19T14:37:00Z">
              <w:r w:rsidRPr="002B2AC3" w:rsidDel="00DD16A6">
                <w:rPr>
                  <w:rFonts w:ascii="Calibri" w:eastAsia="Calibri" w:hAnsi="Calibri" w:cs="Calibri"/>
                  <w:sz w:val="18"/>
                  <w:lang w:val="en-GB"/>
                </w:rPr>
                <w:delText>or</w:delText>
              </w:r>
            </w:del>
          </w:p>
          <w:p w14:paraId="5D4ADC5C" w14:textId="77777777" w:rsidR="00B83600" w:rsidRPr="002B2AC3" w:rsidDel="00DD16A6" w:rsidRDefault="00772AD8" w:rsidP="002B2AC3">
            <w:pPr>
              <w:keepNext/>
              <w:keepLines/>
              <w:spacing w:after="0"/>
              <w:ind w:left="166" w:right="176"/>
              <w:jc w:val="left"/>
              <w:rPr>
                <w:del w:id="3480" w:author="Astle, Hugh (INT)" w:date="2020-11-19T14:37:00Z"/>
                <w:rFonts w:ascii="Calibri" w:eastAsia="Calibri" w:hAnsi="Calibri" w:cs="Calibri"/>
                <w:sz w:val="18"/>
                <w:lang w:val="en-GB"/>
              </w:rPr>
            </w:pPr>
            <w:del w:id="3481" w:author="Astle, Hugh (INT)" w:date="2020-11-19T14:37:00Z">
              <w:r w:rsidRPr="002B2AC3" w:rsidDel="00DD16A6">
                <w:rPr>
                  <w:rFonts w:ascii="Calibri" w:eastAsia="Calibri" w:hAnsi="Calibri" w:cs="Calibri"/>
                  <w:sz w:val="18"/>
                  <w:lang w:val="en-GB"/>
                </w:rPr>
                <w:delText>S102_Tile_DiscoveryMetadata &gt; citation &gt; CI_Citation</w:delText>
              </w:r>
              <w:r w:rsidR="00296EF6" w:rsidRPr="002B2AC3" w:rsidDel="00DD16A6">
                <w:rPr>
                  <w:rFonts w:ascii="Calibri" w:eastAsia="Calibri" w:hAnsi="Calibri" w:cs="Calibri"/>
                  <w:sz w:val="18"/>
                  <w:lang w:val="en-GB"/>
                </w:rPr>
                <w:delText>.title</w:delText>
              </w:r>
              <w:r w:rsidRPr="002B2AC3" w:rsidDel="00DD16A6">
                <w:rPr>
                  <w:rFonts w:ascii="Calibri" w:eastAsia="Calibri" w:hAnsi="Calibri" w:cs="Calibri"/>
                  <w:sz w:val="18"/>
                  <w:lang w:val="en-GB"/>
                </w:rPr>
                <w:delText xml:space="preserve"> </w:delText>
              </w:r>
              <w:r w:rsidR="00296EF6" w:rsidRPr="002B2AC3" w:rsidDel="00DD16A6">
                <w:rPr>
                  <w:rFonts w:ascii="Calibri" w:eastAsia="Calibri" w:hAnsi="Calibri" w:cs="Calibri"/>
                  <w:sz w:val="18"/>
                  <w:lang w:val="en-GB"/>
                </w:rPr>
                <w:delText xml:space="preserve"> </w:delText>
              </w:r>
            </w:del>
          </w:p>
          <w:p w14:paraId="1BF494A9" w14:textId="77777777" w:rsidR="00B83600" w:rsidRPr="002B2AC3" w:rsidRDefault="00B83600" w:rsidP="002B2AC3">
            <w:pPr>
              <w:keepNext/>
              <w:keepLines/>
              <w:spacing w:after="0"/>
              <w:ind w:left="164" w:right="176"/>
              <w:jc w:val="left"/>
              <w:rPr>
                <w:rFonts w:ascii="Calibri" w:eastAsia="Calibri" w:hAnsi="Calibri" w:cs="Calibri"/>
                <w:sz w:val="18"/>
                <w:lang w:val="en-GB"/>
              </w:rPr>
            </w:pPr>
          </w:p>
          <w:p w14:paraId="10F7C5B4" w14:textId="77777777" w:rsidR="009D512D" w:rsidRPr="002B2AC3" w:rsidRDefault="00AC251D" w:rsidP="002B2AC3">
            <w:pPr>
              <w:keepNext/>
              <w:keepLines/>
              <w:spacing w:after="0"/>
              <w:ind w:left="166" w:right="176"/>
              <w:jc w:val="left"/>
              <w:rPr>
                <w:sz w:val="22"/>
                <w:lang w:val="en-GB"/>
              </w:rPr>
            </w:pPr>
            <w:r w:rsidRPr="002B2AC3">
              <w:rPr>
                <w:rFonts w:ascii="Calibri" w:eastAsia="Calibri" w:hAnsi="Calibri" w:cs="Calibri"/>
                <w:sz w:val="18"/>
                <w:lang w:val="en-GB"/>
              </w:rPr>
              <w:t>from: (MD_Metadata</w:t>
            </w:r>
            <w:r w:rsidR="00BC175C"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MD_DataIdentification.citation &gt; </w:t>
            </w:r>
          </w:p>
          <w:p w14:paraId="0C68479C" w14:textId="77777777" w:rsidR="009D512D" w:rsidRPr="002B2AC3" w:rsidRDefault="00AC251D" w:rsidP="002B2AC3">
            <w:pPr>
              <w:keepNext/>
              <w:keepLines/>
              <w:spacing w:after="0"/>
              <w:ind w:left="166" w:right="176"/>
              <w:jc w:val="left"/>
              <w:rPr>
                <w:sz w:val="22"/>
                <w:lang w:val="en-GB"/>
              </w:rPr>
            </w:pPr>
            <w:r w:rsidRPr="002B2AC3">
              <w:rPr>
                <w:rFonts w:ascii="Calibri" w:eastAsia="Calibri" w:hAnsi="Calibri" w:cs="Calibri"/>
                <w:sz w:val="18"/>
                <w:lang w:val="en-GB"/>
              </w:rPr>
              <w:t xml:space="preserve">CI_Citation.title)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178FEE83" w14:textId="77777777" w:rsidR="009D512D" w:rsidRPr="002B2AC3" w:rsidRDefault="00AC251D" w:rsidP="002B2AC3">
            <w:pPr>
              <w:keepNext/>
              <w:keepLines/>
              <w:spacing w:after="43"/>
              <w:ind w:left="218" w:right="19"/>
              <w:jc w:val="left"/>
              <w:rPr>
                <w:sz w:val="22"/>
                <w:lang w:val="en-GB"/>
              </w:rPr>
            </w:pPr>
            <w:r w:rsidRPr="002B2AC3">
              <w:rPr>
                <w:rFonts w:ascii="Calibri" w:eastAsia="Calibri" w:hAnsi="Calibri" w:cs="Calibri"/>
                <w:b/>
                <w:sz w:val="18"/>
                <w:lang w:val="en-GB"/>
              </w:rPr>
              <w:t xml:space="preserve">Spatial representation type </w:t>
            </w:r>
            <w:r w:rsidRPr="002B2AC3">
              <w:rPr>
                <w:rFonts w:ascii="Calibri" w:eastAsia="Calibri" w:hAnsi="Calibri" w:cs="Calibri"/>
                <w:sz w:val="18"/>
                <w:lang w:val="en-GB"/>
              </w:rPr>
              <w:t xml:space="preserve">(O) </w:t>
            </w:r>
          </w:p>
          <w:p w14:paraId="07BDCBF8" w14:textId="34DF1BFF" w:rsidR="000B6B6A" w:rsidRPr="002B2AC3" w:rsidRDefault="00AC251D" w:rsidP="002B2AC3">
            <w:pPr>
              <w:keepNext/>
              <w:keepLines/>
              <w:spacing w:after="59"/>
              <w:ind w:left="218" w:right="19"/>
              <w:jc w:val="left"/>
              <w:rPr>
                <w:rFonts w:ascii="Calibri" w:eastAsia="Calibri" w:hAnsi="Calibri" w:cs="Calibri"/>
                <w:sz w:val="18"/>
                <w:lang w:val="en-GB"/>
              </w:rPr>
            </w:pPr>
            <w:r w:rsidRPr="002B2AC3">
              <w:rPr>
                <w:rFonts w:ascii="Calibri" w:eastAsia="Calibri" w:hAnsi="Calibri" w:cs="Calibri"/>
                <w:sz w:val="18"/>
                <w:lang w:val="en-GB"/>
              </w:rPr>
              <w:t>S102_DS_DiscoveryMetadata &gt; spatialRepresentationType: MD_</w:t>
            </w:r>
            <w:r w:rsidR="000B6B6A" w:rsidRPr="002B2AC3">
              <w:rPr>
                <w:rFonts w:ascii="Calibri" w:eastAsia="Calibri" w:hAnsi="Calibri" w:cs="Calibri"/>
                <w:sz w:val="18"/>
                <w:lang w:val="en-GB"/>
              </w:rPr>
              <w:t xml:space="preserve"> D</w:t>
            </w:r>
            <w:r w:rsidR="00914D24" w:rsidRPr="002B2AC3">
              <w:rPr>
                <w:rFonts w:ascii="Calibri" w:eastAsia="Calibri" w:hAnsi="Calibri" w:cs="Calibri"/>
                <w:sz w:val="18"/>
                <w:lang w:val="en-GB"/>
              </w:rPr>
              <w:t>ataIdentification.</w:t>
            </w:r>
            <w:r w:rsidRPr="002B2AC3">
              <w:rPr>
                <w:rFonts w:ascii="Calibri" w:eastAsia="Calibri" w:hAnsi="Calibri" w:cs="Calibri"/>
                <w:sz w:val="18"/>
                <w:lang w:val="en-GB"/>
              </w:rPr>
              <w:t xml:space="preserve"> </w:t>
            </w:r>
            <w:r w:rsidR="00914D24" w:rsidRPr="002B2AC3">
              <w:rPr>
                <w:rFonts w:ascii="Calibri" w:eastAsia="Calibri" w:hAnsi="Calibri" w:cs="Calibri"/>
                <w:sz w:val="18"/>
                <w:lang w:val="en-GB"/>
              </w:rPr>
              <w:t>s</w:t>
            </w:r>
            <w:r w:rsidRPr="002B2AC3">
              <w:rPr>
                <w:rFonts w:ascii="Calibri" w:eastAsia="Calibri" w:hAnsi="Calibri" w:cs="Calibri"/>
                <w:sz w:val="18"/>
                <w:lang w:val="en-GB"/>
              </w:rPr>
              <w:t>patialRepresentationType</w:t>
            </w:r>
            <w:ins w:id="3482" w:author="Lawrence Haynes Haselmaier, Jr." w:date="2021-03-11T09:25:00Z">
              <w:r w:rsidR="00695424">
                <w:rPr>
                  <w:rFonts w:ascii="Calibri" w:eastAsia="Calibri" w:hAnsi="Calibri" w:cs="Calibri"/>
                  <w:sz w:val="18"/>
                  <w:lang w:val="en-GB"/>
                </w:rPr>
                <w:t xml:space="preserve"> </w:t>
              </w:r>
            </w:ins>
          </w:p>
          <w:p w14:paraId="17469B4C" w14:textId="77777777" w:rsidR="000B6B6A" w:rsidRPr="002B2AC3" w:rsidDel="00DD16A6" w:rsidRDefault="00914D24" w:rsidP="002B2AC3">
            <w:pPr>
              <w:keepNext/>
              <w:keepLines/>
              <w:spacing w:after="59"/>
              <w:ind w:left="218" w:right="19"/>
              <w:jc w:val="left"/>
              <w:rPr>
                <w:del w:id="3483" w:author="Astle, Hugh (INT)" w:date="2020-11-19T14:37:00Z"/>
                <w:rFonts w:ascii="Calibri" w:eastAsia="Calibri" w:hAnsi="Calibri" w:cs="Calibri"/>
                <w:sz w:val="18"/>
                <w:lang w:val="en-GB"/>
              </w:rPr>
            </w:pPr>
            <w:del w:id="3484" w:author="Astle, Hugh (INT)" w:date="2020-11-19T14:37:00Z">
              <w:r w:rsidRPr="002B2AC3" w:rsidDel="00DD16A6">
                <w:rPr>
                  <w:rFonts w:ascii="Calibri" w:eastAsia="Calibri" w:hAnsi="Calibri" w:cs="Calibri"/>
                  <w:sz w:val="18"/>
                  <w:lang w:val="en-GB"/>
                </w:rPr>
                <w:delText xml:space="preserve">or </w:delText>
              </w:r>
            </w:del>
          </w:p>
          <w:p w14:paraId="0AC080EA" w14:textId="77777777" w:rsidR="009D512D" w:rsidRPr="002B2AC3" w:rsidDel="00DD16A6" w:rsidRDefault="00914D24" w:rsidP="002B2AC3">
            <w:pPr>
              <w:keepNext/>
              <w:keepLines/>
              <w:spacing w:after="59"/>
              <w:ind w:left="218" w:right="19"/>
              <w:jc w:val="left"/>
              <w:rPr>
                <w:del w:id="3485" w:author="Astle, Hugh (INT)" w:date="2020-11-19T14:37:00Z"/>
                <w:sz w:val="22"/>
                <w:lang w:val="en-GB"/>
              </w:rPr>
            </w:pPr>
            <w:del w:id="3486" w:author="Astle, Hugh (INT)" w:date="2020-11-19T14:37:00Z">
              <w:r w:rsidRPr="002B2AC3" w:rsidDel="00DD16A6">
                <w:rPr>
                  <w:rFonts w:ascii="Calibri" w:eastAsia="Calibri" w:hAnsi="Calibri" w:cs="Calibri"/>
                  <w:sz w:val="18"/>
                  <w:lang w:val="en-GB"/>
                </w:rPr>
                <w:delText xml:space="preserve">S102_Tile_DiscoveryMetadata &gt; </w:delText>
              </w:r>
              <w:r w:rsidR="000B6B6A" w:rsidRPr="002B2AC3" w:rsidDel="00DD16A6">
                <w:rPr>
                  <w:rFonts w:ascii="Calibri" w:eastAsia="Calibri" w:hAnsi="Calibri" w:cs="Calibri"/>
                  <w:sz w:val="18"/>
                  <w:lang w:val="en-GB"/>
                </w:rPr>
                <w:delText>spatialRepresentationType: MD_ D</w:delText>
              </w:r>
              <w:r w:rsidRPr="002B2AC3" w:rsidDel="00DD16A6">
                <w:rPr>
                  <w:rFonts w:ascii="Calibri" w:eastAsia="Calibri" w:hAnsi="Calibri" w:cs="Calibri"/>
                  <w:sz w:val="18"/>
                  <w:lang w:val="en-GB"/>
                </w:rPr>
                <w:delText>ataIdentification. spatialRepresentationType</w:delText>
              </w:r>
              <w:r w:rsidR="00AC251D" w:rsidRPr="002B2AC3" w:rsidDel="00DD16A6">
                <w:rPr>
                  <w:rFonts w:ascii="Calibri" w:eastAsia="Calibri" w:hAnsi="Calibri" w:cs="Calibri"/>
                  <w:sz w:val="18"/>
                  <w:lang w:val="en-GB"/>
                </w:rPr>
                <w:delText xml:space="preserve"> </w:delText>
              </w:r>
            </w:del>
          </w:p>
          <w:p w14:paraId="161E3D5E" w14:textId="77777777" w:rsidR="000B6B6A" w:rsidRPr="002B2AC3" w:rsidRDefault="000B6B6A" w:rsidP="002B2AC3">
            <w:pPr>
              <w:keepNext/>
              <w:keepLines/>
              <w:spacing w:after="0"/>
              <w:ind w:left="215" w:right="17"/>
              <w:jc w:val="left"/>
              <w:rPr>
                <w:rFonts w:ascii="Calibri" w:eastAsia="Calibri" w:hAnsi="Calibri" w:cs="Calibri"/>
                <w:sz w:val="18"/>
                <w:lang w:val="en-GB"/>
              </w:rPr>
            </w:pPr>
          </w:p>
          <w:p w14:paraId="21250702" w14:textId="77777777" w:rsidR="009D512D" w:rsidRPr="002B2AC3" w:rsidRDefault="00AC251D" w:rsidP="002B2AC3">
            <w:pPr>
              <w:keepNext/>
              <w:keepLines/>
              <w:spacing w:after="55"/>
              <w:ind w:left="218" w:right="19"/>
              <w:jc w:val="left"/>
              <w:rPr>
                <w:sz w:val="22"/>
                <w:lang w:val="en-GB"/>
              </w:rPr>
            </w:pPr>
            <w:r w:rsidRPr="002B2AC3">
              <w:rPr>
                <w:rFonts w:ascii="Calibri" w:eastAsia="Calibri" w:hAnsi="Calibri" w:cs="Calibri"/>
                <w:sz w:val="18"/>
                <w:lang w:val="en-GB"/>
              </w:rPr>
              <w:t xml:space="preserve">002– Grid; (for regular grid coverage) </w:t>
            </w:r>
          </w:p>
          <w:p w14:paraId="248A929F" w14:textId="77777777" w:rsidR="000B6B6A" w:rsidRPr="002B2AC3" w:rsidRDefault="000B6B6A" w:rsidP="002B2AC3">
            <w:pPr>
              <w:keepNext/>
              <w:keepLines/>
              <w:spacing w:after="0"/>
              <w:ind w:left="215" w:right="17"/>
              <w:jc w:val="left"/>
              <w:rPr>
                <w:rFonts w:ascii="Calibri" w:eastAsia="Calibri" w:hAnsi="Calibri" w:cs="Calibri"/>
                <w:sz w:val="18"/>
                <w:lang w:val="en-GB"/>
              </w:rPr>
            </w:pPr>
          </w:p>
          <w:p w14:paraId="7327AEC2" w14:textId="77777777" w:rsidR="009D512D" w:rsidRPr="002B2AC3" w:rsidRDefault="00AC251D" w:rsidP="002B2AC3">
            <w:pPr>
              <w:keepNext/>
              <w:keepLines/>
              <w:spacing w:after="0"/>
              <w:ind w:left="218" w:right="19"/>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54682FE0" w14:textId="77777777" w:rsidR="009D512D" w:rsidRPr="002B2AC3" w:rsidRDefault="00AC251D" w:rsidP="002B2AC3">
            <w:pPr>
              <w:keepNext/>
              <w:keepLines/>
              <w:spacing w:after="60"/>
              <w:ind w:left="215" w:right="17"/>
              <w:jc w:val="left"/>
              <w:rPr>
                <w:sz w:val="22"/>
                <w:lang w:val="en-GB"/>
              </w:rPr>
            </w:pPr>
            <w:r w:rsidRPr="002B2AC3">
              <w:rPr>
                <w:rFonts w:ascii="Calibri" w:eastAsia="Calibri" w:hAnsi="Calibri" w:cs="Calibri"/>
                <w:sz w:val="18"/>
                <w:lang w:val="en-GB"/>
              </w:rPr>
              <w:t xml:space="preserve">MD_DataIdentification.spatialRepresentationType) </w:t>
            </w:r>
          </w:p>
        </w:tc>
      </w:tr>
      <w:tr w:rsidR="009D512D" w:rsidRPr="008C7844" w14:paraId="4BBEA803"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42529AF" w14:textId="77777777" w:rsidR="009D512D" w:rsidRPr="002B2AC3" w:rsidRDefault="00AC251D" w:rsidP="002B2AC3">
            <w:pPr>
              <w:spacing w:after="43"/>
              <w:ind w:left="166"/>
              <w:jc w:val="left"/>
              <w:rPr>
                <w:sz w:val="22"/>
                <w:lang w:val="en-GB"/>
              </w:rPr>
            </w:pPr>
            <w:r w:rsidRPr="002B2AC3">
              <w:rPr>
                <w:rFonts w:ascii="Calibri" w:eastAsia="Calibri" w:hAnsi="Calibri" w:cs="Calibri"/>
                <w:b/>
                <w:sz w:val="18"/>
                <w:lang w:val="en-GB"/>
              </w:rPr>
              <w:t xml:space="preserve">Dataset reference date </w:t>
            </w:r>
            <w:r w:rsidRPr="002B2AC3">
              <w:rPr>
                <w:rFonts w:ascii="Calibri" w:eastAsia="Calibri" w:hAnsi="Calibri" w:cs="Calibri"/>
                <w:sz w:val="18"/>
                <w:lang w:val="en-GB"/>
              </w:rPr>
              <w:t xml:space="preserve">(M) </w:t>
            </w:r>
          </w:p>
          <w:p w14:paraId="40BCE3E2" w14:textId="77777777" w:rsidR="009D512D" w:rsidRPr="002B2AC3" w:rsidRDefault="00AC251D" w:rsidP="002B2AC3">
            <w:pPr>
              <w:spacing w:after="0"/>
              <w:ind w:left="166" w:right="167"/>
              <w:jc w:val="left"/>
              <w:rPr>
                <w:sz w:val="22"/>
                <w:lang w:val="en-GB"/>
              </w:rPr>
            </w:pPr>
            <w:r w:rsidRPr="002B2AC3">
              <w:rPr>
                <w:rFonts w:ascii="Calibri" w:eastAsia="Calibri" w:hAnsi="Calibri" w:cs="Calibri"/>
                <w:sz w:val="18"/>
                <w:lang w:val="en-GB"/>
              </w:rPr>
              <w:t xml:space="preserve">S102_DS_DiscoveryMetadata &gt; citation &gt; </w:t>
            </w:r>
          </w:p>
          <w:p w14:paraId="297F2F9E" w14:textId="77777777" w:rsidR="0050562F" w:rsidRPr="002B2AC3" w:rsidRDefault="00AC251D" w:rsidP="002B2AC3">
            <w:pPr>
              <w:spacing w:after="0"/>
              <w:ind w:left="166" w:right="167"/>
              <w:jc w:val="left"/>
              <w:rPr>
                <w:rFonts w:ascii="Calibri" w:eastAsia="Calibri" w:hAnsi="Calibri" w:cs="Calibri"/>
                <w:sz w:val="18"/>
                <w:lang w:val="fr-FR"/>
              </w:rPr>
            </w:pPr>
            <w:r w:rsidRPr="002B2AC3">
              <w:rPr>
                <w:rFonts w:ascii="Calibri" w:eastAsia="Calibri" w:hAnsi="Calibri" w:cs="Calibri"/>
                <w:sz w:val="18"/>
                <w:lang w:val="fr-FR"/>
              </w:rPr>
              <w:t>CI_Citation</w:t>
            </w:r>
            <w:r w:rsidR="00296EF6" w:rsidRPr="002B2AC3">
              <w:rPr>
                <w:rFonts w:ascii="Calibri" w:eastAsia="Calibri" w:hAnsi="Calibri" w:cs="Calibri"/>
                <w:sz w:val="18"/>
                <w:lang w:val="fr-FR"/>
              </w:rPr>
              <w:t>.date</w:t>
            </w:r>
            <w:r w:rsidRPr="002B2AC3">
              <w:rPr>
                <w:rFonts w:ascii="Calibri" w:eastAsia="Calibri" w:hAnsi="Calibri" w:cs="Calibri"/>
                <w:sz w:val="18"/>
                <w:lang w:val="fr-FR"/>
              </w:rPr>
              <w:t xml:space="preserve"> </w:t>
            </w:r>
          </w:p>
          <w:p w14:paraId="0F528410" w14:textId="77777777" w:rsidR="0050562F" w:rsidRPr="002B2AC3" w:rsidDel="00DD16A6" w:rsidRDefault="00BE4541" w:rsidP="002B2AC3">
            <w:pPr>
              <w:spacing w:before="60" w:after="60"/>
              <w:ind w:left="164" w:right="164"/>
              <w:jc w:val="left"/>
              <w:rPr>
                <w:del w:id="3487" w:author="Astle, Hugh (INT)" w:date="2020-11-19T14:37:00Z"/>
                <w:rFonts w:ascii="Calibri" w:eastAsia="Calibri" w:hAnsi="Calibri" w:cs="Calibri"/>
                <w:sz w:val="18"/>
                <w:lang w:val="fr-FR"/>
              </w:rPr>
            </w:pPr>
            <w:del w:id="3488" w:author="Astle, Hugh (INT)" w:date="2020-11-19T14:37:00Z">
              <w:r w:rsidRPr="002B2AC3" w:rsidDel="00DD16A6">
                <w:rPr>
                  <w:rFonts w:ascii="Calibri" w:eastAsia="Calibri" w:hAnsi="Calibri" w:cs="Calibri"/>
                  <w:sz w:val="18"/>
                  <w:lang w:val="fr-FR"/>
                </w:rPr>
                <w:delText>o</w:delText>
              </w:r>
              <w:r w:rsidR="00296EF6" w:rsidRPr="002B2AC3" w:rsidDel="00DD16A6">
                <w:rPr>
                  <w:rFonts w:ascii="Calibri" w:eastAsia="Calibri" w:hAnsi="Calibri" w:cs="Calibri"/>
                  <w:sz w:val="18"/>
                  <w:lang w:val="fr-FR"/>
                </w:rPr>
                <w:delText>r</w:delText>
              </w:r>
            </w:del>
          </w:p>
          <w:p w14:paraId="6BA10E1C" w14:textId="77777777" w:rsidR="00296EF6" w:rsidRPr="002B2AC3" w:rsidDel="00DD16A6" w:rsidRDefault="00296EF6" w:rsidP="002B2AC3">
            <w:pPr>
              <w:spacing w:after="0"/>
              <w:ind w:left="166" w:right="176"/>
              <w:jc w:val="left"/>
              <w:rPr>
                <w:del w:id="3489" w:author="Astle, Hugh (INT)" w:date="2020-11-19T14:37:00Z"/>
                <w:rFonts w:ascii="Calibri" w:eastAsia="Calibri" w:hAnsi="Calibri" w:cs="Calibri"/>
                <w:sz w:val="18"/>
                <w:lang w:val="fr-FR"/>
              </w:rPr>
            </w:pPr>
            <w:del w:id="3490" w:author="Astle, Hugh (INT)" w:date="2020-11-19T14:37:00Z">
              <w:r w:rsidRPr="002B2AC3" w:rsidDel="00DD16A6">
                <w:rPr>
                  <w:rFonts w:ascii="Calibri" w:eastAsia="Calibri" w:hAnsi="Calibri" w:cs="Calibri"/>
                  <w:sz w:val="18"/>
                  <w:lang w:val="fr-FR"/>
                </w:rPr>
                <w:delText xml:space="preserve">S102_Tile_DiscoveryMetadata &gt; citation &gt; CI_Citation.date  </w:delText>
              </w:r>
            </w:del>
          </w:p>
          <w:p w14:paraId="1CA74022" w14:textId="77777777" w:rsidR="00296EF6" w:rsidRPr="002B2AC3" w:rsidRDefault="00296EF6" w:rsidP="002B2AC3">
            <w:pPr>
              <w:spacing w:after="0"/>
              <w:ind w:left="166" w:right="167"/>
              <w:jc w:val="left"/>
              <w:rPr>
                <w:rFonts w:ascii="Calibri" w:eastAsia="Calibri" w:hAnsi="Calibri" w:cs="Calibri"/>
                <w:sz w:val="18"/>
                <w:lang w:val="fr-FR"/>
              </w:rPr>
            </w:pPr>
          </w:p>
          <w:p w14:paraId="57542AD9" w14:textId="77777777" w:rsidR="009D512D" w:rsidRPr="000E796C" w:rsidRDefault="00AC251D" w:rsidP="002B2AC3">
            <w:pPr>
              <w:spacing w:after="0"/>
              <w:ind w:left="166" w:right="167"/>
              <w:jc w:val="left"/>
              <w:rPr>
                <w:sz w:val="22"/>
                <w:lang w:val="fr-FR"/>
              </w:rPr>
            </w:pPr>
            <w:r w:rsidRPr="000E796C">
              <w:rPr>
                <w:rFonts w:ascii="Calibri" w:eastAsia="Calibri" w:hAnsi="Calibri" w:cs="Calibri"/>
                <w:sz w:val="18"/>
                <w:lang w:val="fr-FR"/>
              </w:rPr>
              <w:t>from: (MD_Metadata</w:t>
            </w:r>
            <w:r w:rsidR="00BC175C" w:rsidRPr="000E796C">
              <w:rPr>
                <w:rFonts w:ascii="Calibri" w:eastAsia="Calibri" w:hAnsi="Calibri" w:cs="Calibri"/>
                <w:sz w:val="18"/>
                <w:lang w:val="fr-FR"/>
              </w:rPr>
              <w:t xml:space="preserve">.identificationInfo </w:t>
            </w:r>
            <w:r w:rsidRPr="000E796C">
              <w:rPr>
                <w:rFonts w:ascii="Calibri" w:eastAsia="Calibri" w:hAnsi="Calibri" w:cs="Calibri"/>
                <w:sz w:val="18"/>
                <w:lang w:val="fr-FR"/>
              </w:rPr>
              <w:t xml:space="preserve">&gt; </w:t>
            </w:r>
          </w:p>
          <w:p w14:paraId="52FCA025" w14:textId="77777777" w:rsidR="009D512D" w:rsidRPr="000E796C" w:rsidRDefault="00AC251D" w:rsidP="002B2AC3">
            <w:pPr>
              <w:spacing w:after="0"/>
              <w:ind w:left="166" w:right="167"/>
              <w:jc w:val="left"/>
              <w:rPr>
                <w:sz w:val="22"/>
                <w:lang w:val="fr-FR"/>
              </w:rPr>
            </w:pPr>
            <w:r w:rsidRPr="000E796C">
              <w:rPr>
                <w:rFonts w:ascii="Calibri" w:eastAsia="Calibri" w:hAnsi="Calibri" w:cs="Calibri"/>
                <w:sz w:val="18"/>
                <w:lang w:val="fr-FR"/>
              </w:rPr>
              <w:t xml:space="preserve">MD_DataIdentification.citation &gt; </w:t>
            </w:r>
          </w:p>
          <w:p w14:paraId="40989910" w14:textId="77777777" w:rsidR="001D5621" w:rsidRPr="000E796C" w:rsidRDefault="00AC251D" w:rsidP="002B2AC3">
            <w:pPr>
              <w:spacing w:after="60"/>
              <w:ind w:left="164" w:right="164"/>
              <w:jc w:val="left"/>
              <w:rPr>
                <w:rFonts w:ascii="Calibri" w:eastAsia="Calibri" w:hAnsi="Calibri" w:cs="Calibri"/>
                <w:sz w:val="18"/>
                <w:lang w:val="fr-FR"/>
              </w:rPr>
            </w:pPr>
            <w:r w:rsidRPr="000E796C">
              <w:rPr>
                <w:rFonts w:ascii="Calibri" w:eastAsia="Calibri" w:hAnsi="Calibri" w:cs="Calibri"/>
                <w:sz w:val="18"/>
                <w:lang w:val="fr-FR"/>
              </w:rPr>
              <w:t xml:space="preserve">CI_Citation.date)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3934CAB0" w14:textId="77777777" w:rsidR="009D512D" w:rsidRPr="002B2AC3" w:rsidRDefault="00AC251D" w:rsidP="002B2AC3">
            <w:pPr>
              <w:spacing w:after="0"/>
              <w:ind w:left="218"/>
              <w:jc w:val="left"/>
              <w:rPr>
                <w:sz w:val="22"/>
                <w:lang w:val="en-GB"/>
              </w:rPr>
            </w:pPr>
            <w:r w:rsidRPr="002B2AC3">
              <w:rPr>
                <w:rFonts w:ascii="Calibri" w:eastAsia="Calibri" w:hAnsi="Calibri" w:cs="Calibri"/>
                <w:b/>
                <w:sz w:val="18"/>
                <w:lang w:val="en-GB"/>
              </w:rPr>
              <w:t xml:space="preserve">Reference system </w:t>
            </w:r>
            <w:r w:rsidRPr="002B2AC3">
              <w:rPr>
                <w:rFonts w:ascii="Calibri" w:eastAsia="Calibri" w:hAnsi="Calibri" w:cs="Calibri"/>
                <w:sz w:val="18"/>
                <w:lang w:val="en-GB"/>
              </w:rPr>
              <w:t xml:space="preserve">(O) </w:t>
            </w:r>
          </w:p>
          <w:p w14:paraId="39508D8A" w14:textId="77777777" w:rsidR="00553F91" w:rsidRPr="002B2AC3" w:rsidRDefault="00AC251D" w:rsidP="002B2AC3">
            <w:pPr>
              <w:spacing w:after="0"/>
              <w:ind w:left="218" w:right="208"/>
              <w:jc w:val="left"/>
              <w:rPr>
                <w:rFonts w:ascii="Calibri" w:eastAsia="Calibri" w:hAnsi="Calibri" w:cs="Calibri"/>
                <w:sz w:val="18"/>
                <w:lang w:val="en-GB"/>
              </w:rPr>
            </w:pPr>
            <w:r w:rsidRPr="002B2AC3">
              <w:rPr>
                <w:rFonts w:ascii="Calibri" w:eastAsia="Calibri" w:hAnsi="Calibri" w:cs="Calibri"/>
                <w:sz w:val="18"/>
                <w:lang w:val="en-GB"/>
              </w:rPr>
              <w:t xml:space="preserve">S102_StructureMetadataBlock &gt; hRefSystem </w:t>
            </w:r>
          </w:p>
          <w:p w14:paraId="6252CB89" w14:textId="77777777" w:rsidR="00553F91" w:rsidRPr="002B2AC3" w:rsidRDefault="00AC251D" w:rsidP="002B2AC3">
            <w:pPr>
              <w:spacing w:before="60" w:after="60"/>
              <w:ind w:left="215" w:right="210"/>
              <w:jc w:val="left"/>
              <w:rPr>
                <w:rFonts w:ascii="Calibri" w:eastAsia="Calibri" w:hAnsi="Calibri" w:cs="Calibri"/>
                <w:sz w:val="18"/>
                <w:lang w:val="en-GB"/>
              </w:rPr>
            </w:pPr>
            <w:r w:rsidRPr="002B2AC3">
              <w:rPr>
                <w:rFonts w:ascii="Calibri" w:eastAsia="Calibri" w:hAnsi="Calibri" w:cs="Calibri"/>
                <w:sz w:val="18"/>
                <w:lang w:val="en-GB"/>
              </w:rPr>
              <w:t xml:space="preserve">and </w:t>
            </w:r>
          </w:p>
          <w:p w14:paraId="1D572FE5" w14:textId="77777777" w:rsidR="0050562F" w:rsidRPr="002B2AC3" w:rsidRDefault="00AC251D" w:rsidP="002B2AC3">
            <w:pPr>
              <w:spacing w:after="0"/>
              <w:ind w:left="218" w:right="208"/>
              <w:jc w:val="left"/>
              <w:rPr>
                <w:rFonts w:ascii="Calibri" w:eastAsia="Calibri" w:hAnsi="Calibri" w:cs="Calibri"/>
                <w:sz w:val="18"/>
                <w:lang w:val="en-GB"/>
              </w:rPr>
            </w:pPr>
            <w:r w:rsidRPr="002B2AC3">
              <w:rPr>
                <w:rFonts w:ascii="Calibri" w:eastAsia="Calibri" w:hAnsi="Calibri" w:cs="Calibri"/>
                <w:sz w:val="18"/>
                <w:lang w:val="en-GB"/>
              </w:rPr>
              <w:t xml:space="preserve">S102_StructureMetadataBlock &gt; vRefSystem </w:t>
            </w:r>
          </w:p>
          <w:p w14:paraId="34D537F6" w14:textId="77777777" w:rsidR="0050562F" w:rsidRPr="002B2AC3" w:rsidRDefault="0050562F" w:rsidP="002B2AC3">
            <w:pPr>
              <w:spacing w:after="0"/>
              <w:ind w:left="218" w:right="208"/>
              <w:jc w:val="left"/>
              <w:rPr>
                <w:rFonts w:ascii="Calibri" w:eastAsia="Calibri" w:hAnsi="Calibri" w:cs="Calibri"/>
                <w:sz w:val="18"/>
                <w:lang w:val="en-GB"/>
              </w:rPr>
            </w:pPr>
          </w:p>
          <w:p w14:paraId="72D0B50D" w14:textId="77777777" w:rsidR="009D512D" w:rsidRPr="002B2AC3" w:rsidRDefault="00AC251D" w:rsidP="002B2AC3">
            <w:pPr>
              <w:spacing w:after="0"/>
              <w:ind w:left="218" w:right="208"/>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w:t>
            </w:r>
            <w:r w:rsidR="00AD04B8" w:rsidRPr="002B2AC3">
              <w:rPr>
                <w:rFonts w:ascii="Calibri" w:eastAsia="Calibri" w:hAnsi="Calibri" w:cs="Calibri"/>
                <w:sz w:val="18"/>
                <w:lang w:val="en-GB"/>
              </w:rPr>
              <w:t>referenceSystem</w:t>
            </w:r>
            <w:r w:rsidR="000C0024" w:rsidRPr="002B2AC3">
              <w:rPr>
                <w:rFonts w:ascii="Calibri" w:eastAsia="Calibri" w:hAnsi="Calibri" w:cs="Calibri"/>
                <w:sz w:val="18"/>
                <w:lang w:val="en-GB"/>
              </w:rPr>
              <w:t>Info</w:t>
            </w:r>
            <w:r w:rsidRPr="002B2AC3">
              <w:rPr>
                <w:rFonts w:ascii="Calibri" w:eastAsia="Calibri" w:hAnsi="Calibri" w:cs="Calibri"/>
                <w:sz w:val="18"/>
                <w:lang w:val="en-GB"/>
              </w:rPr>
              <w:t xml:space="preserve"> &gt; </w:t>
            </w:r>
            <w:r w:rsidR="00AD04B8" w:rsidRPr="002B2AC3">
              <w:rPr>
                <w:rFonts w:ascii="Calibri" w:eastAsia="Calibri" w:hAnsi="Calibri" w:cs="Calibri"/>
                <w:sz w:val="18"/>
                <w:lang w:val="en-GB"/>
              </w:rPr>
              <w:t>MD_ReferenceSystem.referenceSystemIdentifier &gt;</w:t>
            </w:r>
            <w:r w:rsidR="0050562F" w:rsidRPr="002B2AC3">
              <w:rPr>
                <w:rFonts w:ascii="Calibri" w:eastAsia="Calibri" w:hAnsi="Calibri" w:cs="Calibri"/>
                <w:sz w:val="18"/>
                <w:lang w:val="en-GB"/>
              </w:rPr>
              <w:t xml:space="preserve"> </w:t>
            </w:r>
            <w:r w:rsidR="00AD04B8" w:rsidRPr="002B2AC3">
              <w:rPr>
                <w:rFonts w:ascii="Calibri" w:eastAsia="Calibri" w:hAnsi="Calibri" w:cs="Calibri"/>
                <w:sz w:val="18"/>
                <w:lang w:val="en-GB"/>
              </w:rPr>
              <w:t>RS_Identifier</w:t>
            </w:r>
            <w:r w:rsidRPr="002B2AC3">
              <w:rPr>
                <w:rFonts w:ascii="Calibri" w:eastAsia="Calibri" w:hAnsi="Calibri" w:cs="Calibri"/>
                <w:sz w:val="18"/>
                <w:lang w:val="en-GB"/>
              </w:rPr>
              <w:t xml:space="preserve">) </w:t>
            </w:r>
          </w:p>
        </w:tc>
      </w:tr>
      <w:tr w:rsidR="009D512D" w:rsidRPr="008C7844" w14:paraId="632BC152" w14:textId="77777777" w:rsidTr="002B2AC3">
        <w:trPr>
          <w:cantSplit/>
          <w:trHeight w:val="1637"/>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6C405154" w14:textId="77777777" w:rsidR="00D60B3D" w:rsidRPr="002B2AC3" w:rsidRDefault="00D60B3D" w:rsidP="002B2AC3">
            <w:pPr>
              <w:spacing w:after="0"/>
              <w:ind w:left="166"/>
              <w:jc w:val="left"/>
              <w:rPr>
                <w:rFonts w:ascii="Calibri" w:eastAsia="Calibri" w:hAnsi="Calibri" w:cs="Calibri"/>
                <w:b/>
                <w:sz w:val="18"/>
                <w:lang w:val="en-GB"/>
              </w:rPr>
            </w:pPr>
            <w:r w:rsidRPr="002B2AC3">
              <w:rPr>
                <w:rFonts w:ascii="Calibri" w:eastAsia="Calibri" w:hAnsi="Calibri" w:cs="Calibri"/>
                <w:b/>
                <w:sz w:val="18"/>
                <w:lang w:val="en-GB"/>
              </w:rPr>
              <w:t>Resource point of contact (O)</w:t>
            </w:r>
          </w:p>
          <w:p w14:paraId="7A7D0656" w14:textId="77777777" w:rsidR="00127681" w:rsidRPr="002B2AC3" w:rsidRDefault="00AC251D" w:rsidP="002B2AC3">
            <w:pPr>
              <w:spacing w:after="0"/>
              <w:ind w:left="166" w:right="449"/>
              <w:jc w:val="left"/>
              <w:rPr>
                <w:rFonts w:ascii="Calibri" w:eastAsia="Calibri" w:hAnsi="Calibri" w:cs="Calibri"/>
                <w:sz w:val="18"/>
                <w:lang w:val="en-GB"/>
              </w:rPr>
            </w:pPr>
            <w:r w:rsidRPr="002B2AC3">
              <w:rPr>
                <w:rFonts w:ascii="Calibri" w:eastAsia="Calibri" w:hAnsi="Calibri" w:cs="Calibri"/>
                <w:sz w:val="18"/>
                <w:lang w:val="en-GB"/>
              </w:rPr>
              <w:t>S102_DS_DiscoveryMetadata &gt; pointOfContact &gt; CI_Responsibl</w:t>
            </w:r>
            <w:r w:rsidR="00D60B3D" w:rsidRPr="002B2AC3">
              <w:rPr>
                <w:rFonts w:ascii="Calibri" w:eastAsia="Calibri" w:hAnsi="Calibri" w:cs="Calibri"/>
                <w:sz w:val="18"/>
                <w:lang w:val="en-GB"/>
              </w:rPr>
              <w:t>ity</w:t>
            </w:r>
            <w:r w:rsidRPr="002B2AC3">
              <w:rPr>
                <w:rFonts w:ascii="Calibri" w:eastAsia="Calibri" w:hAnsi="Calibri" w:cs="Calibri"/>
                <w:sz w:val="18"/>
                <w:lang w:val="en-GB"/>
              </w:rPr>
              <w:t xml:space="preserve"> </w:t>
            </w:r>
          </w:p>
          <w:p w14:paraId="29691724" w14:textId="77777777" w:rsidR="00F576B8" w:rsidRPr="002B2AC3" w:rsidDel="00DD16A6" w:rsidRDefault="00F576B8" w:rsidP="002B2AC3">
            <w:pPr>
              <w:spacing w:before="60" w:after="60"/>
              <w:ind w:left="164" w:right="448"/>
              <w:jc w:val="left"/>
              <w:rPr>
                <w:del w:id="3491" w:author="Astle, Hugh (INT)" w:date="2020-11-19T14:38:00Z"/>
                <w:rFonts w:ascii="Calibri" w:eastAsia="Calibri" w:hAnsi="Calibri" w:cs="Calibri"/>
                <w:sz w:val="18"/>
                <w:lang w:val="en-GB"/>
              </w:rPr>
            </w:pPr>
            <w:del w:id="3492" w:author="Astle, Hugh (INT)" w:date="2020-11-19T14:38:00Z">
              <w:r w:rsidRPr="002B2AC3" w:rsidDel="00DD16A6">
                <w:rPr>
                  <w:rFonts w:ascii="Calibri" w:eastAsia="Calibri" w:hAnsi="Calibri" w:cs="Calibri"/>
                  <w:sz w:val="18"/>
                  <w:lang w:val="en-GB"/>
                </w:rPr>
                <w:delText>or</w:delText>
              </w:r>
            </w:del>
          </w:p>
          <w:p w14:paraId="3FA98A55" w14:textId="77777777" w:rsidR="00F576B8" w:rsidRPr="002B2AC3" w:rsidDel="00DD16A6" w:rsidRDefault="00F576B8" w:rsidP="002B2AC3">
            <w:pPr>
              <w:spacing w:after="0"/>
              <w:ind w:left="166" w:right="449"/>
              <w:jc w:val="left"/>
              <w:rPr>
                <w:del w:id="3493" w:author="Astle, Hugh (INT)" w:date="2020-11-19T14:38:00Z"/>
                <w:rFonts w:ascii="Calibri" w:eastAsia="Calibri" w:hAnsi="Calibri" w:cs="Calibri"/>
                <w:sz w:val="18"/>
                <w:lang w:val="en-GB"/>
              </w:rPr>
            </w:pPr>
            <w:del w:id="3494" w:author="Astle, Hugh (INT)" w:date="2020-11-19T14:38:00Z">
              <w:r w:rsidRPr="002B2AC3" w:rsidDel="00DD16A6">
                <w:rPr>
                  <w:rFonts w:ascii="Calibri" w:eastAsia="Calibri" w:hAnsi="Calibri" w:cs="Calibri"/>
                  <w:sz w:val="18"/>
                  <w:lang w:val="en-GB"/>
                </w:rPr>
                <w:delText xml:space="preserve">S102_Tile_DiscoveryMetadata &gt; pointOfContact &gt; CI_Responsiblity </w:delText>
              </w:r>
            </w:del>
          </w:p>
          <w:p w14:paraId="662CB8F1" w14:textId="77777777" w:rsidR="00127681" w:rsidRPr="002B2AC3" w:rsidRDefault="00127681" w:rsidP="002B2AC3">
            <w:pPr>
              <w:spacing w:after="0"/>
              <w:ind w:left="164" w:right="448"/>
              <w:jc w:val="left"/>
              <w:rPr>
                <w:rFonts w:ascii="Calibri" w:eastAsia="Calibri" w:hAnsi="Calibri" w:cs="Calibri"/>
                <w:sz w:val="18"/>
                <w:lang w:val="en-GB"/>
              </w:rPr>
            </w:pPr>
          </w:p>
          <w:p w14:paraId="5CBFDC20" w14:textId="77777777" w:rsidR="009D512D" w:rsidRPr="002B2AC3" w:rsidRDefault="00AC251D" w:rsidP="002B2AC3">
            <w:pPr>
              <w:spacing w:after="0"/>
              <w:ind w:left="166" w:right="449"/>
              <w:jc w:val="left"/>
              <w:rPr>
                <w:sz w:val="22"/>
                <w:lang w:val="en-GB"/>
              </w:rPr>
            </w:pPr>
            <w:r w:rsidRPr="002B2AC3">
              <w:rPr>
                <w:rFonts w:ascii="Calibri" w:eastAsia="Calibri" w:hAnsi="Calibri" w:cs="Calibri"/>
                <w:sz w:val="18"/>
                <w:lang w:val="en-GB"/>
              </w:rPr>
              <w:t>from: (MD_Metadata</w:t>
            </w:r>
            <w:r w:rsidR="001621B5"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476CAB04"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 xml:space="preserve">MD_DataIdentification.pointOfContact &gt; </w:t>
            </w:r>
          </w:p>
          <w:p w14:paraId="2EE987CE" w14:textId="77777777" w:rsidR="009D512D" w:rsidRPr="002B2AC3" w:rsidRDefault="00AC251D" w:rsidP="002B2AC3">
            <w:pPr>
              <w:spacing w:after="60"/>
              <w:ind w:left="164"/>
              <w:jc w:val="left"/>
              <w:rPr>
                <w:rFonts w:ascii="Calibri" w:eastAsia="Calibri" w:hAnsi="Calibri" w:cs="Calibri"/>
                <w:b/>
                <w:sz w:val="18"/>
                <w:lang w:val="en-GB"/>
              </w:rPr>
            </w:pPr>
            <w:r w:rsidRPr="002B2AC3">
              <w:rPr>
                <w:rFonts w:ascii="Calibri" w:eastAsia="Calibri" w:hAnsi="Calibri" w:cs="Calibri"/>
                <w:sz w:val="18"/>
                <w:lang w:val="en-GB"/>
              </w:rPr>
              <w:t>CI_Responsibl</w:t>
            </w:r>
            <w:r w:rsidR="001621B5" w:rsidRPr="002B2AC3">
              <w:rPr>
                <w:rFonts w:ascii="Calibri" w:eastAsia="Calibri" w:hAnsi="Calibri" w:cs="Calibri"/>
                <w:sz w:val="18"/>
                <w:lang w:val="en-GB"/>
              </w:rPr>
              <w:t>ity</w:t>
            </w:r>
            <w:r w:rsidRPr="002B2AC3">
              <w:rPr>
                <w:rFonts w:ascii="Calibri" w:eastAsia="Calibri" w:hAnsi="Calibri" w:cs="Calibri"/>
                <w:sz w:val="18"/>
                <w:lang w:val="en-GB"/>
              </w:rPr>
              <w: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00BAB06" w14:textId="77777777" w:rsidR="009D512D" w:rsidRPr="002B2AC3" w:rsidRDefault="00AC251D" w:rsidP="002B2AC3">
            <w:pPr>
              <w:spacing w:after="43"/>
              <w:ind w:left="218" w:right="171"/>
              <w:jc w:val="left"/>
              <w:rPr>
                <w:sz w:val="22"/>
                <w:lang w:val="en-GB"/>
              </w:rPr>
            </w:pPr>
            <w:r w:rsidRPr="002B2AC3">
              <w:rPr>
                <w:rFonts w:ascii="Calibri" w:eastAsia="Calibri" w:hAnsi="Calibri" w:cs="Calibri"/>
                <w:b/>
                <w:sz w:val="18"/>
                <w:lang w:val="en-GB"/>
              </w:rPr>
              <w:t xml:space="preserve">Lineage </w:t>
            </w:r>
            <w:r w:rsidRPr="002B2AC3">
              <w:rPr>
                <w:rFonts w:ascii="Calibri" w:eastAsia="Calibri" w:hAnsi="Calibri" w:cs="Calibri"/>
                <w:sz w:val="18"/>
                <w:lang w:val="en-GB"/>
              </w:rPr>
              <w:t>(</w:t>
            </w:r>
            <w:r w:rsidR="00AD04B8" w:rsidRPr="002B2AC3">
              <w:rPr>
                <w:rFonts w:ascii="Calibri" w:eastAsia="Calibri" w:hAnsi="Calibri" w:cs="Calibri"/>
                <w:sz w:val="18"/>
                <w:lang w:val="en-GB"/>
              </w:rPr>
              <w:t>O</w:t>
            </w:r>
            <w:r w:rsidRPr="002B2AC3">
              <w:rPr>
                <w:rFonts w:ascii="Calibri" w:eastAsia="Calibri" w:hAnsi="Calibri" w:cs="Calibri"/>
                <w:sz w:val="18"/>
                <w:lang w:val="en-GB"/>
              </w:rPr>
              <w:t xml:space="preserve">) </w:t>
            </w:r>
          </w:p>
          <w:p w14:paraId="6AACE011" w14:textId="77777777" w:rsidR="00EF0AFE" w:rsidRPr="002B2AC3" w:rsidRDefault="00AC251D" w:rsidP="002B2AC3">
            <w:pPr>
              <w:spacing w:after="0"/>
              <w:ind w:left="218" w:right="171"/>
              <w:jc w:val="left"/>
              <w:rPr>
                <w:rFonts w:ascii="Calibri" w:eastAsia="Calibri" w:hAnsi="Calibri" w:cs="Calibri"/>
                <w:sz w:val="18"/>
                <w:lang w:val="en-GB"/>
              </w:rPr>
            </w:pPr>
            <w:r w:rsidRPr="002B2AC3">
              <w:rPr>
                <w:rFonts w:ascii="Calibri" w:eastAsia="Calibri" w:hAnsi="Calibri" w:cs="Calibri"/>
                <w:sz w:val="18"/>
                <w:lang w:val="en-GB"/>
              </w:rPr>
              <w:t xml:space="preserve">S102_QualityMetadataBlock &gt; S102_LI_Source </w:t>
            </w:r>
          </w:p>
          <w:p w14:paraId="051CD2AE" w14:textId="77777777" w:rsidR="00EF0AFE" w:rsidRPr="002B2AC3" w:rsidRDefault="00AC251D" w:rsidP="002B2AC3">
            <w:pPr>
              <w:spacing w:before="60" w:after="60"/>
              <w:ind w:left="215" w:right="170"/>
              <w:jc w:val="left"/>
              <w:rPr>
                <w:rFonts w:ascii="Calibri" w:eastAsia="Calibri" w:hAnsi="Calibri" w:cs="Calibri"/>
                <w:sz w:val="18"/>
                <w:lang w:val="en-GB"/>
              </w:rPr>
            </w:pPr>
            <w:r w:rsidRPr="002B2AC3">
              <w:rPr>
                <w:rFonts w:ascii="Calibri" w:eastAsia="Calibri" w:hAnsi="Calibri" w:cs="Calibri"/>
                <w:sz w:val="18"/>
                <w:lang w:val="en-GB"/>
              </w:rPr>
              <w:t xml:space="preserve">and </w:t>
            </w:r>
          </w:p>
          <w:p w14:paraId="3DCB2345" w14:textId="77777777" w:rsidR="00BE4541" w:rsidRPr="002B2AC3" w:rsidRDefault="00AC251D" w:rsidP="002B2AC3">
            <w:pPr>
              <w:spacing w:after="0"/>
              <w:ind w:left="218" w:right="171"/>
              <w:jc w:val="left"/>
              <w:rPr>
                <w:rFonts w:ascii="Calibri" w:eastAsia="Calibri" w:hAnsi="Calibri" w:cs="Calibri"/>
                <w:sz w:val="18"/>
                <w:lang w:val="en-GB"/>
              </w:rPr>
            </w:pPr>
            <w:r w:rsidRPr="002B2AC3">
              <w:rPr>
                <w:rFonts w:ascii="Calibri" w:eastAsia="Calibri" w:hAnsi="Calibri" w:cs="Calibri"/>
                <w:sz w:val="18"/>
                <w:lang w:val="en-GB"/>
              </w:rPr>
              <w:t xml:space="preserve">S102_QualityMetadataBlock &gt; S102_LI_ProcessStep </w:t>
            </w:r>
          </w:p>
          <w:p w14:paraId="3514E18A" w14:textId="77777777" w:rsidR="00BE4541" w:rsidRPr="002B2AC3" w:rsidRDefault="00BE4541" w:rsidP="002B2AC3">
            <w:pPr>
              <w:spacing w:after="0"/>
              <w:ind w:left="218" w:right="171"/>
              <w:jc w:val="left"/>
              <w:rPr>
                <w:rFonts w:ascii="Calibri" w:eastAsia="Calibri" w:hAnsi="Calibri" w:cs="Calibri"/>
                <w:sz w:val="18"/>
                <w:lang w:val="en-GB"/>
              </w:rPr>
            </w:pPr>
          </w:p>
          <w:p w14:paraId="7D1D2BF1" w14:textId="77777777" w:rsidR="009D512D" w:rsidRPr="002B2AC3" w:rsidRDefault="00AC251D" w:rsidP="002B2AC3">
            <w:pPr>
              <w:spacing w:after="0"/>
              <w:ind w:left="218" w:right="171"/>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w:t>
            </w:r>
            <w:r w:rsidR="00AD04B8" w:rsidRPr="002B2AC3">
              <w:rPr>
                <w:rFonts w:ascii="Calibri" w:eastAsia="Calibri" w:hAnsi="Calibri" w:cs="Calibri"/>
                <w:sz w:val="18"/>
                <w:lang w:val="en-GB"/>
              </w:rPr>
              <w:t>resourceLineage</w:t>
            </w:r>
            <w:r w:rsidRPr="002B2AC3">
              <w:rPr>
                <w:rFonts w:ascii="Calibri" w:eastAsia="Calibri" w:hAnsi="Calibri" w:cs="Calibri"/>
                <w:sz w:val="18"/>
                <w:lang w:val="en-GB"/>
              </w:rPr>
              <w:t xml:space="preserve"> &gt; &gt; LI_Lineage) </w:t>
            </w:r>
          </w:p>
        </w:tc>
      </w:tr>
      <w:tr w:rsidR="009D512D" w:rsidRPr="008C7844" w14:paraId="5C69349A" w14:textId="77777777" w:rsidTr="002B2AC3">
        <w:trPr>
          <w:cantSplit/>
          <w:trHeight w:val="2240"/>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0A461E6" w14:textId="77777777" w:rsidR="009D512D" w:rsidRPr="002B2AC3" w:rsidRDefault="00AC251D" w:rsidP="002B2AC3">
            <w:pPr>
              <w:spacing w:after="62"/>
              <w:ind w:left="166"/>
              <w:jc w:val="left"/>
              <w:rPr>
                <w:sz w:val="22"/>
                <w:lang w:val="en-GB"/>
              </w:rPr>
            </w:pPr>
            <w:r w:rsidRPr="002B2AC3">
              <w:rPr>
                <w:rFonts w:ascii="Calibri" w:eastAsia="Calibri" w:hAnsi="Calibri" w:cs="Calibri"/>
                <w:b/>
                <w:sz w:val="18"/>
                <w:lang w:val="en-GB"/>
              </w:rPr>
              <w:t xml:space="preserve">Geographic location of the dataset (by four coordinates or by geographic identifier) </w:t>
            </w:r>
            <w:r w:rsidRPr="002B2AC3">
              <w:rPr>
                <w:rFonts w:ascii="Calibri" w:eastAsia="Calibri" w:hAnsi="Calibri" w:cs="Calibri"/>
                <w:sz w:val="18"/>
                <w:lang w:val="en-GB"/>
              </w:rPr>
              <w:t xml:space="preserve">(C) </w:t>
            </w:r>
          </w:p>
          <w:p w14:paraId="5D4C78BD"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 xml:space="preserve">S102_DS_DiscoveryMetadata &gt; extent &gt; </w:t>
            </w:r>
          </w:p>
          <w:p w14:paraId="59C0CFBD" w14:textId="77777777" w:rsidR="00A3044F" w:rsidRPr="002B2AC3" w:rsidRDefault="00AC251D" w:rsidP="002B2AC3">
            <w:pPr>
              <w:spacing w:after="0"/>
              <w:ind w:left="166" w:right="1537"/>
              <w:jc w:val="left"/>
              <w:rPr>
                <w:rFonts w:ascii="Calibri" w:eastAsia="Calibri" w:hAnsi="Calibri" w:cs="Calibri"/>
                <w:sz w:val="18"/>
                <w:lang w:val="en-GB"/>
              </w:rPr>
            </w:pPr>
            <w:r w:rsidRPr="002B2AC3">
              <w:rPr>
                <w:rFonts w:ascii="Calibri" w:eastAsia="Calibri" w:hAnsi="Calibri" w:cs="Calibri"/>
                <w:sz w:val="18"/>
                <w:lang w:val="en-GB"/>
              </w:rPr>
              <w:t xml:space="preserve">EX_Extent </w:t>
            </w:r>
          </w:p>
          <w:p w14:paraId="54EE60C6" w14:textId="77777777" w:rsidR="0012446B" w:rsidRPr="002B2AC3" w:rsidDel="00DD16A6" w:rsidRDefault="00BE4541" w:rsidP="002B2AC3">
            <w:pPr>
              <w:spacing w:before="60" w:after="60"/>
              <w:ind w:left="164" w:right="1537"/>
              <w:jc w:val="left"/>
              <w:rPr>
                <w:del w:id="3495" w:author="Astle, Hugh (INT)" w:date="2020-11-19T14:38:00Z"/>
                <w:rFonts w:ascii="Calibri" w:eastAsia="Calibri" w:hAnsi="Calibri" w:cs="Calibri"/>
                <w:sz w:val="18"/>
                <w:lang w:val="en-GB"/>
              </w:rPr>
            </w:pPr>
            <w:del w:id="3496" w:author="Astle, Hugh (INT)" w:date="2020-11-19T14:38:00Z">
              <w:r w:rsidRPr="002B2AC3" w:rsidDel="00DD16A6">
                <w:rPr>
                  <w:rFonts w:ascii="Calibri" w:eastAsia="Calibri" w:hAnsi="Calibri" w:cs="Calibri"/>
                  <w:sz w:val="18"/>
                  <w:lang w:val="en-GB"/>
                </w:rPr>
                <w:delText>o</w:delText>
              </w:r>
              <w:r w:rsidR="0012446B" w:rsidRPr="002B2AC3" w:rsidDel="00DD16A6">
                <w:rPr>
                  <w:rFonts w:ascii="Calibri" w:eastAsia="Calibri" w:hAnsi="Calibri" w:cs="Calibri"/>
                  <w:sz w:val="18"/>
                  <w:lang w:val="en-GB"/>
                </w:rPr>
                <w:delText>r</w:delText>
              </w:r>
            </w:del>
          </w:p>
          <w:p w14:paraId="580360F9" w14:textId="77777777" w:rsidR="0012446B" w:rsidRPr="002B2AC3" w:rsidDel="00DD16A6" w:rsidRDefault="0012446B" w:rsidP="002B2AC3">
            <w:pPr>
              <w:spacing w:after="0"/>
              <w:ind w:left="166"/>
              <w:jc w:val="left"/>
              <w:rPr>
                <w:del w:id="3497" w:author="Astle, Hugh (INT)" w:date="2020-11-19T14:38:00Z"/>
                <w:sz w:val="22"/>
                <w:lang w:val="en-GB"/>
              </w:rPr>
            </w:pPr>
            <w:del w:id="3498" w:author="Astle, Hugh (INT)" w:date="2020-11-19T14:38:00Z">
              <w:r w:rsidRPr="002B2AC3" w:rsidDel="00DD16A6">
                <w:rPr>
                  <w:rFonts w:ascii="Calibri" w:eastAsia="Calibri" w:hAnsi="Calibri" w:cs="Calibri"/>
                  <w:sz w:val="18"/>
                  <w:lang w:val="en-GB"/>
                </w:rPr>
                <w:delText xml:space="preserve">S102_Tile_DiscoveryMetadata &gt; extent &gt; </w:delText>
              </w:r>
            </w:del>
          </w:p>
          <w:p w14:paraId="14AC1085" w14:textId="77777777" w:rsidR="0012446B" w:rsidRPr="000E796C" w:rsidDel="00DD16A6" w:rsidRDefault="0012446B" w:rsidP="002B2AC3">
            <w:pPr>
              <w:spacing w:after="0"/>
              <w:ind w:left="166" w:right="1537"/>
              <w:jc w:val="left"/>
              <w:rPr>
                <w:del w:id="3499" w:author="Astle, Hugh (INT)" w:date="2020-11-19T14:38:00Z"/>
                <w:rFonts w:ascii="Calibri" w:eastAsia="Calibri" w:hAnsi="Calibri" w:cs="Calibri"/>
                <w:sz w:val="18"/>
                <w:lang w:val="en-GB"/>
              </w:rPr>
            </w:pPr>
            <w:del w:id="3500" w:author="Astle, Hugh (INT)" w:date="2020-11-19T14:38:00Z">
              <w:r w:rsidRPr="000E796C" w:rsidDel="00DD16A6">
                <w:rPr>
                  <w:rFonts w:ascii="Calibri" w:eastAsia="Calibri" w:hAnsi="Calibri" w:cs="Calibri"/>
                  <w:sz w:val="18"/>
                  <w:lang w:val="en-GB"/>
                </w:rPr>
                <w:delText xml:space="preserve">EX_Extent </w:delText>
              </w:r>
            </w:del>
          </w:p>
          <w:p w14:paraId="28026C8D" w14:textId="77777777" w:rsidR="00A3044F" w:rsidRPr="000E796C" w:rsidRDefault="00A3044F" w:rsidP="002B2AC3">
            <w:pPr>
              <w:spacing w:after="0"/>
              <w:ind w:left="166" w:right="1537"/>
              <w:jc w:val="left"/>
              <w:rPr>
                <w:rFonts w:ascii="Calibri" w:eastAsia="Calibri" w:hAnsi="Calibri" w:cs="Calibri"/>
                <w:sz w:val="18"/>
                <w:lang w:val="en-GB"/>
              </w:rPr>
            </w:pPr>
          </w:p>
          <w:p w14:paraId="000B137A" w14:textId="77777777" w:rsidR="00A8557A" w:rsidRPr="000E796C" w:rsidRDefault="00AC251D" w:rsidP="002B2AC3">
            <w:pPr>
              <w:spacing w:after="0"/>
              <w:ind w:left="166"/>
              <w:jc w:val="left"/>
              <w:rPr>
                <w:rFonts w:ascii="Calibri" w:eastAsia="Calibri" w:hAnsi="Calibri" w:cs="Calibri"/>
                <w:sz w:val="18"/>
                <w:lang w:val="en-GB"/>
              </w:rPr>
            </w:pPr>
            <w:r w:rsidRPr="000E796C">
              <w:rPr>
                <w:rFonts w:ascii="Calibri" w:eastAsia="Calibri" w:hAnsi="Calibri" w:cs="Calibri"/>
                <w:sz w:val="18"/>
                <w:lang w:val="en-GB"/>
              </w:rPr>
              <w:t>from:</w:t>
            </w:r>
            <w:r w:rsidR="00A8557A" w:rsidRPr="000E796C">
              <w:rPr>
                <w:rFonts w:ascii="Calibri" w:eastAsia="Calibri" w:hAnsi="Calibri" w:cs="Calibri"/>
                <w:sz w:val="18"/>
                <w:lang w:val="en-GB"/>
              </w:rPr>
              <w:t xml:space="preserve"> </w:t>
            </w:r>
            <w:r w:rsidRPr="000E796C">
              <w:rPr>
                <w:rFonts w:ascii="Calibri" w:eastAsia="Calibri" w:hAnsi="Calibri" w:cs="Calibri"/>
                <w:sz w:val="18"/>
                <w:lang w:val="en-GB"/>
              </w:rPr>
              <w:t>(MD_Metadata</w:t>
            </w:r>
            <w:r w:rsidR="000C0024" w:rsidRPr="000E796C">
              <w:rPr>
                <w:rFonts w:ascii="Calibri" w:eastAsia="Calibri" w:hAnsi="Calibri" w:cs="Calibri"/>
                <w:sz w:val="18"/>
                <w:lang w:val="en-GB"/>
              </w:rPr>
              <w:t>.identificationInfo</w:t>
            </w:r>
            <w:r w:rsidRPr="000E796C">
              <w:rPr>
                <w:rFonts w:ascii="Calibri" w:eastAsia="Calibri" w:hAnsi="Calibri" w:cs="Calibri"/>
                <w:sz w:val="18"/>
                <w:lang w:val="en-GB"/>
              </w:rPr>
              <w:t xml:space="preserve"> &gt; MD_</w:t>
            </w:r>
            <w:r w:rsidR="00AD04B8" w:rsidRPr="000E796C">
              <w:rPr>
                <w:rFonts w:ascii="Calibri" w:eastAsia="Calibri" w:hAnsi="Calibri" w:cs="Calibri"/>
                <w:sz w:val="18"/>
                <w:lang w:val="en-GB"/>
              </w:rPr>
              <w:t>i</w:t>
            </w:r>
            <w:r w:rsidRPr="000E796C">
              <w:rPr>
                <w:rFonts w:ascii="Calibri" w:eastAsia="Calibri" w:hAnsi="Calibri" w:cs="Calibri"/>
                <w:sz w:val="18"/>
                <w:lang w:val="en-GB"/>
              </w:rPr>
              <w:t xml:space="preserve">dentification.extent &gt; EX_Extent &gt; EX_GeographicBoundingBox </w:t>
            </w:r>
          </w:p>
          <w:p w14:paraId="43F6CFEA" w14:textId="77777777" w:rsidR="009D512D" w:rsidRPr="000E796C" w:rsidRDefault="00AC251D" w:rsidP="002B2AC3">
            <w:pPr>
              <w:spacing w:before="60" w:after="60"/>
              <w:ind w:left="164"/>
              <w:jc w:val="left"/>
              <w:rPr>
                <w:sz w:val="22"/>
                <w:lang w:val="en-GB"/>
              </w:rPr>
            </w:pPr>
            <w:r w:rsidRPr="000E796C">
              <w:rPr>
                <w:rFonts w:ascii="Calibri" w:eastAsia="Calibri" w:hAnsi="Calibri" w:cs="Calibri"/>
                <w:sz w:val="18"/>
                <w:lang w:val="en-GB"/>
              </w:rPr>
              <w:t xml:space="preserve">or </w:t>
            </w:r>
          </w:p>
          <w:p w14:paraId="6E931E5F" w14:textId="77777777" w:rsidR="00A3044F" w:rsidRPr="000E796C" w:rsidRDefault="00E43C54" w:rsidP="002B2AC3">
            <w:pPr>
              <w:spacing w:after="60"/>
              <w:ind w:left="164"/>
              <w:jc w:val="left"/>
              <w:rPr>
                <w:rFonts w:ascii="Calibri" w:eastAsia="Calibri" w:hAnsi="Calibri" w:cs="Calibri"/>
                <w:sz w:val="18"/>
                <w:lang w:val="en-GB"/>
              </w:rPr>
            </w:pPr>
            <w:r w:rsidRPr="000E796C">
              <w:rPr>
                <w:rFonts w:ascii="Calibri" w:eastAsia="Calibri" w:hAnsi="Calibri" w:cs="Calibri"/>
                <w:sz w:val="18"/>
                <w:lang w:val="en-GB"/>
              </w:rPr>
              <w:t>EX_GeographicDescription)</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1D010C3D" w14:textId="77777777" w:rsidR="009D512D" w:rsidRPr="002B2AC3" w:rsidRDefault="00AC251D" w:rsidP="002B2AC3">
            <w:pPr>
              <w:spacing w:after="41"/>
              <w:ind w:left="260" w:right="109" w:firstLine="28"/>
              <w:jc w:val="left"/>
              <w:rPr>
                <w:sz w:val="22"/>
                <w:lang w:val="en-GB"/>
              </w:rPr>
            </w:pPr>
            <w:r w:rsidRPr="002B2AC3">
              <w:rPr>
                <w:rFonts w:ascii="Calibri" w:eastAsia="Calibri" w:hAnsi="Calibri" w:cs="Calibri"/>
                <w:b/>
                <w:sz w:val="18"/>
                <w:lang w:val="en-GB"/>
              </w:rPr>
              <w:t xml:space="preserve">On-line </w:t>
            </w:r>
            <w:r w:rsidR="00934AF6" w:rsidRPr="002B2AC3">
              <w:rPr>
                <w:rFonts w:ascii="Calibri" w:eastAsia="Calibri" w:hAnsi="Calibri" w:cs="Calibri"/>
                <w:b/>
                <w:sz w:val="18"/>
                <w:lang w:val="en-GB"/>
              </w:rPr>
              <w:t xml:space="preserve">link to </w:t>
            </w:r>
            <w:r w:rsidRPr="002B2AC3">
              <w:rPr>
                <w:rFonts w:ascii="Calibri" w:eastAsia="Calibri" w:hAnsi="Calibri" w:cs="Calibri"/>
                <w:b/>
                <w:sz w:val="18"/>
                <w:lang w:val="en-GB"/>
              </w:rPr>
              <w:t xml:space="preserve">resource </w:t>
            </w:r>
            <w:r w:rsidRPr="002B2AC3">
              <w:rPr>
                <w:rFonts w:ascii="Calibri" w:eastAsia="Calibri" w:hAnsi="Calibri" w:cs="Calibri"/>
                <w:sz w:val="18"/>
                <w:lang w:val="en-GB"/>
              </w:rPr>
              <w:t xml:space="preserve">(O) </w:t>
            </w:r>
          </w:p>
          <w:p w14:paraId="4C3F3F06" w14:textId="3B2684E3" w:rsidR="009D512D" w:rsidRPr="002B2AC3" w:rsidRDefault="00AC251D" w:rsidP="002B2AC3">
            <w:pPr>
              <w:spacing w:after="0"/>
              <w:ind w:left="260" w:right="109" w:firstLine="28"/>
              <w:jc w:val="left"/>
              <w:rPr>
                <w:sz w:val="22"/>
                <w:lang w:val="en-GB"/>
              </w:rPr>
            </w:pPr>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934AF6" w:rsidRPr="002B2AC3">
              <w:rPr>
                <w:rFonts w:ascii="Calibri" w:eastAsia="Calibri" w:hAnsi="Calibri" w:cs="Calibri"/>
                <w:sz w:val="18"/>
                <w:lang w:val="en-GB"/>
              </w:rPr>
              <w:t>distribution</w:t>
            </w:r>
            <w:r w:rsidR="000C0024" w:rsidRPr="002B2AC3">
              <w:rPr>
                <w:rFonts w:ascii="Calibri" w:eastAsia="Calibri" w:hAnsi="Calibri" w:cs="Calibri"/>
                <w:sz w:val="18"/>
                <w:lang w:val="en-GB"/>
              </w:rPr>
              <w:t>Info</w:t>
            </w:r>
            <w:r w:rsidRPr="002B2AC3">
              <w:rPr>
                <w:rFonts w:ascii="Calibri" w:eastAsia="Calibri" w:hAnsi="Calibri" w:cs="Calibri"/>
                <w:sz w:val="18"/>
                <w:lang w:val="en-GB"/>
              </w:rPr>
              <w:t xml:space="preserve"> &gt; MD_Distribution &gt;</w:t>
            </w:r>
            <w:r w:rsidR="00A3044F" w:rsidRPr="002B2AC3">
              <w:rPr>
                <w:rFonts w:ascii="Calibri" w:eastAsia="Calibri" w:hAnsi="Calibri" w:cs="Calibri"/>
                <w:sz w:val="18"/>
                <w:lang w:val="en-GB"/>
              </w:rPr>
              <w:t xml:space="preserve"> </w:t>
            </w:r>
            <w:r w:rsidRPr="002B2AC3">
              <w:rPr>
                <w:rFonts w:ascii="Calibri" w:eastAsia="Calibri" w:hAnsi="Calibri" w:cs="Calibri"/>
                <w:sz w:val="18"/>
                <w:lang w:val="en-GB"/>
              </w:rPr>
              <w:t>MD_DigitalTransferOption.onLine</w:t>
            </w:r>
            <w:del w:id="3501" w:author="Lawrence Haynes Haselmaier, Jr." w:date="2021-03-11T09:14:00Z">
              <w:r w:rsidRPr="002B2AC3" w:rsidDel="00695424">
                <w:rPr>
                  <w:rFonts w:ascii="Calibri" w:eastAsia="Calibri" w:hAnsi="Calibri" w:cs="Calibri"/>
                  <w:sz w:val="18"/>
                  <w:lang w:val="en-GB"/>
                </w:rPr>
                <w:delText xml:space="preserve"> </w:delText>
              </w:r>
              <w:r w:rsidR="00A3044F" w:rsidRPr="002B2AC3" w:rsidDel="00695424">
                <w:rPr>
                  <w:rFonts w:ascii="Calibri" w:eastAsia="Calibri" w:hAnsi="Calibri" w:cs="Calibri"/>
                  <w:sz w:val="18"/>
                  <w:lang w:val="en-GB"/>
                </w:rPr>
                <w:delText xml:space="preserve"> </w:delText>
              </w:r>
            </w:del>
            <w:ins w:id="3502" w:author="Lawrence Haynes Haselmaier, Jr." w:date="2021-03-11T09:14:00Z">
              <w:r w:rsidR="00695424">
                <w:rPr>
                  <w:rFonts w:ascii="Calibri" w:eastAsia="Calibri" w:hAnsi="Calibri" w:cs="Calibri"/>
                  <w:sz w:val="18"/>
                  <w:lang w:val="en-GB"/>
                </w:rPr>
                <w:t xml:space="preserve"> </w:t>
              </w:r>
            </w:ins>
            <w:r w:rsidRPr="002B2AC3">
              <w:rPr>
                <w:rFonts w:ascii="Calibri" w:eastAsia="Calibri" w:hAnsi="Calibri" w:cs="Calibri"/>
                <w:sz w:val="18"/>
                <w:lang w:val="en-GB"/>
              </w:rPr>
              <w:t xml:space="preserve">&gt; CI_OnlineResource) </w:t>
            </w:r>
          </w:p>
          <w:p w14:paraId="3161B23B" w14:textId="77777777" w:rsidR="00A3044F" w:rsidRPr="002B2AC3" w:rsidRDefault="00A3044F" w:rsidP="002B2AC3">
            <w:pPr>
              <w:spacing w:after="0"/>
              <w:ind w:left="260" w:right="109" w:firstLine="28"/>
              <w:jc w:val="left"/>
              <w:rPr>
                <w:rFonts w:ascii="Calibri" w:eastAsia="Calibri" w:hAnsi="Calibri" w:cs="Calibri"/>
                <w:sz w:val="18"/>
                <w:lang w:val="en-GB"/>
              </w:rPr>
            </w:pPr>
          </w:p>
          <w:p w14:paraId="0BFF4E3D" w14:textId="77777777" w:rsidR="009D512D" w:rsidRPr="002B2AC3" w:rsidRDefault="00AC251D" w:rsidP="002B2AC3">
            <w:pPr>
              <w:spacing w:after="0"/>
              <w:ind w:left="260" w:right="109" w:firstLine="28"/>
              <w:jc w:val="left"/>
              <w:rPr>
                <w:sz w:val="22"/>
                <w:lang w:val="en-GB"/>
              </w:rPr>
            </w:pPr>
            <w:r w:rsidRPr="002B2AC3">
              <w:rPr>
                <w:rFonts w:ascii="Calibri" w:eastAsia="Calibri" w:hAnsi="Calibri" w:cs="Calibri"/>
                <w:sz w:val="18"/>
                <w:lang w:val="en-GB"/>
              </w:rPr>
              <w:t xml:space="preserve">Optional - not required </w:t>
            </w:r>
          </w:p>
        </w:tc>
      </w:tr>
      <w:tr w:rsidR="009D512D" w:rsidRPr="008C7844" w14:paraId="3A72C82E" w14:textId="77777777" w:rsidTr="002B2AC3">
        <w:trPr>
          <w:cantSplit/>
          <w:trHeight w:val="1138"/>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4B13EBDC" w14:textId="77777777" w:rsidR="009D512D" w:rsidRPr="002B2AC3" w:rsidRDefault="00AC251D" w:rsidP="002B2AC3">
            <w:pPr>
              <w:spacing w:after="41"/>
              <w:ind w:left="166"/>
              <w:jc w:val="left"/>
              <w:rPr>
                <w:sz w:val="22"/>
                <w:lang w:val="en-GB"/>
              </w:rPr>
            </w:pPr>
            <w:r w:rsidRPr="002B2AC3">
              <w:rPr>
                <w:rFonts w:ascii="Calibri" w:eastAsia="Calibri" w:hAnsi="Calibri" w:cs="Calibri"/>
                <w:b/>
                <w:sz w:val="18"/>
                <w:lang w:val="en-GB"/>
              </w:rPr>
              <w:t xml:space="preserve">Dataset language </w:t>
            </w:r>
            <w:r w:rsidRPr="002B2AC3">
              <w:rPr>
                <w:rFonts w:ascii="Calibri" w:eastAsia="Calibri" w:hAnsi="Calibri" w:cs="Calibri"/>
                <w:sz w:val="18"/>
                <w:lang w:val="en-GB"/>
              </w:rPr>
              <w:t xml:space="preserve">(M) </w:t>
            </w:r>
          </w:p>
          <w:p w14:paraId="564C30AF" w14:textId="77777777" w:rsidR="00A3044F" w:rsidRPr="002B2AC3" w:rsidRDefault="00AC251D" w:rsidP="002B2AC3">
            <w:pPr>
              <w:spacing w:after="60"/>
              <w:ind w:left="16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language </w:t>
            </w:r>
          </w:p>
          <w:p w14:paraId="43F49AA4" w14:textId="77777777" w:rsidR="00836C5E" w:rsidRPr="002B2AC3" w:rsidDel="00DD16A6" w:rsidRDefault="00BE4541" w:rsidP="002B2AC3">
            <w:pPr>
              <w:spacing w:after="60"/>
              <w:ind w:left="166"/>
              <w:jc w:val="left"/>
              <w:rPr>
                <w:del w:id="3503" w:author="Astle, Hugh (INT)" w:date="2020-11-19T14:38:00Z"/>
                <w:rFonts w:ascii="Calibri" w:eastAsia="Calibri" w:hAnsi="Calibri" w:cs="Calibri"/>
                <w:sz w:val="18"/>
                <w:lang w:val="en-GB"/>
              </w:rPr>
            </w:pPr>
            <w:del w:id="3504" w:author="Astle, Hugh (INT)" w:date="2020-11-19T14:38:00Z">
              <w:r w:rsidRPr="002B2AC3" w:rsidDel="00DD16A6">
                <w:rPr>
                  <w:rFonts w:ascii="Calibri" w:eastAsia="Calibri" w:hAnsi="Calibri" w:cs="Calibri"/>
                  <w:sz w:val="18"/>
                  <w:lang w:val="en-GB"/>
                </w:rPr>
                <w:delText>o</w:delText>
              </w:r>
              <w:r w:rsidR="00836C5E" w:rsidRPr="002B2AC3" w:rsidDel="00DD16A6">
                <w:rPr>
                  <w:rFonts w:ascii="Calibri" w:eastAsia="Calibri" w:hAnsi="Calibri" w:cs="Calibri"/>
                  <w:sz w:val="18"/>
                  <w:lang w:val="en-GB"/>
                </w:rPr>
                <w:delText>r</w:delText>
              </w:r>
            </w:del>
          </w:p>
          <w:p w14:paraId="19DD6317" w14:textId="77777777" w:rsidR="00836C5E" w:rsidRPr="002B2AC3" w:rsidDel="00DD16A6" w:rsidRDefault="00836C5E" w:rsidP="002B2AC3">
            <w:pPr>
              <w:spacing w:after="60"/>
              <w:ind w:left="166"/>
              <w:jc w:val="left"/>
              <w:rPr>
                <w:del w:id="3505" w:author="Astle, Hugh (INT)" w:date="2020-11-19T14:38:00Z"/>
                <w:rFonts w:ascii="Calibri" w:eastAsia="Calibri" w:hAnsi="Calibri" w:cs="Calibri"/>
                <w:sz w:val="18"/>
                <w:lang w:val="en-GB"/>
              </w:rPr>
            </w:pPr>
            <w:del w:id="3506" w:author="Astle, Hugh (INT)" w:date="2020-11-19T14:38:00Z">
              <w:r w:rsidRPr="002B2AC3" w:rsidDel="00DD16A6">
                <w:rPr>
                  <w:rFonts w:ascii="Calibri" w:eastAsia="Calibri" w:hAnsi="Calibri" w:cs="Calibri"/>
                  <w:sz w:val="18"/>
                  <w:lang w:val="en-GB"/>
                </w:rPr>
                <w:delText>S102_Tile_DiscoveryMetadata &gt; language</w:delText>
              </w:r>
            </w:del>
          </w:p>
          <w:p w14:paraId="5D2F3734" w14:textId="77777777" w:rsidR="00A3044F" w:rsidRPr="002B2AC3" w:rsidRDefault="00A3044F" w:rsidP="002B2AC3">
            <w:pPr>
              <w:spacing w:after="0"/>
              <w:ind w:left="164"/>
              <w:jc w:val="left"/>
              <w:rPr>
                <w:rFonts w:ascii="Calibri" w:eastAsia="Calibri" w:hAnsi="Calibri" w:cs="Calibri"/>
                <w:sz w:val="18"/>
                <w:lang w:val="en-GB"/>
              </w:rPr>
            </w:pPr>
          </w:p>
          <w:p w14:paraId="7765BB86" w14:textId="77777777" w:rsidR="009D512D" w:rsidRPr="002B2AC3" w:rsidRDefault="00AC251D" w:rsidP="002B2AC3">
            <w:pPr>
              <w:spacing w:after="60"/>
              <w:ind w:left="166"/>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14D80AA1" w14:textId="77777777" w:rsidR="00A3044F" w:rsidRPr="002B2AC3" w:rsidRDefault="00AC251D" w:rsidP="002B2AC3">
            <w:pPr>
              <w:spacing w:after="60"/>
              <w:ind w:left="164"/>
              <w:jc w:val="left"/>
              <w:rPr>
                <w:rFonts w:ascii="Calibri" w:eastAsia="Calibri" w:hAnsi="Calibri" w:cs="Calibri"/>
                <w:sz w:val="18"/>
                <w:lang w:val="en-GB"/>
              </w:rPr>
            </w:pPr>
            <w:r w:rsidRPr="002B2AC3">
              <w:rPr>
                <w:rFonts w:ascii="Calibri" w:eastAsia="Calibri" w:hAnsi="Calibri" w:cs="Calibri"/>
                <w:sz w:val="18"/>
                <w:lang w:val="en-GB"/>
              </w:rPr>
              <w:t xml:space="preserve">MD_DataIdentification.language)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3F1C7B36" w14:textId="77777777" w:rsidR="009D512D" w:rsidRPr="002B2AC3" w:rsidRDefault="00AC251D" w:rsidP="002B2AC3">
            <w:pPr>
              <w:spacing w:after="41"/>
              <w:ind w:left="218"/>
              <w:jc w:val="left"/>
              <w:rPr>
                <w:sz w:val="22"/>
                <w:lang w:val="fr-FR"/>
              </w:rPr>
            </w:pPr>
            <w:r w:rsidRPr="002B2AC3">
              <w:rPr>
                <w:rFonts w:ascii="Calibri" w:eastAsia="Calibri" w:hAnsi="Calibri" w:cs="Calibri"/>
                <w:b/>
                <w:sz w:val="18"/>
                <w:lang w:val="fr-FR"/>
              </w:rPr>
              <w:t xml:space="preserve">Metadata file </w:t>
            </w:r>
            <w:r w:rsidR="00934AF6" w:rsidRPr="002B2AC3">
              <w:rPr>
                <w:rFonts w:ascii="Calibri" w:eastAsia="Calibri" w:hAnsi="Calibri" w:cs="Calibri"/>
                <w:b/>
                <w:sz w:val="18"/>
                <w:lang w:val="fr-FR"/>
              </w:rPr>
              <w:t xml:space="preserve">parent </w:t>
            </w:r>
            <w:r w:rsidRPr="002B2AC3">
              <w:rPr>
                <w:rFonts w:ascii="Calibri" w:eastAsia="Calibri" w:hAnsi="Calibri" w:cs="Calibri"/>
                <w:b/>
                <w:sz w:val="18"/>
                <w:lang w:val="fr-FR"/>
              </w:rPr>
              <w:t xml:space="preserve">identifier </w:t>
            </w:r>
            <w:r w:rsidRPr="002B2AC3">
              <w:rPr>
                <w:rFonts w:ascii="Calibri" w:eastAsia="Calibri" w:hAnsi="Calibri" w:cs="Calibri"/>
                <w:sz w:val="18"/>
                <w:lang w:val="fr-FR"/>
              </w:rPr>
              <w:t>(</w:t>
            </w:r>
            <w:r w:rsidR="00F569E5" w:rsidRPr="002B2AC3">
              <w:rPr>
                <w:rFonts w:ascii="Calibri" w:eastAsia="Calibri" w:hAnsi="Calibri" w:cs="Calibri"/>
                <w:sz w:val="18"/>
                <w:lang w:val="fr-FR"/>
              </w:rPr>
              <w:t>C</w:t>
            </w:r>
            <w:r w:rsidRPr="002B2AC3">
              <w:rPr>
                <w:rFonts w:ascii="Calibri" w:eastAsia="Calibri" w:hAnsi="Calibri" w:cs="Calibri"/>
                <w:sz w:val="18"/>
                <w:lang w:val="fr-FR"/>
              </w:rPr>
              <w:t xml:space="preserve">) </w:t>
            </w:r>
          </w:p>
          <w:p w14:paraId="42AF8D5A" w14:textId="77777777" w:rsidR="00F569E5" w:rsidRPr="002B2AC3" w:rsidRDefault="00AC251D" w:rsidP="002B2AC3">
            <w:pPr>
              <w:spacing w:after="43"/>
              <w:ind w:left="218"/>
              <w:jc w:val="left"/>
              <w:rPr>
                <w:rFonts w:ascii="Calibri" w:eastAsia="Calibri" w:hAnsi="Calibri" w:cs="Calibri"/>
                <w:sz w:val="18"/>
                <w:lang w:val="fr-FR"/>
              </w:rPr>
            </w:pPr>
            <w:r w:rsidRPr="002B2AC3">
              <w:rPr>
                <w:rFonts w:ascii="Calibri" w:eastAsia="Calibri" w:hAnsi="Calibri" w:cs="Calibri"/>
                <w:sz w:val="18"/>
                <w:lang w:val="fr-FR"/>
              </w:rPr>
              <w:t>(</w:t>
            </w:r>
            <w:r w:rsidR="00F569E5" w:rsidRPr="002B2AC3">
              <w:rPr>
                <w:rFonts w:ascii="Calibri" w:eastAsia="Calibri" w:hAnsi="Calibri" w:cs="Calibri"/>
                <w:sz w:val="18"/>
                <w:lang w:val="fr-FR"/>
              </w:rPr>
              <w:t>MD_Metadata.parentMetadata &gt;</w:t>
            </w:r>
          </w:p>
          <w:p w14:paraId="63CE7B27" w14:textId="77777777" w:rsidR="009D512D" w:rsidRPr="002B2AC3" w:rsidRDefault="00F569E5" w:rsidP="002B2AC3">
            <w:pPr>
              <w:spacing w:after="43"/>
              <w:ind w:left="218"/>
              <w:jc w:val="left"/>
              <w:rPr>
                <w:rFonts w:ascii="Calibri" w:eastAsia="Calibri" w:hAnsi="Calibri" w:cs="Calibri"/>
                <w:sz w:val="18"/>
                <w:lang w:val="fr-FR"/>
              </w:rPr>
            </w:pPr>
            <w:r w:rsidRPr="002B2AC3">
              <w:rPr>
                <w:rFonts w:ascii="Calibri" w:eastAsia="Calibri" w:hAnsi="Calibri" w:cs="Calibri"/>
                <w:sz w:val="18"/>
                <w:lang w:val="fr-FR"/>
              </w:rPr>
              <w:t>CI_Citation.identifier</w:t>
            </w:r>
            <w:r w:rsidR="00AC251D" w:rsidRPr="002B2AC3">
              <w:rPr>
                <w:rFonts w:ascii="Calibri" w:eastAsia="Calibri" w:hAnsi="Calibri" w:cs="Calibri"/>
                <w:sz w:val="18"/>
                <w:lang w:val="fr-FR"/>
              </w:rPr>
              <w:t xml:space="preserve">) </w:t>
            </w:r>
          </w:p>
          <w:p w14:paraId="03576F9F" w14:textId="77777777" w:rsidR="00EF0AFE" w:rsidRPr="002B2AC3" w:rsidRDefault="00EF0AFE" w:rsidP="002B2AC3">
            <w:pPr>
              <w:spacing w:after="43"/>
              <w:ind w:left="218"/>
              <w:jc w:val="left"/>
              <w:rPr>
                <w:sz w:val="22"/>
                <w:lang w:val="fr-FR"/>
              </w:rPr>
            </w:pPr>
          </w:p>
          <w:p w14:paraId="4C61E22E"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622EDA1F"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79CF5C0B" w14:textId="77777777" w:rsidTr="002B2AC3">
        <w:trPr>
          <w:cantSplit/>
          <w:trHeight w:val="1358"/>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60765C48" w14:textId="77777777" w:rsidR="00A8557A" w:rsidRPr="002B2AC3" w:rsidRDefault="00AC251D" w:rsidP="002B2AC3">
            <w:pPr>
              <w:spacing w:after="0"/>
              <w:ind w:left="166" w:right="186"/>
              <w:jc w:val="left"/>
              <w:rPr>
                <w:rFonts w:ascii="Calibri" w:eastAsia="Calibri" w:hAnsi="Calibri" w:cs="Calibri"/>
                <w:sz w:val="18"/>
                <w:lang w:val="en-GB"/>
              </w:rPr>
            </w:pPr>
            <w:r w:rsidRPr="002B2AC3">
              <w:rPr>
                <w:rFonts w:ascii="Calibri" w:eastAsia="Calibri" w:hAnsi="Calibri" w:cs="Calibri"/>
                <w:b/>
                <w:sz w:val="18"/>
                <w:lang w:val="en-GB"/>
              </w:rPr>
              <w:t xml:space="preserve">Dataset character set </w:t>
            </w:r>
            <w:r w:rsidRPr="002B2AC3">
              <w:rPr>
                <w:rFonts w:ascii="Calibri" w:eastAsia="Calibri" w:hAnsi="Calibri" w:cs="Calibri"/>
                <w:sz w:val="18"/>
                <w:lang w:val="en-GB"/>
              </w:rPr>
              <w:t xml:space="preserve">(C) </w:t>
            </w:r>
          </w:p>
          <w:p w14:paraId="37BF329D" w14:textId="77777777" w:rsidR="00A3044F" w:rsidRPr="002B2AC3" w:rsidRDefault="00AC251D" w:rsidP="002B2AC3">
            <w:pPr>
              <w:spacing w:after="0"/>
              <w:ind w:left="166" w:right="186"/>
              <w:jc w:val="left"/>
              <w:rPr>
                <w:rFonts w:ascii="Calibri" w:eastAsia="Calibri" w:hAnsi="Calibri" w:cs="Calibri"/>
                <w:sz w:val="18"/>
                <w:lang w:val="en-GB"/>
              </w:rPr>
            </w:pPr>
            <w:r w:rsidRPr="002B2AC3">
              <w:rPr>
                <w:rFonts w:ascii="Calibri" w:eastAsia="Calibri" w:hAnsi="Calibri" w:cs="Calibri"/>
                <w:sz w:val="18"/>
                <w:lang w:val="en-GB"/>
              </w:rPr>
              <w:t xml:space="preserve">set to default = "utf8". [not required when set to default from ISO 19115] </w:t>
            </w:r>
          </w:p>
          <w:p w14:paraId="3D057F8F" w14:textId="77777777" w:rsidR="00A3044F" w:rsidRPr="002B2AC3" w:rsidRDefault="00A3044F" w:rsidP="002B2AC3">
            <w:pPr>
              <w:spacing w:after="0"/>
              <w:ind w:left="166" w:right="186"/>
              <w:jc w:val="left"/>
              <w:rPr>
                <w:rFonts w:ascii="Calibri" w:eastAsia="Calibri" w:hAnsi="Calibri" w:cs="Calibri"/>
                <w:sz w:val="18"/>
                <w:lang w:val="en-GB"/>
              </w:rPr>
            </w:pPr>
          </w:p>
          <w:p w14:paraId="16FB7894" w14:textId="77777777" w:rsidR="009D512D" w:rsidRPr="002B2AC3" w:rsidRDefault="00AC251D" w:rsidP="002B2AC3">
            <w:pPr>
              <w:spacing w:after="0"/>
              <w:ind w:left="166" w:right="186"/>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484D8142" w14:textId="77777777" w:rsidR="002772C9" w:rsidRPr="002B2AC3" w:rsidRDefault="002772C9" w:rsidP="002B2AC3">
            <w:pPr>
              <w:spacing w:after="0"/>
              <w:ind w:left="166"/>
              <w:jc w:val="left"/>
              <w:rPr>
                <w:rFonts w:ascii="Calibri" w:eastAsia="Calibri" w:hAnsi="Calibri" w:cs="Calibri"/>
                <w:sz w:val="18"/>
                <w:lang w:val="en-GB"/>
              </w:rPr>
            </w:pPr>
            <w:r w:rsidRPr="002B2AC3">
              <w:rPr>
                <w:rFonts w:ascii="Calibri" w:eastAsia="Calibri" w:hAnsi="Calibri" w:cs="Calibri"/>
                <w:sz w:val="18"/>
                <w:lang w:val="en-GB"/>
              </w:rPr>
              <w:t>MD_DataIdentification.defaultLocale &gt;</w:t>
            </w:r>
          </w:p>
          <w:p w14:paraId="6064A35B" w14:textId="77777777" w:rsidR="009D512D" w:rsidRPr="002B2AC3" w:rsidRDefault="002772C9" w:rsidP="002B2AC3">
            <w:pPr>
              <w:spacing w:after="60"/>
              <w:ind w:left="164"/>
              <w:jc w:val="left"/>
              <w:rPr>
                <w:sz w:val="22"/>
                <w:lang w:val="en-GB"/>
              </w:rPr>
            </w:pPr>
            <w:r w:rsidRPr="002B2AC3">
              <w:rPr>
                <w:rFonts w:ascii="Calibri" w:eastAsia="Calibri" w:hAnsi="Calibri" w:cs="Calibri"/>
                <w:sz w:val="18"/>
                <w:lang w:val="en-GB"/>
              </w:rPr>
              <w:t>PT_Locale.characterEncoding</w:t>
            </w:r>
            <w:r w:rsidR="00AC251D"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0FDBC6DC" w14:textId="77777777" w:rsidR="009D512D" w:rsidRPr="002B2AC3" w:rsidRDefault="00AC251D" w:rsidP="002B2AC3">
            <w:pPr>
              <w:spacing w:after="43"/>
              <w:ind w:left="218"/>
              <w:jc w:val="left"/>
              <w:rPr>
                <w:sz w:val="22"/>
                <w:lang w:val="en-GB"/>
              </w:rPr>
            </w:pPr>
            <w:r w:rsidRPr="002B2AC3">
              <w:rPr>
                <w:rFonts w:ascii="Calibri" w:eastAsia="Calibri" w:hAnsi="Calibri" w:cs="Calibri"/>
                <w:b/>
                <w:sz w:val="18"/>
                <w:lang w:val="en-GB"/>
              </w:rPr>
              <w:t xml:space="preserve">Metadata standard name </w:t>
            </w:r>
            <w:r w:rsidRPr="002B2AC3">
              <w:rPr>
                <w:rFonts w:ascii="Calibri" w:eastAsia="Calibri" w:hAnsi="Calibri" w:cs="Calibri"/>
                <w:sz w:val="18"/>
                <w:lang w:val="en-GB"/>
              </w:rPr>
              <w:t xml:space="preserve">(O) </w:t>
            </w:r>
          </w:p>
          <w:p w14:paraId="7D688F81" w14:textId="77777777" w:rsidR="009D512D" w:rsidRPr="002B2AC3" w:rsidRDefault="00AC251D" w:rsidP="002B2AC3">
            <w:pPr>
              <w:spacing w:after="43"/>
              <w:ind w:left="218"/>
              <w:jc w:val="left"/>
              <w:rPr>
                <w:rFonts w:ascii="Calibri" w:eastAsia="Calibri" w:hAnsi="Calibri" w:cs="Calibri"/>
                <w:sz w:val="18"/>
                <w:lang w:val="en-GB"/>
              </w:rPr>
            </w:pPr>
            <w:r w:rsidRPr="002B2AC3">
              <w:rPr>
                <w:rFonts w:ascii="Calibri" w:eastAsia="Calibri" w:hAnsi="Calibri" w:cs="Calibri"/>
                <w:sz w:val="18"/>
                <w:lang w:val="en-GB"/>
              </w:rPr>
              <w:t>(MD_Metadata.metadataStandard</w:t>
            </w:r>
            <w:r w:rsidR="00F569E5" w:rsidRPr="002B2AC3">
              <w:rPr>
                <w:rFonts w:ascii="Calibri" w:eastAsia="Calibri" w:hAnsi="Calibri" w:cs="Calibri"/>
                <w:sz w:val="18"/>
                <w:lang w:val="en-GB"/>
              </w:rPr>
              <w:t xml:space="preserve"> &gt; CI_Citation.title</w:t>
            </w:r>
            <w:r w:rsidRPr="002B2AC3">
              <w:rPr>
                <w:rFonts w:ascii="Calibri" w:eastAsia="Calibri" w:hAnsi="Calibri" w:cs="Calibri"/>
                <w:sz w:val="18"/>
                <w:lang w:val="en-GB"/>
              </w:rPr>
              <w:t xml:space="preserve">) </w:t>
            </w:r>
          </w:p>
          <w:p w14:paraId="2F5640CD" w14:textId="77777777" w:rsidR="00BE4541" w:rsidRPr="002B2AC3" w:rsidRDefault="00BE4541" w:rsidP="002B2AC3">
            <w:pPr>
              <w:spacing w:after="43"/>
              <w:ind w:left="218"/>
              <w:jc w:val="left"/>
              <w:rPr>
                <w:sz w:val="22"/>
                <w:lang w:val="en-GB"/>
              </w:rPr>
            </w:pPr>
          </w:p>
          <w:p w14:paraId="1B00B28B"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04CE4F93"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0F0B57F4"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30B0131" w14:textId="77777777" w:rsidR="00524F82" w:rsidRPr="002B2AC3" w:rsidRDefault="00AC251D" w:rsidP="002B2AC3">
            <w:pPr>
              <w:spacing w:after="0"/>
              <w:ind w:left="166" w:right="176"/>
              <w:jc w:val="left"/>
              <w:rPr>
                <w:rFonts w:ascii="Calibri" w:eastAsia="Calibri" w:hAnsi="Calibri" w:cs="Calibri"/>
                <w:sz w:val="18"/>
                <w:lang w:val="en-GB"/>
              </w:rPr>
            </w:pPr>
            <w:r w:rsidRPr="002B2AC3">
              <w:rPr>
                <w:rFonts w:ascii="Calibri" w:eastAsia="Calibri" w:hAnsi="Calibri" w:cs="Calibri"/>
                <w:b/>
                <w:sz w:val="18"/>
                <w:lang w:val="en-GB"/>
              </w:rPr>
              <w:t xml:space="preserve">Dataset topic category </w:t>
            </w:r>
            <w:r w:rsidRPr="002B2AC3">
              <w:rPr>
                <w:rFonts w:ascii="Calibri" w:eastAsia="Calibri" w:hAnsi="Calibri" w:cs="Calibri"/>
                <w:sz w:val="18"/>
                <w:lang w:val="en-GB"/>
              </w:rPr>
              <w:t>(M) S102_DS_DiscoveryMetadata &gt; topicCategory:</w:t>
            </w:r>
          </w:p>
          <w:p w14:paraId="78397D8E" w14:textId="77777777" w:rsidR="00524F82" w:rsidRPr="002B2AC3" w:rsidDel="00DD16A6" w:rsidRDefault="00524F82" w:rsidP="002B2AC3">
            <w:pPr>
              <w:spacing w:after="0"/>
              <w:ind w:left="166" w:right="176"/>
              <w:jc w:val="left"/>
              <w:rPr>
                <w:del w:id="3507" w:author="Astle, Hugh (INT)" w:date="2020-11-19T14:40:00Z"/>
                <w:rFonts w:ascii="Calibri" w:eastAsia="Calibri" w:hAnsi="Calibri" w:cs="Calibri"/>
                <w:sz w:val="18"/>
                <w:lang w:val="en-GB"/>
              </w:rPr>
            </w:pPr>
            <w:del w:id="3508" w:author="Astle, Hugh (INT)" w:date="2020-11-19T14:40:00Z">
              <w:r w:rsidRPr="002B2AC3" w:rsidDel="00DD16A6">
                <w:rPr>
                  <w:rFonts w:ascii="Calibri" w:eastAsia="Calibri" w:hAnsi="Calibri" w:cs="Calibri"/>
                  <w:sz w:val="18"/>
                  <w:lang w:val="en-GB"/>
                </w:rPr>
                <w:delText>Or</w:delText>
              </w:r>
            </w:del>
          </w:p>
          <w:p w14:paraId="509298BC" w14:textId="77777777" w:rsidR="00524F82" w:rsidRPr="002B2AC3" w:rsidDel="00DD16A6" w:rsidRDefault="00524F82" w:rsidP="002B2AC3">
            <w:pPr>
              <w:spacing w:after="0"/>
              <w:ind w:left="166" w:right="176"/>
              <w:jc w:val="left"/>
              <w:rPr>
                <w:del w:id="3509" w:author="Astle, Hugh (INT)" w:date="2020-11-19T14:40:00Z"/>
                <w:rFonts w:ascii="Calibri" w:eastAsia="Calibri" w:hAnsi="Calibri" w:cs="Calibri"/>
                <w:sz w:val="18"/>
                <w:lang w:val="en-GB"/>
              </w:rPr>
            </w:pPr>
            <w:del w:id="3510" w:author="Astle, Hugh (INT)" w:date="2020-11-19T14:40:00Z">
              <w:r w:rsidRPr="002B2AC3" w:rsidDel="00DD16A6">
                <w:rPr>
                  <w:rFonts w:ascii="Calibri" w:eastAsia="Calibri" w:hAnsi="Calibri" w:cs="Calibri"/>
                  <w:sz w:val="18"/>
                  <w:lang w:val="en-GB"/>
                </w:rPr>
                <w:delText>S102_Tile_DiscoveryMetadata &gt; topicCategory:</w:delText>
              </w:r>
            </w:del>
          </w:p>
          <w:p w14:paraId="22FA50B8" w14:textId="77777777" w:rsidR="00524F82" w:rsidRPr="002B2AC3" w:rsidRDefault="00524F82" w:rsidP="002B2AC3">
            <w:pPr>
              <w:spacing w:after="0"/>
              <w:ind w:left="166" w:right="176"/>
              <w:jc w:val="left"/>
              <w:rPr>
                <w:rFonts w:ascii="Calibri" w:eastAsia="Calibri" w:hAnsi="Calibri" w:cs="Calibri"/>
                <w:sz w:val="18"/>
                <w:lang w:val="en-GB"/>
              </w:rPr>
            </w:pPr>
          </w:p>
          <w:p w14:paraId="77F77650" w14:textId="77777777" w:rsidR="009D512D" w:rsidRPr="002B2AC3" w:rsidRDefault="00AC251D" w:rsidP="002B2AC3">
            <w:pPr>
              <w:spacing w:after="0"/>
              <w:ind w:left="166" w:right="176"/>
              <w:jc w:val="left"/>
              <w:rPr>
                <w:rFonts w:ascii="Calibri" w:eastAsia="Calibri" w:hAnsi="Calibri" w:cs="Calibri"/>
                <w:sz w:val="18"/>
                <w:lang w:val="en-GB"/>
              </w:rPr>
            </w:pPr>
            <w:r w:rsidRPr="002B2AC3">
              <w:rPr>
                <w:rFonts w:ascii="Calibri" w:eastAsia="Calibri" w:hAnsi="Calibri" w:cs="Calibri"/>
                <w:sz w:val="18"/>
                <w:lang w:val="en-GB"/>
              </w:rPr>
              <w:t xml:space="preserve">MD_TopicCategoryCode </w:t>
            </w:r>
          </w:p>
          <w:p w14:paraId="6B82C23D" w14:textId="77777777" w:rsidR="009D512D" w:rsidRPr="002B2AC3" w:rsidRDefault="00AC251D" w:rsidP="002B2AC3">
            <w:pPr>
              <w:spacing w:after="43"/>
              <w:ind w:left="720" w:right="176"/>
              <w:jc w:val="left"/>
              <w:rPr>
                <w:sz w:val="22"/>
                <w:lang w:val="en-GB"/>
              </w:rPr>
            </w:pPr>
            <w:r w:rsidRPr="002B2AC3">
              <w:rPr>
                <w:rFonts w:ascii="Calibri" w:eastAsia="Calibri" w:hAnsi="Calibri" w:cs="Calibri"/>
                <w:sz w:val="18"/>
                <w:lang w:val="en-GB"/>
              </w:rPr>
              <w:t xml:space="preserve">006– elevation; </w:t>
            </w:r>
          </w:p>
          <w:p w14:paraId="12627CA6" w14:textId="77777777" w:rsidR="009D512D" w:rsidRPr="002B2AC3" w:rsidRDefault="00AC251D" w:rsidP="002B2AC3">
            <w:pPr>
              <w:spacing w:after="41"/>
              <w:ind w:left="720" w:right="176"/>
              <w:jc w:val="left"/>
              <w:rPr>
                <w:sz w:val="22"/>
                <w:lang w:val="en-GB"/>
              </w:rPr>
            </w:pPr>
            <w:r w:rsidRPr="002B2AC3">
              <w:rPr>
                <w:rFonts w:ascii="Calibri" w:eastAsia="Calibri" w:hAnsi="Calibri" w:cs="Calibri"/>
                <w:sz w:val="18"/>
                <w:lang w:val="en-GB"/>
              </w:rPr>
              <w:t>01</w:t>
            </w:r>
            <w:r w:rsidR="003D100A" w:rsidRPr="002B2AC3">
              <w:rPr>
                <w:rFonts w:ascii="Calibri" w:eastAsia="Calibri" w:hAnsi="Calibri" w:cs="Calibri"/>
                <w:sz w:val="18"/>
                <w:lang w:val="en-GB"/>
              </w:rPr>
              <w:t>4</w:t>
            </w:r>
            <w:r w:rsidRPr="002B2AC3">
              <w:rPr>
                <w:rFonts w:ascii="Calibri" w:eastAsia="Calibri" w:hAnsi="Calibri" w:cs="Calibri"/>
                <w:sz w:val="18"/>
                <w:lang w:val="en-GB"/>
              </w:rPr>
              <w:t xml:space="preserve">– oceans; </w:t>
            </w:r>
          </w:p>
          <w:p w14:paraId="6754A1BA" w14:textId="2317AF72" w:rsidR="005C267F" w:rsidRPr="002B2AC3" w:rsidRDefault="00AC251D" w:rsidP="002B2AC3">
            <w:pPr>
              <w:spacing w:after="0"/>
              <w:ind w:left="720" w:right="176"/>
              <w:jc w:val="left"/>
              <w:rPr>
                <w:rFonts w:ascii="Calibri" w:eastAsia="Calibri" w:hAnsi="Calibri" w:cs="Calibri"/>
                <w:sz w:val="18"/>
                <w:lang w:val="en-GB"/>
              </w:rPr>
            </w:pPr>
            <w:r w:rsidRPr="002B2AC3">
              <w:rPr>
                <w:rFonts w:ascii="Calibri" w:eastAsia="Calibri" w:hAnsi="Calibri" w:cs="Calibri"/>
                <w:sz w:val="18"/>
                <w:lang w:val="en-GB"/>
              </w:rPr>
              <w:t>01</w:t>
            </w:r>
            <w:r w:rsidR="003D100A" w:rsidRPr="002B2AC3">
              <w:rPr>
                <w:rFonts w:ascii="Calibri" w:eastAsia="Calibri" w:hAnsi="Calibri" w:cs="Calibri"/>
                <w:sz w:val="18"/>
                <w:lang w:val="en-GB"/>
              </w:rPr>
              <w:t>2</w:t>
            </w:r>
            <w:r w:rsidRPr="002B2AC3">
              <w:rPr>
                <w:rFonts w:ascii="Calibri" w:eastAsia="Calibri" w:hAnsi="Calibri" w:cs="Calibri"/>
                <w:sz w:val="18"/>
                <w:lang w:val="en-GB"/>
              </w:rPr>
              <w:t>– inlandWaters</w:t>
            </w:r>
            <w:ins w:id="3511" w:author="Lawrence Haynes Haselmaier, Jr." w:date="2021-03-11T09:15:00Z">
              <w:r w:rsidR="00695424">
                <w:rPr>
                  <w:rFonts w:ascii="Calibri" w:eastAsia="Calibri" w:hAnsi="Calibri" w:cs="Calibri"/>
                  <w:sz w:val="18"/>
                  <w:lang w:val="en-GB"/>
                </w:rPr>
                <w:t xml:space="preserve"> </w:t>
              </w:r>
            </w:ins>
          </w:p>
          <w:p w14:paraId="34CD49F7" w14:textId="77777777" w:rsidR="005C267F" w:rsidRPr="002B2AC3" w:rsidRDefault="005C267F" w:rsidP="002B2AC3">
            <w:pPr>
              <w:spacing w:after="0"/>
              <w:ind w:left="166" w:right="176"/>
              <w:jc w:val="left"/>
              <w:rPr>
                <w:rFonts w:ascii="Calibri" w:eastAsia="Calibri" w:hAnsi="Calibri" w:cs="Calibri"/>
                <w:sz w:val="18"/>
                <w:lang w:val="en-GB"/>
              </w:rPr>
            </w:pPr>
          </w:p>
          <w:p w14:paraId="429B6A10" w14:textId="77777777" w:rsidR="009D512D" w:rsidRPr="002B2AC3" w:rsidRDefault="00EC7B13" w:rsidP="002B2AC3">
            <w:pPr>
              <w:spacing w:after="0"/>
              <w:ind w:left="166" w:right="176"/>
              <w:jc w:val="left"/>
              <w:rPr>
                <w:sz w:val="22"/>
                <w:lang w:val="en-GB"/>
              </w:rPr>
            </w:pPr>
            <w:r w:rsidRPr="002B2AC3">
              <w:rPr>
                <w:rFonts w:ascii="Calibri" w:eastAsia="Calibri" w:hAnsi="Calibri" w:cs="Calibri"/>
                <w:sz w:val="18"/>
                <w:lang w:val="en-GB"/>
              </w:rPr>
              <w:t xml:space="preserve">Frome: </w:t>
            </w:r>
            <w:r w:rsidR="00AC251D"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r w:rsidR="000C0024" w:rsidRPr="002B2AC3" w:rsidDel="000C0024">
              <w:rPr>
                <w:rFonts w:ascii="Calibri" w:eastAsia="Calibri" w:hAnsi="Calibri" w:cs="Calibri"/>
                <w:sz w:val="18"/>
                <w:lang w:val="en-GB"/>
              </w:rPr>
              <w:t xml:space="preserve"> </w:t>
            </w:r>
            <w:r w:rsidR="00AC251D" w:rsidRPr="002B2AC3">
              <w:rPr>
                <w:rFonts w:ascii="Calibri" w:eastAsia="Calibri" w:hAnsi="Calibri" w:cs="Calibri"/>
                <w:sz w:val="18"/>
                <w:lang w:val="en-GB"/>
              </w:rPr>
              <w:t xml:space="preserve">&gt; </w:t>
            </w:r>
          </w:p>
          <w:p w14:paraId="5F40BFC7" w14:textId="77777777" w:rsidR="009D512D" w:rsidRPr="002B2AC3" w:rsidRDefault="00AC251D" w:rsidP="002B2AC3">
            <w:pPr>
              <w:spacing w:after="60"/>
              <w:ind w:left="164" w:right="176"/>
              <w:jc w:val="left"/>
              <w:rPr>
                <w:sz w:val="22"/>
                <w:lang w:val="en-GB"/>
              </w:rPr>
            </w:pPr>
            <w:r w:rsidRPr="002B2AC3">
              <w:rPr>
                <w:rFonts w:ascii="Calibri" w:eastAsia="Calibri" w:hAnsi="Calibri" w:cs="Calibri"/>
                <w:sz w:val="18"/>
                <w:lang w:val="en-GB"/>
              </w:rPr>
              <w:t xml:space="preserve">MD_Identification.topicCategory)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20A1892" w14:textId="77777777" w:rsidR="009D512D" w:rsidRPr="002B2AC3" w:rsidRDefault="00AC251D" w:rsidP="002B2AC3">
            <w:pPr>
              <w:spacing w:after="41"/>
              <w:ind w:left="218"/>
              <w:jc w:val="left"/>
              <w:rPr>
                <w:sz w:val="22"/>
                <w:lang w:val="en-GB"/>
              </w:rPr>
            </w:pPr>
            <w:r w:rsidRPr="002B2AC3">
              <w:rPr>
                <w:rFonts w:ascii="Calibri" w:eastAsia="Calibri" w:hAnsi="Calibri" w:cs="Calibri"/>
                <w:b/>
                <w:sz w:val="18"/>
                <w:lang w:val="en-GB"/>
              </w:rPr>
              <w:t xml:space="preserve">Metadata standard version </w:t>
            </w:r>
            <w:r w:rsidRPr="002B2AC3">
              <w:rPr>
                <w:rFonts w:ascii="Calibri" w:eastAsia="Calibri" w:hAnsi="Calibri" w:cs="Calibri"/>
                <w:sz w:val="18"/>
                <w:lang w:val="en-GB"/>
              </w:rPr>
              <w:t xml:space="preserve">(O) </w:t>
            </w:r>
          </w:p>
          <w:p w14:paraId="685D8CBA" w14:textId="77777777" w:rsidR="009D512D" w:rsidRPr="002B2AC3" w:rsidRDefault="00AC251D" w:rsidP="002B2AC3">
            <w:pPr>
              <w:spacing w:after="43"/>
              <w:ind w:left="218"/>
              <w:jc w:val="left"/>
              <w:rPr>
                <w:sz w:val="22"/>
                <w:lang w:val="en-GB"/>
              </w:rPr>
            </w:pPr>
            <w:r w:rsidRPr="002B2AC3">
              <w:rPr>
                <w:rFonts w:ascii="Calibri" w:eastAsia="Calibri" w:hAnsi="Calibri" w:cs="Calibri"/>
                <w:sz w:val="18"/>
                <w:lang w:val="en-GB"/>
              </w:rPr>
              <w:t xml:space="preserve">(MD_Metadata.metadataStandardVersion) </w:t>
            </w:r>
          </w:p>
          <w:p w14:paraId="67ECA6CA"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7CC790CF"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305E0C59"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4139DDC5" w14:textId="77777777" w:rsidR="009D512D" w:rsidRPr="002B2AC3" w:rsidRDefault="00AC251D" w:rsidP="002B2AC3">
            <w:pPr>
              <w:spacing w:after="44"/>
              <w:ind w:left="166"/>
              <w:jc w:val="left"/>
              <w:rPr>
                <w:sz w:val="22"/>
                <w:lang w:val="en-GB"/>
              </w:rPr>
            </w:pPr>
            <w:r w:rsidRPr="002B2AC3">
              <w:rPr>
                <w:rFonts w:ascii="Calibri" w:eastAsia="Calibri" w:hAnsi="Calibri" w:cs="Calibri"/>
                <w:b/>
                <w:sz w:val="18"/>
                <w:lang w:val="en-GB"/>
              </w:rPr>
              <w:t>Spatial resolution of the dataset</w:t>
            </w:r>
            <w:r w:rsidRPr="002B2AC3">
              <w:rPr>
                <w:rFonts w:ascii="Calibri" w:eastAsia="Calibri" w:hAnsi="Calibri" w:cs="Calibri"/>
                <w:sz w:val="18"/>
                <w:lang w:val="en-GB"/>
              </w:rPr>
              <w:t xml:space="preserve"> (O) </w:t>
            </w:r>
          </w:p>
          <w:p w14:paraId="63FD95E5"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126C6F66"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 xml:space="preserve">MD_DataIdentification.spatialResolution &gt; </w:t>
            </w:r>
          </w:p>
          <w:p w14:paraId="64FA6389" w14:textId="77777777" w:rsidR="0067123E" w:rsidRPr="002B2AC3" w:rsidRDefault="00AC251D" w:rsidP="002B2AC3">
            <w:pPr>
              <w:spacing w:after="62"/>
              <w:ind w:left="166"/>
              <w:jc w:val="left"/>
              <w:rPr>
                <w:rFonts w:ascii="Calibri" w:eastAsia="Calibri" w:hAnsi="Calibri" w:cs="Calibri"/>
                <w:sz w:val="18"/>
                <w:lang w:val="en-GB"/>
              </w:rPr>
            </w:pPr>
            <w:r w:rsidRPr="002B2AC3">
              <w:rPr>
                <w:rFonts w:ascii="Calibri" w:eastAsia="Calibri" w:hAnsi="Calibri" w:cs="Calibri"/>
                <w:sz w:val="18"/>
                <w:lang w:val="en-GB"/>
              </w:rPr>
              <w:t xml:space="preserve">MD_Resolution.equivalentScale </w:t>
            </w:r>
          </w:p>
          <w:p w14:paraId="74C9638C" w14:textId="77777777" w:rsidR="0067123E" w:rsidRPr="002B2AC3" w:rsidRDefault="00AC251D" w:rsidP="002B2AC3">
            <w:pPr>
              <w:spacing w:after="62"/>
              <w:ind w:left="166"/>
              <w:jc w:val="left"/>
              <w:rPr>
                <w:rFonts w:ascii="Calibri" w:eastAsia="Calibri" w:hAnsi="Calibri" w:cs="Calibri"/>
                <w:sz w:val="18"/>
                <w:lang w:val="en-GB"/>
              </w:rPr>
            </w:pPr>
            <w:r w:rsidRPr="002B2AC3">
              <w:rPr>
                <w:rFonts w:ascii="Calibri" w:eastAsia="Calibri" w:hAnsi="Calibri" w:cs="Calibri"/>
                <w:sz w:val="18"/>
                <w:lang w:val="en-GB"/>
              </w:rPr>
              <w:t xml:space="preserve">or </w:t>
            </w:r>
          </w:p>
          <w:p w14:paraId="6CFCD776" w14:textId="77777777" w:rsidR="009D512D" w:rsidRPr="002B2AC3" w:rsidRDefault="00AC251D" w:rsidP="002B2AC3">
            <w:pPr>
              <w:spacing w:after="62"/>
              <w:ind w:left="166"/>
              <w:jc w:val="left"/>
              <w:rPr>
                <w:sz w:val="22"/>
                <w:lang w:val="en-GB"/>
              </w:rPr>
            </w:pPr>
            <w:r w:rsidRPr="002B2AC3">
              <w:rPr>
                <w:rFonts w:ascii="Calibri" w:eastAsia="Calibri" w:hAnsi="Calibri" w:cs="Calibri"/>
                <w:sz w:val="18"/>
                <w:lang w:val="en-GB"/>
              </w:rPr>
              <w:t xml:space="preserve">MD_Resolution.distance) </w:t>
            </w:r>
          </w:p>
          <w:p w14:paraId="3AE2AF65" w14:textId="77777777" w:rsidR="009D512D" w:rsidRPr="002B2AC3" w:rsidRDefault="00AC251D" w:rsidP="002B2AC3">
            <w:pPr>
              <w:spacing w:after="60"/>
              <w:ind w:left="164"/>
              <w:jc w:val="left"/>
              <w:rPr>
                <w:sz w:val="22"/>
                <w:lang w:val="en-GB"/>
              </w:rPr>
            </w:pPr>
            <w:r w:rsidRPr="002B2AC3">
              <w:rPr>
                <w:rFonts w:ascii="Calibri" w:eastAsia="Calibri" w:hAnsi="Calibri" w:cs="Calibri"/>
                <w:sz w:val="18"/>
                <w:lang w:val="en-GB"/>
              </w:rPr>
              <w:t xml:space="preserve">Since this data set is a grid coverage resolution is defined by the coverage grid parameters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256F9454" w14:textId="77777777" w:rsidR="009D512D" w:rsidRPr="002B2AC3" w:rsidRDefault="00AC251D" w:rsidP="002B2AC3">
            <w:pPr>
              <w:spacing w:after="44"/>
              <w:ind w:left="218"/>
              <w:jc w:val="left"/>
              <w:rPr>
                <w:sz w:val="22"/>
                <w:lang w:val="en-GB"/>
              </w:rPr>
            </w:pPr>
            <w:r w:rsidRPr="002B2AC3">
              <w:rPr>
                <w:rFonts w:ascii="Calibri" w:eastAsia="Calibri" w:hAnsi="Calibri" w:cs="Calibri"/>
                <w:b/>
                <w:sz w:val="18"/>
                <w:lang w:val="en-GB"/>
              </w:rPr>
              <w:t xml:space="preserve">Metadata language </w:t>
            </w:r>
            <w:r w:rsidRPr="002B2AC3">
              <w:rPr>
                <w:rFonts w:ascii="Calibri" w:eastAsia="Calibri" w:hAnsi="Calibri" w:cs="Calibri"/>
                <w:sz w:val="18"/>
                <w:lang w:val="en-GB"/>
              </w:rPr>
              <w:t xml:space="preserve">(C) </w:t>
            </w:r>
          </w:p>
          <w:p w14:paraId="449A1DCD" w14:textId="77777777" w:rsidR="009D512D" w:rsidRPr="002B2AC3" w:rsidRDefault="00AC251D" w:rsidP="002B2AC3">
            <w:pPr>
              <w:spacing w:after="41"/>
              <w:ind w:left="218"/>
              <w:jc w:val="left"/>
              <w:rPr>
                <w:rFonts w:ascii="Calibri" w:eastAsia="Calibri" w:hAnsi="Calibri" w:cs="Calibri"/>
                <w:sz w:val="18"/>
                <w:lang w:val="en-GB"/>
              </w:rPr>
            </w:pPr>
            <w:r w:rsidRPr="002B2AC3">
              <w:rPr>
                <w:rFonts w:ascii="Calibri" w:eastAsia="Calibri" w:hAnsi="Calibri" w:cs="Calibri"/>
                <w:sz w:val="18"/>
                <w:lang w:val="en-GB"/>
              </w:rPr>
              <w:t>(MD_Metadata.</w:t>
            </w:r>
            <w:r w:rsidR="00F569E5" w:rsidRPr="002B2AC3">
              <w:rPr>
                <w:sz w:val="22"/>
                <w:lang w:val="en-GB"/>
              </w:rPr>
              <w:t xml:space="preserve"> </w:t>
            </w:r>
            <w:r w:rsidR="00F569E5" w:rsidRPr="002B2AC3">
              <w:rPr>
                <w:rFonts w:ascii="Calibri" w:eastAsia="Calibri" w:hAnsi="Calibri" w:cs="Calibri"/>
                <w:sz w:val="18"/>
                <w:lang w:val="en-GB"/>
              </w:rPr>
              <w:t>defaultLocale &gt; PT_Locale.language</w:t>
            </w:r>
            <w:r w:rsidRPr="002B2AC3">
              <w:rPr>
                <w:rFonts w:ascii="Calibri" w:eastAsia="Calibri" w:hAnsi="Calibri" w:cs="Calibri"/>
                <w:sz w:val="18"/>
                <w:lang w:val="en-GB"/>
              </w:rPr>
              <w:t xml:space="preserve">) </w:t>
            </w:r>
          </w:p>
          <w:p w14:paraId="67761FA8" w14:textId="77777777" w:rsidR="00EF0AFE" w:rsidRPr="002B2AC3" w:rsidRDefault="00EF0AFE" w:rsidP="002B2AC3">
            <w:pPr>
              <w:spacing w:after="41"/>
              <w:ind w:left="218"/>
              <w:jc w:val="left"/>
              <w:rPr>
                <w:sz w:val="22"/>
                <w:lang w:val="en-GB"/>
              </w:rPr>
            </w:pPr>
          </w:p>
          <w:p w14:paraId="39A9563C" w14:textId="77777777" w:rsidR="009D512D" w:rsidRPr="002B2AC3" w:rsidRDefault="00AC251D" w:rsidP="002B2AC3">
            <w:pPr>
              <w:spacing w:after="58"/>
              <w:ind w:left="218" w:right="41"/>
              <w:jc w:val="left"/>
              <w:rPr>
                <w:sz w:val="22"/>
                <w:lang w:val="en-GB"/>
              </w:rPr>
            </w:pPr>
            <w:r w:rsidRPr="002B2AC3">
              <w:rPr>
                <w:rFonts w:ascii="Calibri" w:eastAsia="Calibri" w:hAnsi="Calibri" w:cs="Calibri"/>
                <w:sz w:val="18"/>
                <w:lang w:val="en-GB"/>
              </w:rPr>
              <w:t>The language is set to English. In addition, additional languages may be used in accordance with the structure for handling multi-languages per ISO 19115</w:t>
            </w:r>
            <w:r w:rsidR="009B34B6" w:rsidRPr="002B2AC3">
              <w:rPr>
                <w:rFonts w:ascii="Calibri" w:eastAsia="Calibri" w:hAnsi="Calibri" w:cs="Calibri"/>
                <w:sz w:val="18"/>
                <w:lang w:val="en-GB"/>
              </w:rPr>
              <w:t>-1</w:t>
            </w:r>
          </w:p>
        </w:tc>
      </w:tr>
      <w:tr w:rsidR="009D512D" w:rsidRPr="008C7844" w14:paraId="7588E94D"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30C6FED" w14:textId="77777777" w:rsidR="009D512D" w:rsidRPr="002B2AC3" w:rsidRDefault="00AC251D" w:rsidP="002B2AC3">
            <w:pPr>
              <w:spacing w:after="41"/>
              <w:ind w:left="166"/>
              <w:jc w:val="left"/>
              <w:rPr>
                <w:sz w:val="22"/>
                <w:lang w:val="en-GB"/>
              </w:rPr>
            </w:pPr>
            <w:r w:rsidRPr="002B2AC3">
              <w:rPr>
                <w:rFonts w:ascii="Calibri" w:eastAsia="Calibri" w:hAnsi="Calibri" w:cs="Calibri"/>
                <w:b/>
                <w:sz w:val="18"/>
                <w:lang w:val="en-GB"/>
              </w:rPr>
              <w:t>Abstract describing the dataset</w:t>
            </w:r>
            <w:r w:rsidRPr="002B2AC3">
              <w:rPr>
                <w:rFonts w:ascii="Calibri" w:eastAsia="Calibri" w:hAnsi="Calibri" w:cs="Calibri"/>
                <w:sz w:val="18"/>
                <w:lang w:val="en-GB"/>
              </w:rPr>
              <w:t xml:space="preserve"> (M) </w:t>
            </w:r>
          </w:p>
          <w:p w14:paraId="2F2E966A" w14:textId="77777777" w:rsidR="00A3044F" w:rsidRPr="002B2AC3" w:rsidRDefault="00AC251D" w:rsidP="002B2AC3">
            <w:pPr>
              <w:spacing w:after="60"/>
              <w:ind w:left="16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abstract </w:t>
            </w:r>
          </w:p>
          <w:p w14:paraId="294D26A4" w14:textId="77777777" w:rsidR="00A3044F" w:rsidRPr="002B2AC3" w:rsidDel="00DD16A6" w:rsidRDefault="00F5610E" w:rsidP="002B2AC3">
            <w:pPr>
              <w:spacing w:after="60"/>
              <w:ind w:left="166"/>
              <w:jc w:val="left"/>
              <w:rPr>
                <w:del w:id="3512" w:author="Astle, Hugh (INT)" w:date="2020-11-19T14:40:00Z"/>
                <w:rFonts w:ascii="Calibri" w:eastAsia="Calibri" w:hAnsi="Calibri" w:cs="Calibri"/>
                <w:sz w:val="18"/>
                <w:lang w:val="en-GB"/>
              </w:rPr>
            </w:pPr>
            <w:del w:id="3513" w:author="Astle, Hugh (INT)" w:date="2020-11-19T14:40:00Z">
              <w:r w:rsidRPr="002B2AC3" w:rsidDel="00DD16A6">
                <w:rPr>
                  <w:rFonts w:ascii="Calibri" w:eastAsia="Calibri" w:hAnsi="Calibri" w:cs="Calibri"/>
                  <w:sz w:val="18"/>
                  <w:lang w:val="en-GB"/>
                </w:rPr>
                <w:delText>o</w:delText>
              </w:r>
              <w:r w:rsidR="0012446B" w:rsidRPr="002B2AC3" w:rsidDel="00DD16A6">
                <w:rPr>
                  <w:rFonts w:ascii="Calibri" w:eastAsia="Calibri" w:hAnsi="Calibri" w:cs="Calibri"/>
                  <w:sz w:val="18"/>
                  <w:lang w:val="en-GB"/>
                </w:rPr>
                <w:delText>r</w:delText>
              </w:r>
            </w:del>
          </w:p>
          <w:p w14:paraId="0FD03C05" w14:textId="77777777" w:rsidR="0012446B" w:rsidRPr="002B2AC3" w:rsidRDefault="0012446B" w:rsidP="002B2AC3">
            <w:pPr>
              <w:spacing w:after="60"/>
              <w:ind w:left="166"/>
              <w:jc w:val="left"/>
              <w:rPr>
                <w:rFonts w:ascii="Calibri" w:eastAsia="Calibri" w:hAnsi="Calibri" w:cs="Calibri"/>
                <w:sz w:val="18"/>
                <w:lang w:val="en-GB"/>
              </w:rPr>
            </w:pPr>
            <w:del w:id="3514" w:author="Astle, Hugh (INT)" w:date="2020-11-19T14:40:00Z">
              <w:r w:rsidRPr="002B2AC3" w:rsidDel="00DD16A6">
                <w:rPr>
                  <w:rFonts w:ascii="Calibri" w:eastAsia="Calibri" w:hAnsi="Calibri" w:cs="Calibri"/>
                  <w:sz w:val="18"/>
                  <w:lang w:val="en-GB"/>
                </w:rPr>
                <w:delText>S102_Tile_DiscoveryMetadata &gt; abstract</w:delText>
              </w:r>
            </w:del>
            <w:r w:rsidRPr="002B2AC3">
              <w:rPr>
                <w:rFonts w:ascii="Calibri" w:eastAsia="Calibri" w:hAnsi="Calibri" w:cs="Calibri"/>
                <w:sz w:val="18"/>
                <w:lang w:val="en-GB"/>
              </w:rPr>
              <w:t xml:space="preserve"> </w:t>
            </w:r>
          </w:p>
          <w:p w14:paraId="429B4882" w14:textId="77777777" w:rsidR="0012446B" w:rsidRPr="002B2AC3" w:rsidRDefault="0012446B" w:rsidP="002B2AC3">
            <w:pPr>
              <w:spacing w:after="60"/>
              <w:ind w:left="166"/>
              <w:jc w:val="left"/>
              <w:rPr>
                <w:rFonts w:ascii="Calibri" w:eastAsia="Calibri" w:hAnsi="Calibri" w:cs="Calibri"/>
                <w:sz w:val="18"/>
                <w:lang w:val="en-GB"/>
              </w:rPr>
            </w:pPr>
          </w:p>
          <w:p w14:paraId="5A398202" w14:textId="77777777" w:rsidR="009D512D" w:rsidRPr="002B2AC3" w:rsidRDefault="00AC251D" w:rsidP="002B2AC3">
            <w:pPr>
              <w:spacing w:after="60"/>
              <w:ind w:left="166"/>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.identificationInfo</w:t>
            </w:r>
            <w:r w:rsidR="000C0024" w:rsidRPr="002B2AC3" w:rsidDel="000C0024">
              <w:rPr>
                <w:rFonts w:ascii="Calibri" w:eastAsia="Calibri" w:hAnsi="Calibri" w:cs="Calibri"/>
                <w:sz w:val="18"/>
                <w:lang w:val="en-GB"/>
              </w:rPr>
              <w:t xml:space="preserve"> </w:t>
            </w:r>
            <w:r w:rsidRPr="002B2AC3">
              <w:rPr>
                <w:rFonts w:ascii="Calibri" w:eastAsia="Calibri" w:hAnsi="Calibri" w:cs="Calibri"/>
                <w:sz w:val="18"/>
                <w:lang w:val="en-GB"/>
              </w:rPr>
              <w:t>&gt; MD_DataIdentification.abstract)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6B3D7E4F" w14:textId="77777777" w:rsidR="00A8557A" w:rsidRPr="002B2AC3" w:rsidRDefault="00AC251D" w:rsidP="002B2AC3">
            <w:pPr>
              <w:spacing w:after="31"/>
              <w:ind w:left="218" w:right="318"/>
              <w:jc w:val="left"/>
              <w:rPr>
                <w:rFonts w:ascii="Calibri" w:eastAsia="Calibri" w:hAnsi="Calibri" w:cs="Calibri"/>
                <w:sz w:val="18"/>
                <w:lang w:val="en-GB"/>
              </w:rPr>
            </w:pPr>
            <w:r w:rsidRPr="002B2AC3">
              <w:rPr>
                <w:rFonts w:ascii="Calibri" w:eastAsia="Calibri" w:hAnsi="Calibri" w:cs="Calibri"/>
                <w:b/>
                <w:sz w:val="18"/>
                <w:lang w:val="en-GB"/>
              </w:rPr>
              <w:t xml:space="preserve">Metadata character set </w:t>
            </w:r>
            <w:r w:rsidRPr="002B2AC3">
              <w:rPr>
                <w:rFonts w:ascii="Calibri" w:eastAsia="Calibri" w:hAnsi="Calibri" w:cs="Calibri"/>
                <w:sz w:val="18"/>
                <w:lang w:val="en-GB"/>
              </w:rPr>
              <w:t xml:space="preserve">(C) </w:t>
            </w:r>
          </w:p>
          <w:p w14:paraId="31239902" w14:textId="77777777" w:rsidR="009D512D" w:rsidRPr="002B2AC3" w:rsidRDefault="00AC251D" w:rsidP="002B2AC3">
            <w:pPr>
              <w:spacing w:after="31"/>
              <w:ind w:left="218" w:right="318"/>
              <w:jc w:val="left"/>
              <w:rPr>
                <w:sz w:val="22"/>
                <w:lang w:val="en-GB"/>
              </w:rPr>
            </w:pPr>
            <w:r w:rsidRPr="002B2AC3">
              <w:rPr>
                <w:rFonts w:ascii="Calibri" w:eastAsia="Calibri" w:hAnsi="Calibri" w:cs="Calibri"/>
                <w:sz w:val="18"/>
                <w:lang w:val="en-GB"/>
              </w:rPr>
              <w:t>set to default = "utf8". [not required when set to default from ISO 19115</w:t>
            </w:r>
            <w:r w:rsidR="00B10604" w:rsidRPr="002B2AC3">
              <w:rPr>
                <w:rFonts w:ascii="Calibri" w:eastAsia="Calibri" w:hAnsi="Calibri" w:cs="Calibri"/>
                <w:sz w:val="18"/>
                <w:lang w:val="en-GB"/>
              </w:rPr>
              <w:t>-1</w:t>
            </w:r>
            <w:r w:rsidRPr="002B2AC3">
              <w:rPr>
                <w:rFonts w:ascii="Calibri" w:eastAsia="Calibri" w:hAnsi="Calibri" w:cs="Calibri"/>
                <w:sz w:val="18"/>
                <w:lang w:val="en-GB"/>
              </w:rPr>
              <w:t xml:space="preserve">] </w:t>
            </w:r>
          </w:p>
          <w:p w14:paraId="3DB1A264" w14:textId="77777777" w:rsidR="00DB4B53" w:rsidRPr="002B2AC3" w:rsidRDefault="00DB4B53" w:rsidP="002B2AC3">
            <w:pPr>
              <w:spacing w:after="0"/>
              <w:ind w:left="218"/>
              <w:jc w:val="left"/>
              <w:rPr>
                <w:rFonts w:ascii="Calibri" w:eastAsia="Calibri" w:hAnsi="Calibri" w:cs="Calibri"/>
                <w:sz w:val="18"/>
                <w:lang w:val="en-GB"/>
              </w:rPr>
            </w:pPr>
          </w:p>
          <w:p w14:paraId="62AFA6CD" w14:textId="77777777" w:rsidR="00F569E5" w:rsidRPr="002B2AC3" w:rsidRDefault="00AC251D" w:rsidP="002B2AC3">
            <w:pPr>
              <w:spacing w:after="0"/>
              <w:ind w:left="218"/>
              <w:jc w:val="left"/>
              <w:rPr>
                <w:rFonts w:ascii="Calibri" w:eastAsia="Calibri" w:hAnsi="Calibri" w:cs="Calibri"/>
                <w:sz w:val="18"/>
                <w:lang w:val="en-GB"/>
              </w:rPr>
            </w:pPr>
            <w:r w:rsidRPr="002B2AC3">
              <w:rPr>
                <w:rFonts w:ascii="Calibri" w:eastAsia="Calibri" w:hAnsi="Calibri" w:cs="Calibri"/>
                <w:sz w:val="18"/>
                <w:lang w:val="en-GB"/>
              </w:rPr>
              <w:t>from: (MD_Metadata.</w:t>
            </w:r>
            <w:r w:rsidR="00F569E5" w:rsidRPr="002B2AC3">
              <w:rPr>
                <w:sz w:val="22"/>
                <w:lang w:val="en-GB"/>
              </w:rPr>
              <w:t xml:space="preserve"> </w:t>
            </w:r>
            <w:r w:rsidR="00F569E5" w:rsidRPr="002B2AC3">
              <w:rPr>
                <w:rFonts w:ascii="Calibri" w:eastAsia="Calibri" w:hAnsi="Calibri" w:cs="Calibri"/>
                <w:sz w:val="18"/>
                <w:lang w:val="en-GB"/>
              </w:rPr>
              <w:t>defaultLocale &gt;</w:t>
            </w:r>
          </w:p>
          <w:p w14:paraId="079EE376" w14:textId="77777777" w:rsidR="00F569E5" w:rsidRPr="002B2AC3" w:rsidRDefault="00F569E5" w:rsidP="002B2AC3">
            <w:pPr>
              <w:spacing w:after="0"/>
              <w:ind w:left="218"/>
              <w:jc w:val="left"/>
              <w:rPr>
                <w:rFonts w:ascii="Calibri" w:eastAsia="Calibri" w:hAnsi="Calibri" w:cs="Calibri"/>
                <w:sz w:val="18"/>
                <w:lang w:val="en-GB"/>
              </w:rPr>
            </w:pPr>
            <w:r w:rsidRPr="002B2AC3">
              <w:rPr>
                <w:rFonts w:ascii="Calibri" w:eastAsia="Calibri" w:hAnsi="Calibri" w:cs="Calibri"/>
                <w:sz w:val="18"/>
                <w:lang w:val="en-GB"/>
              </w:rPr>
              <w:t>PT_Locale.characterEncoding</w:t>
            </w:r>
            <w:r w:rsidRPr="002B2AC3" w:rsidDel="00F569E5">
              <w:rPr>
                <w:rFonts w:ascii="Calibri" w:eastAsia="Calibri" w:hAnsi="Calibri" w:cs="Calibri"/>
                <w:sz w:val="18"/>
                <w:lang w:val="en-GB"/>
              </w:rPr>
              <w:t xml:space="preserve"> </w:t>
            </w:r>
            <w:r w:rsidR="00AC251D" w:rsidRPr="002B2AC3">
              <w:rPr>
                <w:rFonts w:ascii="Calibri" w:eastAsia="Calibri" w:hAnsi="Calibri" w:cs="Calibri"/>
                <w:sz w:val="18"/>
                <w:lang w:val="en-GB"/>
              </w:rPr>
              <w:t xml:space="preserve">) </w:t>
            </w:r>
          </w:p>
        </w:tc>
      </w:tr>
      <w:tr w:rsidR="009D512D" w:rsidRPr="00A756CA" w14:paraId="1EA519A7"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06B1B19" w14:textId="77777777" w:rsidR="009D512D" w:rsidRPr="002B2AC3" w:rsidRDefault="00AC251D" w:rsidP="002B2AC3">
            <w:pPr>
              <w:spacing w:after="43"/>
              <w:ind w:left="166"/>
              <w:jc w:val="left"/>
              <w:rPr>
                <w:sz w:val="22"/>
                <w:lang w:val="en-GB"/>
              </w:rPr>
            </w:pPr>
            <w:r w:rsidRPr="002B2AC3">
              <w:rPr>
                <w:rFonts w:ascii="Calibri" w:eastAsia="Calibri" w:hAnsi="Calibri" w:cs="Calibri"/>
                <w:b/>
                <w:sz w:val="18"/>
                <w:lang w:val="en-GB"/>
              </w:rPr>
              <w:t xml:space="preserve">Distribution format </w:t>
            </w:r>
            <w:r w:rsidRPr="002B2AC3">
              <w:rPr>
                <w:rFonts w:ascii="Calibri" w:eastAsia="Calibri" w:hAnsi="Calibri" w:cs="Calibri"/>
                <w:sz w:val="18"/>
                <w:lang w:val="en-GB"/>
              </w:rPr>
              <w:t xml:space="preserve">(O) </w:t>
            </w:r>
          </w:p>
          <w:p w14:paraId="47FB45C1"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2772C9" w:rsidRPr="002B2AC3">
              <w:rPr>
                <w:rFonts w:ascii="Calibri" w:eastAsia="Calibri" w:hAnsi="Calibri" w:cs="Calibri"/>
                <w:sz w:val="18"/>
                <w:lang w:val="en-GB"/>
              </w:rPr>
              <w:t>distribu</w:t>
            </w:r>
            <w:r w:rsidR="000C0024" w:rsidRPr="002B2AC3">
              <w:rPr>
                <w:rFonts w:ascii="Calibri" w:eastAsia="Calibri" w:hAnsi="Calibri" w:cs="Calibri"/>
                <w:sz w:val="18"/>
                <w:lang w:val="en-GB"/>
              </w:rPr>
              <w:t>tionInfo</w:t>
            </w:r>
            <w:r w:rsidRPr="002B2AC3">
              <w:rPr>
                <w:rFonts w:ascii="Calibri" w:eastAsia="Calibri" w:hAnsi="Calibri" w:cs="Calibri"/>
                <w:sz w:val="18"/>
                <w:lang w:val="en-GB"/>
              </w:rPr>
              <w:t xml:space="preserve"> &gt; MD_Distribution &gt; </w:t>
            </w:r>
          </w:p>
          <w:p w14:paraId="0DAFD562" w14:textId="77777777" w:rsidR="009D512D" w:rsidRPr="002B2AC3" w:rsidRDefault="00AC251D" w:rsidP="002B2AC3">
            <w:pPr>
              <w:spacing w:after="41"/>
              <w:ind w:left="166"/>
              <w:jc w:val="left"/>
              <w:rPr>
                <w:sz w:val="22"/>
                <w:lang w:val="en-GB"/>
              </w:rPr>
            </w:pPr>
            <w:r w:rsidRPr="002B2AC3">
              <w:rPr>
                <w:rFonts w:ascii="Calibri" w:eastAsia="Calibri" w:hAnsi="Calibri" w:cs="Calibri"/>
                <w:sz w:val="18"/>
                <w:lang w:val="en-GB"/>
              </w:rPr>
              <w:t xml:space="preserve">MD_Format) </w:t>
            </w:r>
          </w:p>
          <w:p w14:paraId="2D99C308" w14:textId="77777777" w:rsidR="009D512D" w:rsidRPr="002B2AC3" w:rsidRDefault="00AC251D" w:rsidP="002B2AC3">
            <w:pPr>
              <w:spacing w:before="60" w:after="60"/>
              <w:ind w:left="164"/>
              <w:jc w:val="left"/>
              <w:rPr>
                <w:sz w:val="22"/>
                <w:lang w:val="en-GB"/>
              </w:rPr>
            </w:pPr>
            <w:r w:rsidRPr="002B2AC3">
              <w:rPr>
                <w:rFonts w:ascii="Calibri" w:eastAsia="Calibri" w:hAnsi="Calibri" w:cs="Calibri"/>
                <w:sz w:val="18"/>
                <w:lang w:val="en-GB"/>
              </w:rPr>
              <w:t xml:space="preserve">Optional - not applicable </w:t>
            </w:r>
          </w:p>
          <w:p w14:paraId="7EDBC6BF" w14:textId="77777777" w:rsidR="009D512D" w:rsidRPr="002B2AC3" w:rsidRDefault="00AC251D" w:rsidP="002B2AC3">
            <w:pPr>
              <w:spacing w:before="60" w:after="60"/>
              <w:ind w:left="164" w:right="88"/>
              <w:jc w:val="left"/>
              <w:rPr>
                <w:sz w:val="22"/>
                <w:lang w:val="en-GB"/>
              </w:rPr>
            </w:pPr>
            <w:r w:rsidRPr="002B2AC3">
              <w:rPr>
                <w:rFonts w:ascii="Calibri" w:eastAsia="Calibri" w:hAnsi="Calibri" w:cs="Calibri"/>
                <w:sz w:val="18"/>
                <w:lang w:val="en-GB"/>
              </w:rPr>
              <w:t xml:space="preserve">To maintain the separation of carrier and content the content model does not contain any format information. This would be included in a transmittal or by file types.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0647A1B" w14:textId="77777777" w:rsidR="00E42D47" w:rsidRPr="002B2AC3" w:rsidRDefault="00F569E5" w:rsidP="002B2AC3">
            <w:pPr>
              <w:spacing w:after="0"/>
              <w:ind w:left="218" w:right="199" w:firstLine="7"/>
              <w:jc w:val="left"/>
              <w:rPr>
                <w:rFonts w:ascii="Calibri" w:eastAsia="Calibri" w:hAnsi="Calibri" w:cs="Calibri"/>
                <w:sz w:val="18"/>
                <w:lang w:val="en-GB"/>
              </w:rPr>
            </w:pPr>
            <w:r w:rsidRPr="002B2AC3">
              <w:rPr>
                <w:rFonts w:ascii="Calibri" w:eastAsia="Calibri" w:hAnsi="Calibri" w:cs="Calibri"/>
                <w:b/>
                <w:sz w:val="18"/>
                <w:lang w:val="en-GB"/>
              </w:rPr>
              <w:t xml:space="preserve">Party responsible for the metadata information </w:t>
            </w:r>
            <w:r w:rsidR="00AC251D" w:rsidRPr="002B2AC3">
              <w:rPr>
                <w:rFonts w:ascii="Calibri" w:eastAsia="Calibri" w:hAnsi="Calibri" w:cs="Calibri"/>
                <w:sz w:val="18"/>
                <w:lang w:val="en-GB"/>
              </w:rPr>
              <w:t xml:space="preserve">(M) </w:t>
            </w:r>
          </w:p>
          <w:p w14:paraId="39AD4D3A" w14:textId="77777777" w:rsidR="00E42D47" w:rsidRPr="002B2AC3" w:rsidRDefault="00AC251D" w:rsidP="002B2AC3">
            <w:pPr>
              <w:spacing w:after="0"/>
              <w:ind w:left="218" w:right="199" w:firstLine="7"/>
              <w:jc w:val="left"/>
              <w:rPr>
                <w:rFonts w:ascii="Calibri" w:eastAsia="Calibri" w:hAnsi="Calibri" w:cs="Calibri"/>
                <w:sz w:val="18"/>
                <w:lang w:val="en-GB"/>
              </w:rPr>
            </w:pPr>
            <w:r w:rsidRPr="002B2AC3">
              <w:rPr>
                <w:rFonts w:ascii="Calibri" w:eastAsia="Calibri" w:hAnsi="Calibri" w:cs="Calibri"/>
                <w:sz w:val="18"/>
                <w:lang w:val="en-GB"/>
              </w:rPr>
              <w:t>S102_DS_DiscoveryMetadata &gt; contact</w:t>
            </w:r>
          </w:p>
          <w:p w14:paraId="487887BB" w14:textId="77777777" w:rsidR="00E42D47" w:rsidRPr="002B2AC3" w:rsidDel="00DD16A6" w:rsidRDefault="00F5610E" w:rsidP="002B2AC3">
            <w:pPr>
              <w:spacing w:before="60" w:after="60"/>
              <w:ind w:left="215" w:right="198" w:firstLine="6"/>
              <w:jc w:val="left"/>
              <w:rPr>
                <w:del w:id="3515" w:author="Astle, Hugh (INT)" w:date="2020-11-19T14:40:00Z"/>
                <w:rFonts w:ascii="Calibri" w:eastAsia="Calibri" w:hAnsi="Calibri" w:cs="Calibri"/>
                <w:sz w:val="18"/>
                <w:lang w:val="en-GB"/>
              </w:rPr>
            </w:pPr>
            <w:del w:id="3516" w:author="Astle, Hugh (INT)" w:date="2020-11-19T14:40:00Z">
              <w:r w:rsidRPr="002B2AC3" w:rsidDel="00DD16A6">
                <w:rPr>
                  <w:rFonts w:ascii="Calibri" w:eastAsia="Calibri" w:hAnsi="Calibri" w:cs="Calibri"/>
                  <w:sz w:val="18"/>
                  <w:lang w:val="en-GB"/>
                </w:rPr>
                <w:delText>o</w:delText>
              </w:r>
              <w:r w:rsidR="00E42D47" w:rsidRPr="002B2AC3" w:rsidDel="00DD16A6">
                <w:rPr>
                  <w:rFonts w:ascii="Calibri" w:eastAsia="Calibri" w:hAnsi="Calibri" w:cs="Calibri"/>
                  <w:sz w:val="18"/>
                  <w:lang w:val="en-GB"/>
                </w:rPr>
                <w:delText xml:space="preserve">r </w:delText>
              </w:r>
            </w:del>
          </w:p>
          <w:p w14:paraId="52FBECB8" w14:textId="77777777" w:rsidR="002F5F14" w:rsidRPr="002B2AC3" w:rsidRDefault="00E42D47" w:rsidP="002B2AC3">
            <w:pPr>
              <w:spacing w:after="0"/>
              <w:ind w:left="218" w:right="199" w:firstLine="7"/>
              <w:jc w:val="left"/>
              <w:rPr>
                <w:rFonts w:ascii="Calibri" w:eastAsia="Calibri" w:hAnsi="Calibri" w:cs="Calibri"/>
                <w:sz w:val="18"/>
                <w:lang w:val="en-GB"/>
              </w:rPr>
            </w:pPr>
            <w:del w:id="3517" w:author="Astle, Hugh (INT)" w:date="2020-11-19T14:40:00Z">
              <w:r w:rsidRPr="002B2AC3" w:rsidDel="00DD16A6">
                <w:rPr>
                  <w:rFonts w:ascii="Calibri" w:eastAsia="Calibri" w:hAnsi="Calibri" w:cs="Calibri"/>
                  <w:sz w:val="18"/>
                  <w:lang w:val="en-GB"/>
                </w:rPr>
                <w:delText>S102_Tile_DiscoveryMetadata &gt; contact</w:delText>
              </w:r>
            </w:del>
            <w:r w:rsidR="00AC251D" w:rsidRPr="002B2AC3">
              <w:rPr>
                <w:rFonts w:ascii="Calibri" w:eastAsia="Calibri" w:hAnsi="Calibri" w:cs="Calibri"/>
                <w:sz w:val="18"/>
                <w:lang w:val="en-GB"/>
              </w:rPr>
              <w:t xml:space="preserve"> </w:t>
            </w:r>
          </w:p>
          <w:p w14:paraId="25B53C3E" w14:textId="77777777" w:rsidR="002F5F14" w:rsidRPr="002B2AC3" w:rsidRDefault="002F5F14" w:rsidP="002B2AC3">
            <w:pPr>
              <w:spacing w:after="0"/>
              <w:ind w:left="218" w:right="199" w:firstLine="7"/>
              <w:jc w:val="left"/>
              <w:rPr>
                <w:rFonts w:ascii="Calibri" w:eastAsia="Calibri" w:hAnsi="Calibri" w:cs="Calibri"/>
                <w:sz w:val="18"/>
                <w:lang w:val="en-GB"/>
              </w:rPr>
            </w:pPr>
          </w:p>
          <w:p w14:paraId="34D4D17E" w14:textId="77777777" w:rsidR="009D512D" w:rsidRPr="002B2AC3" w:rsidRDefault="00AC251D" w:rsidP="002B2AC3">
            <w:pPr>
              <w:spacing w:after="0"/>
              <w:ind w:left="218" w:right="199" w:firstLine="7"/>
              <w:jc w:val="left"/>
              <w:rPr>
                <w:sz w:val="22"/>
                <w:lang w:val="en-GB"/>
              </w:rPr>
            </w:pPr>
            <w:r w:rsidRPr="002B2AC3">
              <w:rPr>
                <w:rFonts w:ascii="Calibri" w:eastAsia="Calibri" w:hAnsi="Calibri" w:cs="Calibri"/>
                <w:sz w:val="18"/>
                <w:lang w:val="en-GB"/>
              </w:rPr>
              <w:t xml:space="preserve">from: (MD_Metadata.contact &gt; </w:t>
            </w:r>
          </w:p>
          <w:p w14:paraId="6375A6BD" w14:textId="77777777" w:rsidR="00F569E5" w:rsidRPr="002B2AC3" w:rsidRDefault="00F569E5" w:rsidP="002B2AC3">
            <w:pPr>
              <w:tabs>
                <w:tab w:val="left" w:pos="2945"/>
              </w:tabs>
              <w:spacing w:after="0"/>
              <w:ind w:left="218" w:right="199" w:firstLine="7"/>
              <w:jc w:val="left"/>
              <w:rPr>
                <w:rFonts w:ascii="Calibri" w:eastAsia="Calibri" w:hAnsi="Calibri" w:cs="Calibri"/>
                <w:sz w:val="18"/>
                <w:lang w:val="en-GB"/>
              </w:rPr>
            </w:pPr>
            <w:r w:rsidRPr="002B2AC3">
              <w:rPr>
                <w:rFonts w:ascii="Calibri" w:eastAsia="Calibri" w:hAnsi="Calibri" w:cs="Calibri"/>
                <w:sz w:val="18"/>
                <w:lang w:val="en-GB"/>
              </w:rPr>
              <w:t>CI_Responsibility.CI_Individual</w:t>
            </w:r>
            <w:r w:rsidR="00914D24" w:rsidRPr="002B2AC3">
              <w:rPr>
                <w:rFonts w:ascii="Calibri" w:eastAsia="Calibri" w:hAnsi="Calibri" w:cs="Calibri"/>
                <w:sz w:val="18"/>
                <w:lang w:val="en-GB"/>
              </w:rPr>
              <w:tab/>
            </w:r>
          </w:p>
          <w:p w14:paraId="338A83F1" w14:textId="77777777" w:rsidR="00F569E5" w:rsidRPr="002B2AC3" w:rsidRDefault="00F569E5" w:rsidP="002B2AC3">
            <w:pPr>
              <w:spacing w:before="60" w:after="60"/>
              <w:ind w:left="215" w:right="198" w:firstLine="6"/>
              <w:jc w:val="left"/>
              <w:rPr>
                <w:rFonts w:ascii="Calibri" w:eastAsia="Calibri" w:hAnsi="Calibri" w:cs="Calibri"/>
                <w:sz w:val="18"/>
                <w:lang w:val="en-GB"/>
              </w:rPr>
            </w:pPr>
            <w:r w:rsidRPr="002B2AC3">
              <w:rPr>
                <w:rFonts w:ascii="Calibri" w:eastAsia="Calibri" w:hAnsi="Calibri" w:cs="Calibri"/>
                <w:sz w:val="18"/>
                <w:lang w:val="en-GB"/>
              </w:rPr>
              <w:t>or</w:t>
            </w:r>
          </w:p>
          <w:p w14:paraId="63F481E0" w14:textId="77777777" w:rsidR="00F569E5" w:rsidRPr="002B2AC3" w:rsidRDefault="00F569E5" w:rsidP="002B2AC3">
            <w:pPr>
              <w:spacing w:after="0"/>
              <w:ind w:left="218" w:right="199" w:firstLine="7"/>
              <w:jc w:val="left"/>
              <w:rPr>
                <w:rFonts w:ascii="Calibri" w:eastAsia="Calibri" w:hAnsi="Calibri" w:cs="Calibri"/>
                <w:sz w:val="18"/>
                <w:lang w:val="fr-FR"/>
              </w:rPr>
            </w:pPr>
            <w:r w:rsidRPr="002B2AC3">
              <w:rPr>
                <w:rFonts w:ascii="Calibri" w:eastAsia="Calibri" w:hAnsi="Calibri" w:cs="Calibri"/>
                <w:sz w:val="18"/>
                <w:lang w:val="fr-FR"/>
              </w:rPr>
              <w:t>MD_Metadata.contact &gt;</w:t>
            </w:r>
          </w:p>
          <w:p w14:paraId="36275999" w14:textId="77777777" w:rsidR="009D512D" w:rsidRPr="002B2AC3" w:rsidRDefault="00516B2F" w:rsidP="002B2AC3">
            <w:pPr>
              <w:spacing w:after="60"/>
              <w:ind w:left="215" w:right="198" w:firstLine="6"/>
              <w:jc w:val="left"/>
              <w:rPr>
                <w:sz w:val="22"/>
                <w:lang w:val="fr-FR"/>
              </w:rPr>
            </w:pPr>
            <w:r w:rsidRPr="002B2AC3">
              <w:rPr>
                <w:rFonts w:ascii="Calibri" w:eastAsia="Calibri" w:hAnsi="Calibri" w:cs="Calibri"/>
                <w:sz w:val="18"/>
                <w:lang w:val="fr-FR"/>
              </w:rPr>
              <w:t>CI_Responsibility.CI_Organis</w:t>
            </w:r>
            <w:r w:rsidR="00F569E5" w:rsidRPr="002B2AC3">
              <w:rPr>
                <w:rFonts w:ascii="Calibri" w:eastAsia="Calibri" w:hAnsi="Calibri" w:cs="Calibri"/>
                <w:sz w:val="18"/>
                <w:lang w:val="fr-FR"/>
              </w:rPr>
              <w:t>ation</w:t>
            </w:r>
            <w:r w:rsidR="00AC251D" w:rsidRPr="002B2AC3">
              <w:rPr>
                <w:rFonts w:ascii="Calibri" w:eastAsia="Calibri" w:hAnsi="Calibri" w:cs="Calibri"/>
                <w:sz w:val="18"/>
                <w:lang w:val="fr-FR"/>
              </w:rPr>
              <w:t xml:space="preserve">) </w:t>
            </w:r>
          </w:p>
        </w:tc>
      </w:tr>
      <w:tr w:rsidR="009D512D" w:rsidRPr="008C7844" w14:paraId="175B4E1F"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3ED5D1B1" w14:textId="77777777" w:rsidR="009D512D" w:rsidRPr="002B2AC3" w:rsidRDefault="002772C9" w:rsidP="002B2AC3">
            <w:pPr>
              <w:spacing w:after="58"/>
              <w:ind w:left="166"/>
              <w:jc w:val="left"/>
              <w:rPr>
                <w:b/>
                <w:sz w:val="22"/>
                <w:lang w:val="en-GB"/>
              </w:rPr>
            </w:pPr>
            <w:r w:rsidRPr="002B2AC3">
              <w:rPr>
                <w:rFonts w:ascii="Calibri" w:eastAsia="Calibri" w:hAnsi="Calibri" w:cs="Calibri"/>
                <w:b/>
                <w:sz w:val="18"/>
                <w:lang w:val="en-GB"/>
              </w:rPr>
              <w:t>Temporal</w:t>
            </w:r>
            <w:r w:rsidR="00AC251D" w:rsidRPr="002B2AC3">
              <w:rPr>
                <w:rFonts w:ascii="Calibri" w:eastAsia="Calibri" w:hAnsi="Calibri" w:cs="Calibri"/>
                <w:b/>
                <w:sz w:val="18"/>
                <w:lang w:val="en-GB"/>
              </w:rPr>
              <w:t xml:space="preserve"> extent information for the dataset (O) </w:t>
            </w:r>
          </w:p>
          <w:p w14:paraId="2BDA4BB8" w14:textId="77777777" w:rsidR="009D512D" w:rsidRPr="002B2AC3" w:rsidRDefault="00AC251D" w:rsidP="002B2AC3">
            <w:pPr>
              <w:spacing w:after="0"/>
              <w:ind w:left="166"/>
              <w:jc w:val="left"/>
              <w:rPr>
                <w:sz w:val="22"/>
                <w:lang w:val="fr-FR"/>
              </w:rPr>
            </w:pPr>
            <w:r w:rsidRPr="002B2AC3">
              <w:rPr>
                <w:rFonts w:ascii="Calibri" w:eastAsia="Calibri" w:hAnsi="Calibri" w:cs="Calibri"/>
                <w:sz w:val="18"/>
                <w:lang w:val="fr-FR"/>
              </w:rPr>
              <w:t>(MD_Metadata</w:t>
            </w:r>
            <w:r w:rsidR="002772C9" w:rsidRPr="002B2AC3">
              <w:rPr>
                <w:rFonts w:ascii="Calibri" w:eastAsia="Calibri" w:hAnsi="Calibri" w:cs="Calibri"/>
                <w:sz w:val="18"/>
                <w:lang w:val="fr-FR"/>
              </w:rPr>
              <w:t>.identificationInfo</w:t>
            </w:r>
            <w:r w:rsidRPr="002B2AC3">
              <w:rPr>
                <w:rFonts w:ascii="Calibri" w:eastAsia="Calibri" w:hAnsi="Calibri" w:cs="Calibri"/>
                <w:sz w:val="18"/>
                <w:lang w:val="fr-FR"/>
              </w:rPr>
              <w:t xml:space="preserve"> &gt; </w:t>
            </w:r>
          </w:p>
          <w:p w14:paraId="70979234" w14:textId="77777777" w:rsidR="009D512D" w:rsidRPr="002B2AC3" w:rsidRDefault="00AC251D" w:rsidP="002B2AC3">
            <w:pPr>
              <w:spacing w:after="0"/>
              <w:ind w:left="166"/>
              <w:jc w:val="left"/>
              <w:rPr>
                <w:sz w:val="22"/>
                <w:lang w:val="fr-FR"/>
              </w:rPr>
            </w:pPr>
            <w:r w:rsidRPr="002B2AC3">
              <w:rPr>
                <w:rFonts w:ascii="Calibri" w:eastAsia="Calibri" w:hAnsi="Calibri" w:cs="Calibri"/>
                <w:sz w:val="18"/>
                <w:lang w:val="fr-FR"/>
              </w:rPr>
              <w:t>MD_Identification.extent &gt; EX_Extent</w:t>
            </w:r>
            <w:r w:rsidR="002772C9" w:rsidRPr="002B2AC3">
              <w:rPr>
                <w:rFonts w:ascii="Calibri" w:eastAsia="Calibri" w:hAnsi="Calibri" w:cs="Calibri"/>
                <w:sz w:val="18"/>
                <w:lang w:val="fr-FR"/>
              </w:rPr>
              <w:t>.temporalElement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01D0D639" w14:textId="43F246D4" w:rsidR="009D512D" w:rsidRPr="002B2AC3" w:rsidRDefault="00EC1C47" w:rsidP="002B2AC3">
            <w:pPr>
              <w:spacing w:after="0"/>
              <w:ind w:left="135"/>
              <w:jc w:val="left"/>
              <w:rPr>
                <w:sz w:val="22"/>
                <w:lang w:val="en-GB"/>
              </w:rPr>
            </w:pPr>
            <w:r w:rsidRPr="002B2AC3">
              <w:rPr>
                <w:rFonts w:ascii="Calibri" w:eastAsia="Calibri" w:hAnsi="Calibri" w:cs="Calibri"/>
                <w:b/>
                <w:sz w:val="18"/>
                <w:lang w:val="en-GB"/>
              </w:rPr>
              <w:t>Date(s) associated with the m</w:t>
            </w:r>
            <w:r w:rsidR="00AC251D" w:rsidRPr="002B2AC3">
              <w:rPr>
                <w:rFonts w:ascii="Calibri" w:eastAsia="Calibri" w:hAnsi="Calibri" w:cs="Calibri"/>
                <w:b/>
                <w:sz w:val="18"/>
                <w:lang w:val="en-GB"/>
              </w:rPr>
              <w:t>etadata</w:t>
            </w:r>
            <w:ins w:id="3518" w:author="Lawrence Haynes Haselmaier, Jr." w:date="2021-03-11T09:15:00Z">
              <w:r w:rsidR="00695424">
                <w:rPr>
                  <w:rFonts w:ascii="Calibri" w:eastAsia="Calibri" w:hAnsi="Calibri" w:cs="Calibri"/>
                  <w:b/>
                  <w:sz w:val="18"/>
                  <w:lang w:val="en-GB"/>
                </w:rPr>
                <w:t xml:space="preserve"> </w:t>
              </w:r>
            </w:ins>
            <w:r w:rsidR="00AC251D" w:rsidRPr="002B2AC3">
              <w:rPr>
                <w:rFonts w:ascii="Calibri" w:eastAsia="Calibri" w:hAnsi="Calibri" w:cs="Calibri"/>
                <w:sz w:val="18"/>
                <w:lang w:val="en-GB"/>
              </w:rPr>
              <w:t xml:space="preserve">(M) </w:t>
            </w:r>
          </w:p>
          <w:p w14:paraId="43B6E99A" w14:textId="77777777" w:rsidR="002F5F14" w:rsidRPr="002B2AC3" w:rsidRDefault="00AC251D" w:rsidP="002B2AC3">
            <w:pPr>
              <w:spacing w:after="0"/>
              <w:ind w:left="135"/>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w:t>
            </w:r>
            <w:r w:rsidR="00875D16" w:rsidRPr="002B2AC3">
              <w:rPr>
                <w:rFonts w:ascii="Calibri" w:eastAsia="Calibri" w:hAnsi="Calibri" w:cs="Calibri"/>
                <w:sz w:val="18"/>
                <w:lang w:val="en-GB"/>
              </w:rPr>
              <w:t xml:space="preserve">dateInfo </w:t>
            </w:r>
          </w:p>
          <w:p w14:paraId="5B2C88D2" w14:textId="77777777" w:rsidR="002F5F14" w:rsidRPr="002B2AC3" w:rsidDel="00DD16A6" w:rsidRDefault="00F5610E" w:rsidP="002B2AC3">
            <w:pPr>
              <w:spacing w:before="60" w:after="60"/>
              <w:ind w:left="136"/>
              <w:jc w:val="left"/>
              <w:rPr>
                <w:del w:id="3519" w:author="Astle, Hugh (INT)" w:date="2020-11-19T14:40:00Z"/>
                <w:rFonts w:ascii="Calibri" w:eastAsia="Calibri" w:hAnsi="Calibri" w:cs="Calibri"/>
                <w:sz w:val="18"/>
                <w:lang w:val="en-GB"/>
              </w:rPr>
            </w:pPr>
            <w:del w:id="3520" w:author="Astle, Hugh (INT)" w:date="2020-11-19T14:40:00Z">
              <w:r w:rsidRPr="002B2AC3" w:rsidDel="00DD16A6">
                <w:rPr>
                  <w:rFonts w:ascii="Calibri" w:eastAsia="Calibri" w:hAnsi="Calibri" w:cs="Calibri"/>
                  <w:sz w:val="18"/>
                  <w:lang w:val="en-GB"/>
                </w:rPr>
                <w:delText>o</w:delText>
              </w:r>
              <w:r w:rsidR="00E42D47" w:rsidRPr="002B2AC3" w:rsidDel="00DD16A6">
                <w:rPr>
                  <w:rFonts w:ascii="Calibri" w:eastAsia="Calibri" w:hAnsi="Calibri" w:cs="Calibri"/>
                  <w:sz w:val="18"/>
                  <w:lang w:val="en-GB"/>
                </w:rPr>
                <w:delText>r</w:delText>
              </w:r>
            </w:del>
          </w:p>
          <w:p w14:paraId="5689C2E5" w14:textId="77777777" w:rsidR="00E42D47" w:rsidRPr="002B2AC3" w:rsidRDefault="00E42D47" w:rsidP="002B2AC3">
            <w:pPr>
              <w:spacing w:after="0"/>
              <w:ind w:left="135"/>
              <w:jc w:val="left"/>
              <w:rPr>
                <w:rFonts w:ascii="Calibri" w:eastAsia="Calibri" w:hAnsi="Calibri" w:cs="Calibri"/>
                <w:sz w:val="18"/>
                <w:lang w:val="en-GB"/>
              </w:rPr>
            </w:pPr>
            <w:del w:id="3521" w:author="Astle, Hugh (INT)" w:date="2020-11-19T14:40:00Z">
              <w:r w:rsidRPr="002B2AC3" w:rsidDel="00DD16A6">
                <w:rPr>
                  <w:rFonts w:ascii="Calibri" w:eastAsia="Calibri" w:hAnsi="Calibri" w:cs="Calibri"/>
                  <w:sz w:val="18"/>
                  <w:lang w:val="en-GB"/>
                </w:rPr>
                <w:delText>S102_Tile_DiscoveryMetadata &gt; dateInfo</w:delText>
              </w:r>
            </w:del>
            <w:r w:rsidRPr="002B2AC3">
              <w:rPr>
                <w:rFonts w:ascii="Calibri" w:eastAsia="Calibri" w:hAnsi="Calibri" w:cs="Calibri"/>
                <w:sz w:val="18"/>
                <w:lang w:val="en-GB"/>
              </w:rPr>
              <w:t xml:space="preserve"> </w:t>
            </w:r>
          </w:p>
          <w:p w14:paraId="7E06A687" w14:textId="77777777" w:rsidR="00E42D47" w:rsidRPr="002B2AC3" w:rsidRDefault="00E42D47" w:rsidP="002B2AC3">
            <w:pPr>
              <w:spacing w:after="0"/>
              <w:ind w:left="135"/>
              <w:jc w:val="left"/>
              <w:rPr>
                <w:rFonts w:ascii="Calibri" w:eastAsia="Calibri" w:hAnsi="Calibri" w:cs="Calibri"/>
                <w:sz w:val="18"/>
                <w:lang w:val="en-GB"/>
              </w:rPr>
            </w:pPr>
          </w:p>
          <w:p w14:paraId="602F72FD" w14:textId="77777777" w:rsidR="009D512D" w:rsidRPr="002B2AC3" w:rsidRDefault="00AC251D" w:rsidP="002B2AC3">
            <w:pPr>
              <w:spacing w:after="60"/>
              <w:ind w:left="136"/>
              <w:jc w:val="left"/>
              <w:rPr>
                <w:sz w:val="22"/>
                <w:lang w:val="en-GB"/>
              </w:rPr>
            </w:pPr>
            <w:r w:rsidRPr="002B2AC3">
              <w:rPr>
                <w:rFonts w:ascii="Calibri" w:eastAsia="Calibri" w:hAnsi="Calibri" w:cs="Calibri"/>
                <w:sz w:val="18"/>
                <w:lang w:val="en-GB"/>
              </w:rPr>
              <w:t>from: (MD_Metadata.</w:t>
            </w:r>
            <w:r w:rsidR="00875D16" w:rsidRPr="002B2AC3">
              <w:rPr>
                <w:rFonts w:ascii="Calibri" w:eastAsia="Calibri" w:hAnsi="Calibri" w:cs="Calibri"/>
                <w:sz w:val="18"/>
                <w:lang w:val="en-GB"/>
              </w:rPr>
              <w:t>dateInfo</w:t>
            </w:r>
            <w:r w:rsidR="00EC1C47" w:rsidRPr="002B2AC3">
              <w:rPr>
                <w:rFonts w:ascii="Calibri" w:eastAsia="Calibri" w:hAnsi="Calibri" w:cs="Calibri"/>
                <w:sz w:val="18"/>
                <w:lang w:val="en-GB"/>
              </w:rPr>
              <w:t xml:space="preserve"> &gt; CI_Date</w:t>
            </w:r>
            <w:r w:rsidRPr="002B2AC3">
              <w:rPr>
                <w:rFonts w:ascii="Calibri" w:eastAsia="Calibri" w:hAnsi="Calibri" w:cs="Calibri"/>
                <w:sz w:val="18"/>
                <w:lang w:val="en-GB"/>
              </w:rPr>
              <w:t xml:space="preserve">) </w:t>
            </w:r>
          </w:p>
        </w:tc>
      </w:tr>
      <w:tr w:rsidR="002772C9" w:rsidRPr="008C7844" w14:paraId="1C71AEAF"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4D0B88E" w14:textId="77777777" w:rsidR="002772C9" w:rsidRPr="002B2AC3" w:rsidRDefault="002772C9" w:rsidP="002B2AC3">
            <w:pPr>
              <w:spacing w:after="58"/>
              <w:ind w:left="166"/>
              <w:jc w:val="left"/>
              <w:rPr>
                <w:rFonts w:ascii="Calibri" w:eastAsia="Calibri" w:hAnsi="Calibri" w:cs="Calibri"/>
                <w:b/>
                <w:sz w:val="18"/>
                <w:lang w:val="en-GB"/>
              </w:rPr>
            </w:pPr>
            <w:r w:rsidRPr="002B2AC3">
              <w:rPr>
                <w:rFonts w:ascii="Calibri" w:eastAsia="Calibri" w:hAnsi="Calibri" w:cs="Calibri"/>
                <w:b/>
                <w:sz w:val="18"/>
                <w:lang w:val="en-GB"/>
              </w:rPr>
              <w:t>Vertical extent information for the dataset (O)</w:t>
            </w:r>
          </w:p>
          <w:p w14:paraId="7644E963" w14:textId="77777777" w:rsidR="002772C9" w:rsidRPr="002B2AC3" w:rsidRDefault="002772C9" w:rsidP="002B2AC3">
            <w:pPr>
              <w:spacing w:after="58"/>
              <w:ind w:left="166"/>
              <w:jc w:val="left"/>
              <w:rPr>
                <w:rFonts w:ascii="Calibri" w:eastAsia="Calibri" w:hAnsi="Calibri" w:cs="Calibri"/>
                <w:sz w:val="18"/>
                <w:lang w:val="fr-FR"/>
              </w:rPr>
            </w:pPr>
            <w:r w:rsidRPr="002B2AC3">
              <w:rPr>
                <w:rFonts w:ascii="Calibri" w:eastAsia="Calibri" w:hAnsi="Calibri" w:cs="Calibri"/>
                <w:sz w:val="18"/>
                <w:lang w:val="fr-FR"/>
              </w:rPr>
              <w:t>M</w:t>
            </w:r>
            <w:r w:rsidR="00F5610E" w:rsidRPr="002B2AC3">
              <w:rPr>
                <w:rFonts w:ascii="Calibri" w:eastAsia="Calibri" w:hAnsi="Calibri" w:cs="Calibri"/>
                <w:sz w:val="18"/>
                <w:lang w:val="fr-FR"/>
              </w:rPr>
              <w:t xml:space="preserve">D_Metadata.identificationInfo &gt; MD_DataIdentification.extent &gt; </w:t>
            </w:r>
            <w:r w:rsidRPr="002B2AC3">
              <w:rPr>
                <w:rFonts w:ascii="Calibri" w:eastAsia="Calibri" w:hAnsi="Calibri" w:cs="Calibri"/>
                <w:sz w:val="18"/>
                <w:lang w:val="fr-FR"/>
              </w:rPr>
              <w:t>EX_Extent.verticalElement &gt; EX_VerticalExtent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4CBA77F2" w14:textId="77777777" w:rsidR="002772C9" w:rsidRPr="002B2AC3" w:rsidRDefault="00FE0AB9" w:rsidP="002B2AC3">
            <w:pPr>
              <w:spacing w:after="0"/>
              <w:ind w:left="260"/>
              <w:jc w:val="left"/>
              <w:rPr>
                <w:rFonts w:ascii="Calibri" w:eastAsia="Calibri" w:hAnsi="Calibri" w:cs="Calibri"/>
                <w:b/>
                <w:sz w:val="18"/>
                <w:lang w:val="en-GB"/>
              </w:rPr>
            </w:pPr>
            <w:r w:rsidRPr="002B2AC3">
              <w:rPr>
                <w:rFonts w:ascii="Calibri" w:eastAsia="Calibri" w:hAnsi="Calibri" w:cs="Calibri"/>
                <w:b/>
                <w:sz w:val="18"/>
                <w:lang w:val="en-GB"/>
              </w:rPr>
              <w:t>Name of the scope/type of resource for which the metadata is provided (M)</w:t>
            </w:r>
          </w:p>
          <w:p w14:paraId="289857DB" w14:textId="77777777" w:rsidR="008A6A25" w:rsidRPr="002B2AC3" w:rsidRDefault="00FE0AB9"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resourceScope </w:t>
            </w:r>
          </w:p>
          <w:p w14:paraId="776F3755" w14:textId="77777777" w:rsidR="008A6A25" w:rsidRPr="002B2AC3" w:rsidDel="00DD16A6" w:rsidRDefault="00037C19" w:rsidP="002B2AC3">
            <w:pPr>
              <w:spacing w:before="60" w:after="60"/>
              <w:ind w:left="261"/>
              <w:jc w:val="left"/>
              <w:rPr>
                <w:del w:id="3522" w:author="Astle, Hugh (INT)" w:date="2020-11-19T14:40:00Z"/>
                <w:rFonts w:ascii="Calibri" w:eastAsia="Calibri" w:hAnsi="Calibri" w:cs="Calibri"/>
                <w:sz w:val="18"/>
                <w:lang w:val="en-GB"/>
              </w:rPr>
            </w:pPr>
            <w:del w:id="3523" w:author="Astle, Hugh (INT)" w:date="2020-11-19T14:40:00Z">
              <w:r w:rsidRPr="002B2AC3" w:rsidDel="00DD16A6">
                <w:rPr>
                  <w:rFonts w:ascii="Calibri" w:eastAsia="Calibri" w:hAnsi="Calibri" w:cs="Calibri"/>
                  <w:sz w:val="18"/>
                  <w:lang w:val="en-GB"/>
                </w:rPr>
                <w:delText xml:space="preserve">or </w:delText>
              </w:r>
            </w:del>
          </w:p>
          <w:p w14:paraId="00AAC2BA" w14:textId="77777777" w:rsidR="008A6A25" w:rsidRPr="002B2AC3" w:rsidDel="00DD16A6" w:rsidRDefault="00037C19" w:rsidP="002B2AC3">
            <w:pPr>
              <w:spacing w:after="0"/>
              <w:ind w:left="260"/>
              <w:jc w:val="left"/>
              <w:rPr>
                <w:del w:id="3524" w:author="Astle, Hugh (INT)" w:date="2020-11-19T14:40:00Z"/>
                <w:rFonts w:ascii="Calibri" w:eastAsia="Calibri" w:hAnsi="Calibri" w:cs="Calibri"/>
                <w:sz w:val="18"/>
                <w:lang w:val="en-GB"/>
              </w:rPr>
            </w:pPr>
            <w:del w:id="3525" w:author="Astle, Hugh (INT)" w:date="2020-11-19T14:40:00Z">
              <w:r w:rsidRPr="002B2AC3" w:rsidDel="00DD16A6">
                <w:rPr>
                  <w:rFonts w:ascii="Calibri" w:eastAsia="Calibri" w:hAnsi="Calibri" w:cs="Calibri"/>
                  <w:sz w:val="18"/>
                  <w:lang w:val="en-GB"/>
                </w:rPr>
                <w:delText xml:space="preserve">S102_Tile_DiscoveryMetadata &gt; resourceScope </w:delText>
              </w:r>
            </w:del>
          </w:p>
          <w:p w14:paraId="31FCFD03" w14:textId="77777777" w:rsidR="008A6A25" w:rsidRPr="002B2AC3" w:rsidRDefault="008A6A25" w:rsidP="002B2AC3">
            <w:pPr>
              <w:spacing w:after="0"/>
              <w:ind w:left="260"/>
              <w:jc w:val="left"/>
              <w:rPr>
                <w:rFonts w:ascii="Calibri" w:eastAsia="Calibri" w:hAnsi="Calibri" w:cs="Calibri"/>
                <w:sz w:val="18"/>
                <w:lang w:val="en-GB"/>
              </w:rPr>
            </w:pPr>
          </w:p>
          <w:p w14:paraId="518332B5" w14:textId="77777777" w:rsidR="00FE0AB9" w:rsidRPr="002B2AC3" w:rsidRDefault="00F5610E"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 xml:space="preserve">from: </w:t>
            </w:r>
            <w:r w:rsidR="00FE0AB9" w:rsidRPr="002B2AC3">
              <w:rPr>
                <w:rFonts w:ascii="Calibri" w:eastAsia="Calibri" w:hAnsi="Calibri" w:cs="Calibri"/>
                <w:sz w:val="18"/>
                <w:lang w:val="en-GB"/>
              </w:rPr>
              <w:t>(MD_Metadata.metadataScope &gt;</w:t>
            </w:r>
          </w:p>
          <w:p w14:paraId="313D2E32" w14:textId="77777777" w:rsidR="00FE0AB9" w:rsidRPr="002B2AC3" w:rsidRDefault="00FE0AB9"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MD_MetadataScope.resourceScope &gt;</w:t>
            </w:r>
          </w:p>
          <w:p w14:paraId="13220DA2" w14:textId="77777777" w:rsidR="00FE0AB9" w:rsidRPr="002B2AC3" w:rsidRDefault="00FE0AB9" w:rsidP="002B2AC3">
            <w:pPr>
              <w:spacing w:after="60"/>
              <w:ind w:left="261"/>
              <w:jc w:val="left"/>
              <w:rPr>
                <w:rFonts w:ascii="Calibri" w:eastAsia="Calibri" w:hAnsi="Calibri" w:cs="Calibri"/>
                <w:sz w:val="18"/>
                <w:lang w:val="en-GB"/>
              </w:rPr>
            </w:pPr>
            <w:r w:rsidRPr="002B2AC3">
              <w:rPr>
                <w:rFonts w:ascii="Calibri" w:eastAsia="Calibri" w:hAnsi="Calibri" w:cs="Calibri"/>
                <w:sz w:val="18"/>
                <w:lang w:val="en-GB"/>
              </w:rPr>
              <w:t>MD_ScopeCode (codelist – ISO 19115-1))</w:t>
            </w:r>
          </w:p>
        </w:tc>
      </w:tr>
    </w:tbl>
    <w:p w14:paraId="50473734" w14:textId="7E29C7B8" w:rsidR="009D512D" w:rsidRDefault="00AC251D" w:rsidP="00F5610E">
      <w:pPr>
        <w:spacing w:after="0"/>
        <w:rPr>
          <w:ins w:id="3526" w:author="Astle, Hugh (INT)" w:date="2021-03-10T19:06:00Z"/>
          <w:lang w:val="en-GB"/>
        </w:rPr>
      </w:pPr>
      <w:r w:rsidRPr="008C7844">
        <w:rPr>
          <w:lang w:val="en-GB"/>
        </w:rPr>
        <w:t xml:space="preserve"> </w:t>
      </w:r>
    </w:p>
    <w:p w14:paraId="23DFEA09" w14:textId="6EBEFD65" w:rsidR="00AB076A" w:rsidRDefault="00AB076A" w:rsidP="003245CA">
      <w:pPr>
        <w:pStyle w:val="Default"/>
        <w:spacing w:after="120"/>
        <w:jc w:val="both"/>
        <w:rPr>
          <w:ins w:id="3527" w:author="Lawrence Haynes Haselmaier, Jr." w:date="2021-03-11T14:18:00Z"/>
          <w:szCs w:val="20"/>
        </w:rPr>
      </w:pPr>
      <w:ins w:id="3528" w:author="Astle, Hugh (INT)" w:date="2021-03-10T19:07:00Z">
        <w:r w:rsidRPr="003A1C3A">
          <w:rPr>
            <w:rFonts w:ascii="Arial" w:hAnsi="Arial" w:cs="Arial"/>
            <w:sz w:val="20"/>
            <w:szCs w:val="20"/>
          </w:rPr>
          <w:t xml:space="preserve">The dataset metadata is stored in a separate file encoded according to the ISO 19115X </w:t>
        </w:r>
      </w:ins>
      <w:r w:rsidR="003A1C3A">
        <w:rPr>
          <w:rFonts w:ascii="Arial" w:hAnsi="Arial" w:cs="Arial"/>
          <w:sz w:val="20"/>
          <w:szCs w:val="20"/>
        </w:rPr>
        <w:t>S</w:t>
      </w:r>
      <w:ins w:id="3529" w:author="Astle, Hugh (INT)" w:date="2021-03-10T19:07:00Z">
        <w:r w:rsidRPr="003A1C3A">
          <w:rPr>
            <w:rFonts w:ascii="Arial" w:hAnsi="Arial" w:cs="Arial"/>
            <w:sz w:val="20"/>
            <w:szCs w:val="20"/>
          </w:rPr>
          <w:t>chemas.</w:t>
        </w:r>
      </w:ins>
      <w:ins w:id="3530" w:author="Lawrence Haynes Haselmaier, Jr." w:date="2021-03-11T09:15:00Z">
        <w:r w:rsidR="00695424" w:rsidRPr="003A1C3A">
          <w:rPr>
            <w:rFonts w:ascii="Arial" w:hAnsi="Arial" w:cs="Arial"/>
            <w:sz w:val="20"/>
            <w:szCs w:val="20"/>
          </w:rPr>
          <w:t xml:space="preserve"> </w:t>
        </w:r>
      </w:ins>
      <w:ins w:id="3531" w:author="Astle, Hugh (INT)" w:date="2021-03-10T19:08:00Z">
        <w:r w:rsidRPr="003A1C3A">
          <w:rPr>
            <w:rFonts w:ascii="Arial" w:hAnsi="Arial" w:cs="Arial"/>
            <w:sz w:val="20"/>
            <w:szCs w:val="20"/>
          </w:rPr>
          <w:t>The n</w:t>
        </w:r>
      </w:ins>
      <w:ins w:id="3532" w:author="Astle, Hugh (INT)" w:date="2021-03-10T19:06:00Z">
        <w:r w:rsidRPr="003A1C3A">
          <w:rPr>
            <w:rFonts w:ascii="Arial" w:hAnsi="Arial" w:cs="Arial"/>
            <w:sz w:val="20"/>
            <w:szCs w:val="20"/>
          </w:rPr>
          <w:t xml:space="preserve">ame of </w:t>
        </w:r>
      </w:ins>
      <w:ins w:id="3533" w:author="Astle, Hugh (INT)" w:date="2021-03-10T19:08:00Z">
        <w:r w:rsidRPr="003A1C3A">
          <w:rPr>
            <w:rFonts w:ascii="Arial" w:hAnsi="Arial" w:cs="Arial"/>
            <w:sz w:val="20"/>
            <w:szCs w:val="20"/>
          </w:rPr>
          <w:t xml:space="preserve">the </w:t>
        </w:r>
      </w:ins>
      <w:ins w:id="3534" w:author="Astle, Hugh (INT)" w:date="2021-03-10T19:06:00Z">
        <w:r w:rsidRPr="003A1C3A">
          <w:rPr>
            <w:rFonts w:ascii="Arial" w:hAnsi="Arial" w:cs="Arial"/>
            <w:sz w:val="20"/>
            <w:szCs w:val="20"/>
          </w:rPr>
          <w:t>metadata file</w:t>
        </w:r>
      </w:ins>
      <w:ins w:id="3535" w:author="Astle, Hugh (INT)" w:date="2021-03-10T19:09:00Z">
        <w:r w:rsidRPr="003A1C3A">
          <w:rPr>
            <w:rFonts w:ascii="Arial" w:hAnsi="Arial" w:cs="Arial"/>
            <w:sz w:val="20"/>
            <w:szCs w:val="20"/>
          </w:rPr>
          <w:t xml:space="preserve"> is </w:t>
        </w:r>
      </w:ins>
      <w:ins w:id="3536" w:author="Astle, Hugh (INT)" w:date="2021-03-10T19:06:00Z">
        <w:r w:rsidRPr="003A1C3A">
          <w:rPr>
            <w:rFonts w:ascii="Arial" w:hAnsi="Arial" w:cs="Arial"/>
            <w:sz w:val="20"/>
            <w:szCs w:val="20"/>
          </w:rPr>
          <w:t>MD_&lt;HDF5 data file base name&gt;.XML (or .xml) ISO metadata (per S-100 Ed</w:t>
        </w:r>
      </w:ins>
      <w:ins w:id="3537" w:author="Teh Stand" w:date="2022-06-07T10:21:00Z">
        <w:r w:rsidR="003A1C3A">
          <w:rPr>
            <w:rFonts w:ascii="Arial" w:hAnsi="Arial" w:cs="Arial"/>
            <w:sz w:val="20"/>
            <w:szCs w:val="20"/>
          </w:rPr>
          <w:t>ition</w:t>
        </w:r>
      </w:ins>
      <w:ins w:id="3538" w:author="Astle, Hugh (INT)" w:date="2021-03-10T19:06:00Z">
        <w:r w:rsidRPr="003A1C3A">
          <w:rPr>
            <w:rFonts w:ascii="Arial" w:hAnsi="Arial" w:cs="Arial"/>
            <w:sz w:val="20"/>
            <w:szCs w:val="20"/>
          </w:rPr>
          <w:t xml:space="preserve"> 4</w:t>
        </w:r>
      </w:ins>
      <w:ins w:id="3539" w:author="Teh Stand" w:date="2022-06-07T10:21:00Z">
        <w:r w:rsidR="003A1C3A">
          <w:rPr>
            <w:rFonts w:ascii="Arial" w:hAnsi="Arial" w:cs="Arial"/>
            <w:sz w:val="20"/>
            <w:szCs w:val="20"/>
          </w:rPr>
          <w:t>.0.0</w:t>
        </w:r>
      </w:ins>
      <w:ins w:id="3540" w:author="Astle, Hugh (INT)" w:date="2021-03-10T19:06:00Z">
        <w:r w:rsidRPr="003A1C3A">
          <w:rPr>
            <w:rFonts w:ascii="Arial" w:hAnsi="Arial" w:cs="Arial"/>
            <w:sz w:val="20"/>
            <w:szCs w:val="20"/>
          </w:rPr>
          <w:t xml:space="preserve"> </w:t>
        </w:r>
      </w:ins>
      <w:ins w:id="3541" w:author="Teh Stand" w:date="2022-06-07T10:21:00Z">
        <w:r w:rsidR="003A1C3A">
          <w:rPr>
            <w:rFonts w:ascii="Arial" w:hAnsi="Arial" w:cs="Arial"/>
            <w:sz w:val="20"/>
            <w:szCs w:val="20"/>
          </w:rPr>
          <w:t>P</w:t>
        </w:r>
      </w:ins>
      <w:ins w:id="3542" w:author="Astle, Hugh (INT)" w:date="2021-03-10T19:06:00Z">
        <w:r w:rsidRPr="003A1C3A">
          <w:rPr>
            <w:rFonts w:ascii="Arial" w:hAnsi="Arial" w:cs="Arial"/>
            <w:sz w:val="20"/>
            <w:szCs w:val="20"/>
          </w:rPr>
          <w:t>art</w:t>
        </w:r>
      </w:ins>
      <w:ins w:id="3543" w:author="Teh Stand" w:date="2022-06-07T10:21:00Z">
        <w:r w:rsidR="003A1C3A">
          <w:rPr>
            <w:rFonts w:ascii="Arial" w:hAnsi="Arial" w:cs="Arial"/>
            <w:sz w:val="20"/>
            <w:szCs w:val="20"/>
          </w:rPr>
          <w:t xml:space="preserve"> 10c, clause</w:t>
        </w:r>
      </w:ins>
      <w:ins w:id="3544" w:author="Astle, Hugh (INT)" w:date="2021-03-10T19:06:00Z">
        <w:r w:rsidRPr="003A1C3A">
          <w:rPr>
            <w:rFonts w:ascii="Arial" w:hAnsi="Arial" w:cs="Arial"/>
            <w:sz w:val="20"/>
            <w:szCs w:val="20"/>
          </w:rPr>
          <w:t xml:space="preserve"> 10c-12),</w:t>
        </w:r>
      </w:ins>
      <w:ins w:id="3545" w:author="Lawrence Haynes Haselmaier, Jr." w:date="2021-03-11T09:15:00Z">
        <w:r w:rsidR="00695424" w:rsidRPr="003A1C3A">
          <w:rPr>
            <w:rFonts w:ascii="Arial" w:hAnsi="Arial" w:cs="Arial"/>
            <w:sz w:val="20"/>
            <w:szCs w:val="20"/>
          </w:rPr>
          <w:t xml:space="preserve"> </w:t>
        </w:r>
      </w:ins>
      <w:ins w:id="3546" w:author="Astle, Hugh (INT)" w:date="2021-03-10T19:06:00Z">
        <w:r w:rsidRPr="003A1C3A">
          <w:rPr>
            <w:rFonts w:ascii="Arial" w:hAnsi="Arial" w:cs="Arial"/>
            <w:sz w:val="20"/>
            <w:szCs w:val="20"/>
          </w:rPr>
          <w:t xml:space="preserve">The root element in the file is </w:t>
        </w:r>
        <w:r w:rsidRPr="003A1C3A">
          <w:rPr>
            <w:rFonts w:ascii="Arial" w:hAnsi="Arial" w:cs="Arial"/>
            <w:b/>
            <w:bCs/>
            <w:sz w:val="20"/>
            <w:szCs w:val="20"/>
          </w:rPr>
          <w:t>S102_DSMetadataBlock</w:t>
        </w:r>
        <w:r w:rsidRPr="003A1C3A">
          <w:rPr>
            <w:rFonts w:ascii="Arial" w:hAnsi="Arial" w:cs="Arial"/>
            <w:sz w:val="20"/>
            <w:szCs w:val="20"/>
          </w:rPr>
          <w:t xml:space="preserve"> which contains </w:t>
        </w:r>
        <w:r w:rsidRPr="003A1C3A">
          <w:rPr>
            <w:rFonts w:ascii="Arial" w:hAnsi="Arial" w:cs="Arial"/>
            <w:b/>
            <w:bCs/>
            <w:sz w:val="20"/>
            <w:szCs w:val="20"/>
          </w:rPr>
          <w:t>S102_DS_DiscoveryMetadata</w:t>
        </w:r>
      </w:ins>
      <w:ins w:id="3547" w:author="Astle, Hugh (INT)" w:date="2021-03-10T19:10:00Z">
        <w:r w:rsidRPr="003A1C3A">
          <w:rPr>
            <w:rFonts w:ascii="Arial" w:hAnsi="Arial" w:cs="Arial"/>
            <w:sz w:val="20"/>
            <w:szCs w:val="20"/>
          </w:rPr>
          <w:t xml:space="preserve">, </w:t>
        </w:r>
        <w:r w:rsidRPr="003A1C3A">
          <w:rPr>
            <w:rFonts w:ascii="Arial" w:hAnsi="Arial" w:cs="Arial"/>
            <w:b/>
            <w:sz w:val="20"/>
            <w:szCs w:val="20"/>
            <w:lang w:val="en-GB"/>
          </w:rPr>
          <w:t>S102_StructureMetadataBlock</w:t>
        </w:r>
      </w:ins>
      <w:ins w:id="3548" w:author="Astle, Hugh (INT)" w:date="2021-03-10T19:12:00Z">
        <w:r w:rsidRPr="003A1C3A">
          <w:rPr>
            <w:rFonts w:ascii="Arial" w:hAnsi="Arial" w:cs="Arial"/>
            <w:b/>
            <w:sz w:val="20"/>
            <w:szCs w:val="20"/>
            <w:lang w:val="en-GB"/>
          </w:rPr>
          <w:t xml:space="preserve"> </w:t>
        </w:r>
        <w:r w:rsidRPr="003A1C3A">
          <w:rPr>
            <w:rFonts w:ascii="Arial" w:hAnsi="Arial" w:cs="Arial"/>
            <w:bCs/>
            <w:sz w:val="20"/>
            <w:szCs w:val="20"/>
            <w:lang w:val="en-GB"/>
          </w:rPr>
          <w:t xml:space="preserve">and </w:t>
        </w:r>
        <w:r w:rsidRPr="003A1C3A">
          <w:rPr>
            <w:rFonts w:ascii="Arial" w:hAnsi="Arial" w:cs="Arial"/>
            <w:b/>
            <w:sz w:val="20"/>
            <w:szCs w:val="20"/>
          </w:rPr>
          <w:t>S102_QualityMetadataBlock</w:t>
        </w:r>
      </w:ins>
      <w:ins w:id="3549" w:author="Astle, Hugh (INT)" w:date="2021-03-10T19:10:00Z">
        <w:r w:rsidRPr="003A1C3A">
          <w:rPr>
            <w:rFonts w:ascii="Arial" w:hAnsi="Arial" w:cs="Arial"/>
            <w:sz w:val="20"/>
            <w:szCs w:val="20"/>
          </w:rPr>
          <w:t xml:space="preserve"> </w:t>
        </w:r>
      </w:ins>
      <w:ins w:id="3550" w:author="Astle, Hugh (INT)" w:date="2021-03-10T19:06:00Z">
        <w:r w:rsidRPr="003A1C3A">
          <w:rPr>
            <w:rFonts w:ascii="Arial" w:hAnsi="Arial" w:cs="Arial"/>
            <w:sz w:val="20"/>
            <w:szCs w:val="20"/>
          </w:rPr>
          <w:t>.</w:t>
        </w:r>
      </w:ins>
    </w:p>
    <w:p w14:paraId="7B52B763" w14:textId="77777777" w:rsidR="001D51C4" w:rsidRPr="003A1C3A" w:rsidRDefault="001D51C4" w:rsidP="003245CA">
      <w:pPr>
        <w:pStyle w:val="Default"/>
        <w:spacing w:after="120"/>
        <w:rPr>
          <w:szCs w:val="20"/>
        </w:rPr>
      </w:pPr>
    </w:p>
    <w:p w14:paraId="571DB89B" w14:textId="1E68D02A" w:rsidR="009D512D" w:rsidRPr="008C7844" w:rsidRDefault="00AC251D" w:rsidP="003245CA">
      <w:pPr>
        <w:pStyle w:val="Heading2"/>
        <w:spacing w:before="120" w:after="200"/>
        <w:rPr>
          <w:lang w:val="en-GB"/>
        </w:rPr>
      </w:pPr>
      <w:bookmarkStart w:id="3551" w:name="_Ref66111732"/>
      <w:bookmarkStart w:id="3552" w:name="_Ref66111747"/>
      <w:bookmarkStart w:id="3553" w:name="_Ref66111752"/>
      <w:bookmarkStart w:id="3554" w:name="_Toc105509282"/>
      <w:r w:rsidRPr="008C7844">
        <w:rPr>
          <w:lang w:val="en-GB"/>
        </w:rPr>
        <w:t xml:space="preserve">Discovery </w:t>
      </w:r>
      <w:r w:rsidR="008A19E8">
        <w:rPr>
          <w:lang w:val="en-GB"/>
        </w:rPr>
        <w:t>m</w:t>
      </w:r>
      <w:r w:rsidRPr="008C7844">
        <w:rPr>
          <w:lang w:val="en-GB"/>
        </w:rPr>
        <w:t>etadata</w:t>
      </w:r>
      <w:bookmarkEnd w:id="3551"/>
      <w:bookmarkEnd w:id="3552"/>
      <w:bookmarkEnd w:id="3553"/>
      <w:bookmarkEnd w:id="3554"/>
      <w:r w:rsidRPr="008C7844">
        <w:rPr>
          <w:lang w:val="en-GB"/>
        </w:rPr>
        <w:t xml:space="preserve"> </w:t>
      </w:r>
    </w:p>
    <w:p w14:paraId="2A3FEFAC" w14:textId="77777777" w:rsidR="009D512D" w:rsidRPr="003245CA" w:rsidDel="00DD16A6" w:rsidRDefault="00AC251D" w:rsidP="003245CA">
      <w:pPr>
        <w:spacing w:after="120"/>
        <w:rPr>
          <w:del w:id="3555" w:author="Astle, Hugh (INT)" w:date="2020-11-19T14:41:00Z"/>
          <w:lang w:val="en-GB"/>
        </w:rPr>
      </w:pPr>
      <w:r w:rsidRPr="003245CA">
        <w:rPr>
          <w:lang w:val="en-GB"/>
        </w:rPr>
        <w:t xml:space="preserve">Metadata is used for a number of purposes. One high level purpose is for the identification and discovery of data. Every data set needs to be identified so that it can be distinguished from other data sets and so it can be found in a data catalogue, such as a Web Catalogue Service. The discovery metadata applies at the </w:t>
      </w:r>
      <w:r w:rsidRPr="003245CA">
        <w:rPr>
          <w:b/>
          <w:lang w:val="en-GB"/>
        </w:rPr>
        <w:t xml:space="preserve">S102_DataSet </w:t>
      </w:r>
      <w:r w:rsidRPr="003245CA">
        <w:rPr>
          <w:lang w:val="en-GB"/>
        </w:rPr>
        <w:t>level</w:t>
      </w:r>
      <w:ins w:id="3556" w:author="Astle, Hugh (INT)" w:date="2020-11-19T14:41:00Z">
        <w:r w:rsidR="00DD16A6" w:rsidRPr="003245CA">
          <w:rPr>
            <w:lang w:val="en-GB"/>
          </w:rPr>
          <w:t>.</w:t>
        </w:r>
      </w:ins>
      <w:r w:rsidRPr="003245CA">
        <w:rPr>
          <w:lang w:val="en-GB"/>
        </w:rPr>
        <w:t xml:space="preserve"> </w:t>
      </w:r>
      <w:del w:id="3557" w:author="Astle, Hugh (INT)" w:date="2020-11-19T14:41:00Z">
        <w:r w:rsidRPr="003245CA" w:rsidDel="00DD16A6">
          <w:rPr>
            <w:lang w:val="en-GB"/>
          </w:rPr>
          <w:delText xml:space="preserve">and at the </w:delText>
        </w:r>
        <w:r w:rsidRPr="003245CA" w:rsidDel="00DD16A6">
          <w:rPr>
            <w:b/>
            <w:lang w:val="en-GB"/>
          </w:rPr>
          <w:delText xml:space="preserve">S102_IG_Collection </w:delText>
        </w:r>
        <w:r w:rsidRPr="003245CA" w:rsidDel="00DD16A6">
          <w:rPr>
            <w:lang w:val="en-GB"/>
          </w:rPr>
          <w:delText xml:space="preserve">level. That is, there is discovery data for the whole data set and for those data sets that are composed of several tiles there is also equivalent discovery metadata for each tile. </w:delText>
        </w:r>
      </w:del>
    </w:p>
    <w:p w14:paraId="71DA5965" w14:textId="0E5D0ADE" w:rsidR="00B10604" w:rsidRPr="003245CA" w:rsidRDefault="00B10604" w:rsidP="003245CA">
      <w:pPr>
        <w:spacing w:after="120"/>
        <w:rPr>
          <w:ins w:id="3558" w:author="Astle, Hugh (INT)" w:date="2021-03-10T19:05:00Z"/>
        </w:rPr>
      </w:pPr>
      <w:r w:rsidRPr="003245CA">
        <w:t xml:space="preserve">Metadata in </w:t>
      </w:r>
      <w:r w:rsidRPr="003245CA">
        <w:rPr>
          <w:b/>
        </w:rPr>
        <w:t>S102_DiscoveryMetadataBlock</w:t>
      </w:r>
      <w:r w:rsidRPr="003245CA">
        <w:t xml:space="preserve"> is encoded </w:t>
      </w:r>
      <w:del w:id="3559" w:author="Astle, Hugh (INT)" w:date="2021-03-10T19:13:00Z">
        <w:r w:rsidRPr="003245CA" w:rsidDel="000F227C">
          <w:delText xml:space="preserve">as </w:delText>
        </w:r>
      </w:del>
      <w:del w:id="3560" w:author="Haynes Haselmaier" w:date="2021-03-09T07:06:00Z">
        <w:r w:rsidRPr="003245CA" w:rsidDel="0043035C">
          <w:delText xml:space="preserve">embedded metadata in the HDF5 file at Level 2 </w:delText>
        </w:r>
      </w:del>
      <w:ins w:id="3561" w:author="Astle, Hugh (INT)" w:date="2021-03-10T19:13:00Z">
        <w:r w:rsidR="000F227C" w:rsidRPr="003245CA">
          <w:t xml:space="preserve">in </w:t>
        </w:r>
      </w:ins>
      <w:ins w:id="3562" w:author="Haynes Haselmaier" w:date="2021-03-09T07:06:00Z">
        <w:r w:rsidR="0043035C" w:rsidRPr="003245CA">
          <w:t xml:space="preserve">a separate </w:t>
        </w:r>
      </w:ins>
      <w:ins w:id="3563" w:author="Astle, Hugh (INT)" w:date="2021-03-10T19:13:00Z">
        <w:r w:rsidR="000F227C" w:rsidRPr="003245CA">
          <w:t xml:space="preserve">metadata </w:t>
        </w:r>
      </w:ins>
      <w:ins w:id="3564" w:author="Haynes Haselmaier" w:date="2021-03-09T07:06:00Z">
        <w:r w:rsidR="0043035C" w:rsidRPr="003245CA">
          <w:t>f</w:t>
        </w:r>
      </w:ins>
      <w:ins w:id="3565" w:author="Haynes Haselmaier" w:date="2021-03-09T07:07:00Z">
        <w:r w:rsidR="0043035C" w:rsidRPr="003245CA">
          <w:t xml:space="preserve">ile </w:t>
        </w:r>
        <w:del w:id="3566" w:author="Astle, Hugh (INT)" w:date="2021-03-10T19:13:00Z">
          <w:r w:rsidR="0043035C" w:rsidRPr="003245CA" w:rsidDel="000F227C">
            <w:delText>encoded according to the ISO 19115X schema</w:delText>
          </w:r>
        </w:del>
      </w:ins>
      <w:ins w:id="3567" w:author="Haynes Haselmaier" w:date="2021-03-09T07:14:00Z">
        <w:del w:id="3568" w:author="Astle, Hugh (INT)" w:date="2021-03-10T19:13:00Z">
          <w:r w:rsidR="0043035C" w:rsidRPr="003245CA" w:rsidDel="000F227C">
            <w:delText>s</w:delText>
          </w:r>
        </w:del>
      </w:ins>
      <w:ins w:id="3569" w:author="Astle, Hugh (INT)" w:date="2021-03-10T19:13:00Z">
        <w:r w:rsidR="000F227C" w:rsidRPr="003245CA">
          <w:t xml:space="preserve">within the </w:t>
        </w:r>
        <w:commentRangeStart w:id="3570"/>
        <w:r w:rsidR="000F227C" w:rsidRPr="003245CA">
          <w:rPr>
            <w:b/>
            <w:bCs/>
          </w:rPr>
          <w:t>S102</w:t>
        </w:r>
      </w:ins>
      <w:ins w:id="3571" w:author="Astle, Hugh (INT)" w:date="2021-03-10T19:14:00Z">
        <w:r w:rsidR="000F227C" w:rsidRPr="003245CA">
          <w:rPr>
            <w:b/>
            <w:bCs/>
          </w:rPr>
          <w:t xml:space="preserve"> DSMetadataBlock</w:t>
        </w:r>
      </w:ins>
      <w:commentRangeEnd w:id="3570"/>
      <w:r w:rsidR="00AE6F9F">
        <w:rPr>
          <w:rStyle w:val="CommentReference"/>
        </w:rPr>
        <w:commentReference w:id="3570"/>
      </w:r>
      <w:ins w:id="3572" w:author="Haynes Haselmaier" w:date="2021-03-09T07:07:00Z">
        <w:r w:rsidR="0043035C" w:rsidRPr="003245CA">
          <w:t>.</w:t>
        </w:r>
      </w:ins>
      <w:del w:id="3573" w:author="Astle, Hugh (INT)" w:date="2020-11-19T14:42:00Z">
        <w:r w:rsidRPr="003245CA" w:rsidDel="00DD16A6">
          <w:delText>or Level 3 (see clause 10.2) depending on whether it applies to a single feature instance, tile, or to all instances of a feature class or all tiles</w:delText>
        </w:r>
      </w:del>
      <w:del w:id="3574" w:author="Astle, Hugh (INT)" w:date="2021-03-10T19:05:00Z">
        <w:r w:rsidRPr="003245CA" w:rsidDel="00AB076A">
          <w:delText>.</w:delText>
        </w:r>
      </w:del>
    </w:p>
    <w:p w14:paraId="1385F85A" w14:textId="77777777" w:rsidR="002D719D" w:rsidRDefault="00A15663" w:rsidP="003245CA">
      <w:pPr>
        <w:keepNext/>
        <w:spacing w:after="0"/>
        <w:ind w:left="11" w:right="238"/>
        <w:rPr>
          <w:ins w:id="3575" w:author="Haynes Haselmaier" w:date="2021-03-08T16:50:00Z"/>
        </w:rPr>
      </w:pPr>
      <w:ins w:id="3576" w:author="Astle, Hugh (INT)" w:date="2020-11-24T14:34:00Z">
        <w:r w:rsidRPr="0000282F">
          <w:rPr>
            <w:noProof/>
          </w:rPr>
          <w:drawing>
            <wp:inline distT="0" distB="0" distL="0" distR="0" wp14:anchorId="0A36BD50" wp14:editId="2A14217C">
              <wp:extent cx="5905500" cy="577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l="604" t="1807" r="34135" b="34076"/>
                      <a:stretch>
                        <a:fillRect/>
                      </a:stretch>
                    </pic:blipFill>
                    <pic:spPr bwMode="auto">
                      <a:xfrm>
                        <a:off x="0" y="0"/>
                        <a:ext cx="5905500" cy="5772150"/>
                      </a:xfrm>
                      <a:prstGeom prst="rect">
                        <a:avLst/>
                      </a:prstGeom>
                      <a:noFill/>
                      <a:ln>
                        <a:noFill/>
                      </a:ln>
                    </pic:spPr>
                  </pic:pic>
                </a:graphicData>
              </a:graphic>
            </wp:inline>
          </w:drawing>
        </w:r>
      </w:ins>
    </w:p>
    <w:p w14:paraId="15954208" w14:textId="3A6D3CAB" w:rsidR="002D719D" w:rsidRPr="003245CA" w:rsidRDefault="002D719D" w:rsidP="003245CA">
      <w:pPr>
        <w:pStyle w:val="Caption"/>
        <w:spacing w:before="120" w:after="120"/>
        <w:jc w:val="center"/>
        <w:rPr>
          <w:ins w:id="3577" w:author="Haynes Haselmaier" w:date="2021-03-08T16:50:00Z"/>
          <w:i w:val="0"/>
          <w:color w:val="auto"/>
          <w:sz w:val="20"/>
          <w:szCs w:val="20"/>
        </w:rPr>
      </w:pPr>
      <w:bookmarkStart w:id="3578" w:name="_Ref66114685"/>
      <w:ins w:id="3579" w:author="Haynes Haselmaier" w:date="2021-03-08T16:50:00Z">
        <w:r w:rsidRPr="003245CA">
          <w:rPr>
            <w:i w:val="0"/>
            <w:color w:val="auto"/>
            <w:sz w:val="20"/>
            <w:szCs w:val="20"/>
          </w:rPr>
          <w:t xml:space="preserve">Figure </w:t>
        </w:r>
      </w:ins>
      <w:ins w:id="3580" w:author="Haynes Haselmaier" w:date="2021-03-08T17:04:00Z">
        <w:r w:rsidR="00556898" w:rsidRPr="003245CA">
          <w:rPr>
            <w:i w:val="0"/>
            <w:color w:val="auto"/>
            <w:sz w:val="20"/>
            <w:szCs w:val="20"/>
          </w:rPr>
          <w:fldChar w:fldCharType="begin"/>
        </w:r>
        <w:r w:rsidR="00556898" w:rsidRPr="003245CA">
          <w:rPr>
            <w:i w:val="0"/>
            <w:color w:val="auto"/>
            <w:sz w:val="20"/>
            <w:szCs w:val="20"/>
          </w:rPr>
          <w:instrText xml:space="preserve"> STYLEREF 1 \s </w:instrText>
        </w:r>
      </w:ins>
      <w:r w:rsidR="00556898" w:rsidRPr="003245CA">
        <w:rPr>
          <w:i w:val="0"/>
          <w:color w:val="auto"/>
          <w:sz w:val="20"/>
          <w:szCs w:val="20"/>
        </w:rPr>
        <w:fldChar w:fldCharType="separate"/>
      </w:r>
      <w:r w:rsidR="00D55292">
        <w:rPr>
          <w:i w:val="0"/>
          <w:noProof/>
          <w:color w:val="auto"/>
          <w:sz w:val="20"/>
          <w:szCs w:val="20"/>
        </w:rPr>
        <w:t>12</w:t>
      </w:r>
      <w:ins w:id="3581" w:author="Haynes Haselmaier" w:date="2021-03-08T17:04:00Z">
        <w:r w:rsidR="00556898" w:rsidRPr="003245CA">
          <w:rPr>
            <w:i w:val="0"/>
            <w:color w:val="auto"/>
            <w:sz w:val="20"/>
            <w:szCs w:val="20"/>
          </w:rPr>
          <w:fldChar w:fldCharType="end"/>
        </w:r>
        <w:r w:rsidR="00556898" w:rsidRPr="003245CA">
          <w:rPr>
            <w:i w:val="0"/>
            <w:color w:val="auto"/>
            <w:sz w:val="20"/>
            <w:szCs w:val="20"/>
          </w:rPr>
          <w:noBreakHyphen/>
        </w:r>
        <w:r w:rsidR="00556898" w:rsidRPr="003245CA">
          <w:rPr>
            <w:i w:val="0"/>
            <w:color w:val="auto"/>
            <w:sz w:val="20"/>
            <w:szCs w:val="20"/>
          </w:rPr>
          <w:fldChar w:fldCharType="begin"/>
        </w:r>
        <w:r w:rsidR="00556898" w:rsidRPr="003245CA">
          <w:rPr>
            <w:i w:val="0"/>
            <w:color w:val="auto"/>
            <w:sz w:val="20"/>
            <w:szCs w:val="20"/>
          </w:rPr>
          <w:instrText xml:space="preserve"> SEQ Figure \* ARABIC \s 1 </w:instrText>
        </w:r>
      </w:ins>
      <w:r w:rsidR="00556898" w:rsidRPr="003245CA">
        <w:rPr>
          <w:i w:val="0"/>
          <w:color w:val="auto"/>
          <w:sz w:val="20"/>
          <w:szCs w:val="20"/>
        </w:rPr>
        <w:fldChar w:fldCharType="separate"/>
      </w:r>
      <w:ins w:id="3582" w:author="Teh Stand" w:date="2022-06-08T10:27:00Z">
        <w:r w:rsidR="00D55292">
          <w:rPr>
            <w:i w:val="0"/>
            <w:noProof/>
            <w:color w:val="auto"/>
            <w:sz w:val="20"/>
            <w:szCs w:val="20"/>
          </w:rPr>
          <w:t>1</w:t>
        </w:r>
      </w:ins>
      <w:ins w:id="3583" w:author="Haynes Haselmaier" w:date="2021-03-08T17:04:00Z">
        <w:r w:rsidR="00556898" w:rsidRPr="003245CA">
          <w:rPr>
            <w:i w:val="0"/>
            <w:color w:val="auto"/>
            <w:sz w:val="20"/>
            <w:szCs w:val="20"/>
          </w:rPr>
          <w:fldChar w:fldCharType="end"/>
        </w:r>
      </w:ins>
      <w:bookmarkEnd w:id="3578"/>
      <w:ins w:id="3584" w:author="Haynes Haselmaier" w:date="2021-03-08T16:50:00Z">
        <w:r w:rsidRPr="003245CA">
          <w:rPr>
            <w:i w:val="0"/>
            <w:color w:val="auto"/>
            <w:sz w:val="20"/>
            <w:szCs w:val="20"/>
          </w:rPr>
          <w:t xml:space="preserve"> </w:t>
        </w:r>
      </w:ins>
      <w:r w:rsidR="003245CA">
        <w:rPr>
          <w:i w:val="0"/>
          <w:color w:val="auto"/>
          <w:sz w:val="20"/>
          <w:szCs w:val="20"/>
        </w:rPr>
        <w:t>–</w:t>
      </w:r>
      <w:ins w:id="3585" w:author="Haynes Haselmaier" w:date="2021-03-08T16:50:00Z">
        <w:r w:rsidRPr="003245CA">
          <w:rPr>
            <w:i w:val="0"/>
            <w:color w:val="auto"/>
            <w:sz w:val="20"/>
            <w:szCs w:val="20"/>
          </w:rPr>
          <w:t xml:space="preserve"> S-102 Discovery Metadata</w:t>
        </w:r>
      </w:ins>
    </w:p>
    <w:p w14:paraId="35CEEE11" w14:textId="06748FC8" w:rsidR="009D512D" w:rsidRPr="00615AB9" w:rsidDel="002D719D" w:rsidRDefault="00AC251D" w:rsidP="00F5610E">
      <w:pPr>
        <w:spacing w:before="120" w:after="120"/>
        <w:jc w:val="center"/>
        <w:rPr>
          <w:del w:id="3586" w:author="Haynes Haselmaier" w:date="2021-03-08T16:50:00Z"/>
          <w:b/>
          <w:i/>
          <w:szCs w:val="20"/>
          <w:lang w:val="en-GB"/>
        </w:rPr>
      </w:pPr>
      <w:commentRangeStart w:id="3587"/>
      <w:del w:id="3588" w:author="Haynes Haselmaier" w:date="2021-03-08T16:50:00Z">
        <w:r w:rsidRPr="00615AB9" w:rsidDel="002D719D">
          <w:rPr>
            <w:b/>
            <w:i/>
            <w:szCs w:val="20"/>
            <w:lang w:val="en-GB"/>
          </w:rPr>
          <w:delText>Figure 12</w:delText>
        </w:r>
        <w:r w:rsidR="00EF4044" w:rsidRPr="00615AB9" w:rsidDel="002D719D">
          <w:rPr>
            <w:b/>
            <w:i/>
            <w:szCs w:val="20"/>
            <w:lang w:val="en-GB"/>
          </w:rPr>
          <w:delText>-</w:delText>
        </w:r>
        <w:r w:rsidRPr="00615AB9" w:rsidDel="002D719D">
          <w:rPr>
            <w:b/>
            <w:i/>
            <w:szCs w:val="20"/>
            <w:lang w:val="en-GB"/>
          </w:rPr>
          <w:delText xml:space="preserve">1 </w:delText>
        </w:r>
        <w:r w:rsidR="00665814" w:rsidRPr="00615AB9" w:rsidDel="002D719D">
          <w:rPr>
            <w:b/>
            <w:i/>
            <w:szCs w:val="20"/>
            <w:lang w:val="en-GB"/>
          </w:rPr>
          <w:delText>-</w:delText>
        </w:r>
        <w:r w:rsidRPr="00615AB9" w:rsidDel="002D719D">
          <w:rPr>
            <w:b/>
            <w:i/>
            <w:szCs w:val="20"/>
            <w:lang w:val="en-GB"/>
          </w:rPr>
          <w:delText xml:space="preserve"> S-102 Discovery Metadata</w:delText>
        </w:r>
      </w:del>
    </w:p>
    <w:p w14:paraId="5E8FC4C9" w14:textId="0C32AAF2" w:rsidR="009D512D" w:rsidRPr="008C7844" w:rsidRDefault="00AC251D" w:rsidP="003245CA">
      <w:pPr>
        <w:spacing w:after="120"/>
        <w:rPr>
          <w:lang w:val="en-GB"/>
        </w:rPr>
      </w:pPr>
      <w:del w:id="3589" w:author="Haynes Haselmaier" w:date="2021-03-08T16:50:00Z">
        <w:r w:rsidRPr="00615AB9" w:rsidDel="002D719D">
          <w:rPr>
            <w:szCs w:val="20"/>
            <w:lang w:val="en-GB"/>
          </w:rPr>
          <w:delText>Figure 12</w:delText>
        </w:r>
        <w:r w:rsidR="00EF4044" w:rsidRPr="00615AB9" w:rsidDel="002D719D">
          <w:rPr>
            <w:szCs w:val="20"/>
            <w:lang w:val="en-GB"/>
          </w:rPr>
          <w:delText>-</w:delText>
        </w:r>
        <w:r w:rsidRPr="00615AB9" w:rsidDel="002D719D">
          <w:rPr>
            <w:szCs w:val="20"/>
            <w:lang w:val="en-GB"/>
          </w:rPr>
          <w:delText>1</w:delText>
        </w:r>
      </w:del>
      <w:ins w:id="3590" w:author="Haynes Haselmaier" w:date="2021-03-08T16:51:00Z">
        <w:r w:rsidR="002D719D" w:rsidRPr="00615AB9">
          <w:rPr>
            <w:szCs w:val="20"/>
            <w:lang w:val="en-GB"/>
          </w:rPr>
          <w:fldChar w:fldCharType="begin"/>
        </w:r>
        <w:r w:rsidR="002D719D" w:rsidRPr="00615AB9">
          <w:rPr>
            <w:szCs w:val="20"/>
            <w:lang w:val="en-GB"/>
          </w:rPr>
          <w:instrText xml:space="preserve"> REF _Ref66114685 \h </w:instrText>
        </w:r>
      </w:ins>
      <w:r w:rsidR="00615AB9">
        <w:rPr>
          <w:szCs w:val="20"/>
          <w:lang w:val="en-GB"/>
        </w:rPr>
        <w:instrText xml:space="preserve"> \* MERGEFORMAT </w:instrText>
      </w:r>
      <w:r w:rsidR="002D719D" w:rsidRPr="00615AB9">
        <w:rPr>
          <w:szCs w:val="20"/>
          <w:lang w:val="en-GB"/>
        </w:rPr>
      </w:r>
      <w:r w:rsidR="002D719D" w:rsidRPr="00615AB9">
        <w:rPr>
          <w:szCs w:val="20"/>
          <w:lang w:val="en-GB"/>
        </w:rPr>
        <w:fldChar w:fldCharType="separate"/>
      </w:r>
      <w:ins w:id="3591" w:author="Teh Stand" w:date="2022-06-08T10:27:00Z">
        <w:r w:rsidR="00D55292" w:rsidRPr="00D55292">
          <w:rPr>
            <w:szCs w:val="20"/>
            <w:rPrChange w:id="3592" w:author="Teh Stand" w:date="2022-06-08T10:27:00Z">
              <w:rPr>
                <w:color w:val="auto"/>
                <w:szCs w:val="20"/>
              </w:rPr>
            </w:rPrChange>
          </w:rPr>
          <w:t xml:space="preserve">Figure </w:t>
        </w:r>
        <w:r w:rsidR="00D55292" w:rsidRPr="00D55292">
          <w:rPr>
            <w:noProof/>
            <w:szCs w:val="20"/>
            <w:rPrChange w:id="3593" w:author="Teh Stand" w:date="2022-06-08T10:27:00Z">
              <w:rPr>
                <w:i/>
                <w:noProof/>
                <w:color w:val="auto"/>
                <w:szCs w:val="20"/>
              </w:rPr>
            </w:rPrChange>
          </w:rPr>
          <w:t>12</w:t>
        </w:r>
        <w:r w:rsidR="00D55292" w:rsidRPr="00D55292">
          <w:rPr>
            <w:noProof/>
            <w:szCs w:val="20"/>
            <w:rPrChange w:id="3594" w:author="Teh Stand" w:date="2022-06-08T10:27:00Z">
              <w:rPr>
                <w:color w:val="auto"/>
                <w:szCs w:val="20"/>
              </w:rPr>
            </w:rPrChange>
          </w:rPr>
          <w:noBreakHyphen/>
          <w:t>1</w:t>
        </w:r>
      </w:ins>
      <w:ins w:id="3595" w:author="Haynes Haselmaier" w:date="2021-03-08T16:51:00Z">
        <w:r w:rsidR="002D719D" w:rsidRPr="00615AB9">
          <w:rPr>
            <w:szCs w:val="20"/>
            <w:lang w:val="en-GB"/>
          </w:rPr>
          <w:fldChar w:fldCharType="end"/>
        </w:r>
      </w:ins>
      <w:r w:rsidRPr="00615AB9">
        <w:rPr>
          <w:szCs w:val="20"/>
          <w:lang w:val="en-GB"/>
        </w:rPr>
        <w:t xml:space="preserve"> </w:t>
      </w:r>
      <w:r w:rsidR="00615AB9">
        <w:rPr>
          <w:szCs w:val="20"/>
          <w:lang w:val="en-GB"/>
        </w:rPr>
        <w:t xml:space="preserve">above </w:t>
      </w:r>
      <w:r w:rsidRPr="00615AB9">
        <w:rPr>
          <w:szCs w:val="20"/>
          <w:lang w:val="en-GB"/>
        </w:rPr>
        <w:t xml:space="preserve">shows the </w:t>
      </w:r>
      <w:r w:rsidRPr="00615AB9">
        <w:rPr>
          <w:b/>
          <w:szCs w:val="20"/>
          <w:lang w:val="en-GB"/>
        </w:rPr>
        <w:t>S102_DiscoveryMetadataBlock</w:t>
      </w:r>
      <w:r w:rsidRPr="00615AB9">
        <w:rPr>
          <w:szCs w:val="20"/>
          <w:lang w:val="en-GB"/>
        </w:rPr>
        <w:t>.</w:t>
      </w:r>
      <w:r w:rsidR="00695424" w:rsidRPr="00615AB9">
        <w:rPr>
          <w:szCs w:val="20"/>
          <w:lang w:val="en-GB"/>
        </w:rPr>
        <w:t xml:space="preserve"> </w:t>
      </w:r>
      <w:r w:rsidRPr="00615AB9">
        <w:rPr>
          <w:szCs w:val="20"/>
          <w:lang w:val="en-GB"/>
        </w:rPr>
        <w:t xml:space="preserve">It has </w:t>
      </w:r>
      <w:del w:id="3596" w:author="Astle, Hugh (INT)" w:date="2020-11-24T14:38:00Z">
        <w:r w:rsidRPr="00615AB9" w:rsidDel="0000282F">
          <w:rPr>
            <w:szCs w:val="20"/>
            <w:lang w:val="en-GB"/>
          </w:rPr>
          <w:delText xml:space="preserve">two </w:delText>
        </w:r>
      </w:del>
      <w:ins w:id="3597" w:author="Astle, Hugh (INT)" w:date="2020-11-24T14:38:00Z">
        <w:del w:id="3598" w:author="Lawrence Haynes Haselmaier, Jr." w:date="2022-11-07T10:46:00Z">
          <w:r w:rsidR="0000282F" w:rsidRPr="00615AB9" w:rsidDel="00AE6F9F">
            <w:rPr>
              <w:szCs w:val="20"/>
              <w:lang w:val="en-GB"/>
            </w:rPr>
            <w:delText>a</w:delText>
          </w:r>
        </w:del>
      </w:ins>
      <w:ins w:id="3599" w:author="Lawrence Haynes Haselmaier, Jr." w:date="2022-11-07T10:46:00Z">
        <w:r w:rsidR="00AE6F9F">
          <w:rPr>
            <w:szCs w:val="20"/>
            <w:lang w:val="en-GB"/>
          </w:rPr>
          <w:t>one</w:t>
        </w:r>
      </w:ins>
      <w:ins w:id="3600" w:author="Astle, Hugh (INT)" w:date="2020-11-24T14:38:00Z">
        <w:r w:rsidR="0000282F" w:rsidRPr="00615AB9">
          <w:rPr>
            <w:szCs w:val="20"/>
            <w:lang w:val="en-GB"/>
          </w:rPr>
          <w:t xml:space="preserve"> </w:t>
        </w:r>
      </w:ins>
      <w:r w:rsidRPr="00615AB9">
        <w:rPr>
          <w:szCs w:val="20"/>
          <w:lang w:val="en-GB"/>
        </w:rPr>
        <w:t>subtype</w:t>
      </w:r>
      <w:r w:rsidR="00615AB9">
        <w:rPr>
          <w:szCs w:val="20"/>
          <w:lang w:val="en-GB"/>
        </w:rPr>
        <w:t xml:space="preserve"> </w:t>
      </w:r>
      <w:del w:id="3601" w:author="Astle, Hugh (INT)" w:date="2020-11-24T14:38:00Z">
        <w:r w:rsidRPr="00615AB9" w:rsidDel="0000282F">
          <w:rPr>
            <w:szCs w:val="20"/>
            <w:lang w:val="en-GB"/>
          </w:rPr>
          <w:delText xml:space="preserve">s </w:delText>
        </w:r>
      </w:del>
      <w:r w:rsidRPr="00615AB9">
        <w:rPr>
          <w:szCs w:val="20"/>
          <w:lang w:val="en-GB"/>
        </w:rPr>
        <w:t>S102_DS_DiscoveryMetadata</w:t>
      </w:r>
      <w:del w:id="3602" w:author="Astle, Hugh (INT)" w:date="2020-11-24T14:38:00Z">
        <w:r w:rsidRPr="00615AB9" w:rsidDel="0000282F">
          <w:rPr>
            <w:szCs w:val="20"/>
            <w:lang w:val="en-GB"/>
          </w:rPr>
          <w:delText xml:space="preserve"> and </w:delText>
        </w:r>
        <w:r w:rsidRPr="00615AB9" w:rsidDel="0000282F">
          <w:rPr>
            <w:b/>
            <w:szCs w:val="20"/>
            <w:lang w:val="en-GB"/>
          </w:rPr>
          <w:delText>S102_Tile_DiscoveryMetadata</w:delText>
        </w:r>
      </w:del>
      <w:r w:rsidRPr="00615AB9">
        <w:rPr>
          <w:szCs w:val="20"/>
          <w:lang w:val="en-GB"/>
        </w:rPr>
        <w:t>.</w:t>
      </w:r>
      <w:r w:rsidRPr="008C7844">
        <w:rPr>
          <w:lang w:val="en-GB"/>
        </w:rPr>
        <w:t xml:space="preserve"> </w:t>
      </w:r>
      <w:del w:id="3603" w:author="Astle, Hugh (INT)" w:date="2020-11-24T14:38:00Z">
        <w:r w:rsidRPr="008C7844" w:rsidDel="0000282F">
          <w:rPr>
            <w:lang w:val="en-GB"/>
          </w:rPr>
          <w:delText xml:space="preserve">The only difference is that the </w:delText>
        </w:r>
        <w:r w:rsidR="000E4AEA" w:rsidRPr="008C7844" w:rsidDel="0000282F">
          <w:rPr>
            <w:i/>
            <w:lang w:val="en-GB"/>
          </w:rPr>
          <w:delText>resourceScope</w:delText>
        </w:r>
        <w:r w:rsidRPr="008C7844" w:rsidDel="0000282F">
          <w:rPr>
            <w:lang w:val="en-GB"/>
          </w:rPr>
          <w:delText xml:space="preserve"> is set to "dataset" for the whole data set and "tile" for a tile. </w:delText>
        </w:r>
      </w:del>
      <w:del w:id="3604" w:author="Astle, Hugh (INT)" w:date="2020-11-24T14:39:00Z">
        <w:r w:rsidRPr="008C7844" w:rsidDel="0000282F">
          <w:rPr>
            <w:lang w:val="en-GB"/>
          </w:rPr>
          <w:delText xml:space="preserve">These two classes implement </w:delText>
        </w:r>
      </w:del>
      <w:ins w:id="3605" w:author="Astle, Hugh (INT)" w:date="2020-11-24T14:39:00Z">
        <w:r w:rsidR="0000282F">
          <w:rPr>
            <w:lang w:val="en-GB"/>
          </w:rPr>
          <w:t xml:space="preserve">This implements </w:t>
        </w:r>
      </w:ins>
      <w:r w:rsidRPr="008C7844">
        <w:rPr>
          <w:lang w:val="en-GB"/>
        </w:rPr>
        <w:t>the metadata classes from ISO 19115. First implementation classes have been developed corresponding to each of the ISO 19115 classes that have been referenced in which only the applicable attributes have been included. The class</w:t>
      </w:r>
      <w:del w:id="3606" w:author="Astle, Hugh (INT)" w:date="2020-11-24T14:39:00Z">
        <w:r w:rsidRPr="008C7844" w:rsidDel="0000282F">
          <w:rPr>
            <w:lang w:val="en-GB"/>
          </w:rPr>
          <w:delText>es</w:delText>
        </w:r>
      </w:del>
      <w:r w:rsidRPr="008C7844">
        <w:rPr>
          <w:lang w:val="en-GB"/>
        </w:rPr>
        <w:t xml:space="preserve"> </w:t>
      </w:r>
      <w:r w:rsidRPr="008C7844">
        <w:rPr>
          <w:b/>
          <w:lang w:val="en-GB"/>
        </w:rPr>
        <w:t xml:space="preserve">S102_DS_DiscoveryMetadata </w:t>
      </w:r>
      <w:del w:id="3607" w:author="Astle, Hugh (INT)" w:date="2020-11-24T14:39:00Z">
        <w:r w:rsidRPr="008C7844" w:rsidDel="0000282F">
          <w:rPr>
            <w:lang w:val="en-GB"/>
          </w:rPr>
          <w:delText xml:space="preserve">and </w:delText>
        </w:r>
        <w:r w:rsidRPr="008C7844" w:rsidDel="0000282F">
          <w:rPr>
            <w:b/>
            <w:lang w:val="en-GB"/>
          </w:rPr>
          <w:delText xml:space="preserve">S102_Tile_DiscoveryMetadata </w:delText>
        </w:r>
      </w:del>
      <w:r w:rsidRPr="008C7844">
        <w:rPr>
          <w:lang w:val="en-GB"/>
        </w:rPr>
        <w:t>inherit</w:t>
      </w:r>
      <w:ins w:id="3608" w:author="Astle, Hugh (INT)" w:date="2020-11-24T14:39:00Z">
        <w:r w:rsidR="0000282F">
          <w:rPr>
            <w:lang w:val="en-GB"/>
          </w:rPr>
          <w:t>s</w:t>
        </w:r>
      </w:ins>
      <w:r w:rsidRPr="008C7844">
        <w:rPr>
          <w:lang w:val="en-GB"/>
        </w:rPr>
        <w:t xml:space="preserve"> </w:t>
      </w:r>
      <w:del w:id="3609" w:author="Astle, Hugh (INT)" w:date="2020-11-24T14:39:00Z">
        <w:r w:rsidRPr="008C7844" w:rsidDel="0000282F">
          <w:rPr>
            <w:lang w:val="en-GB"/>
          </w:rPr>
          <w:delText xml:space="preserve">their </w:delText>
        </w:r>
      </w:del>
      <w:r w:rsidRPr="008C7844">
        <w:rPr>
          <w:lang w:val="en-GB"/>
        </w:rPr>
        <w:t xml:space="preserve">attributes from </w:t>
      </w:r>
      <w:del w:id="3610" w:author="Astle, Hugh (INT)" w:date="2020-11-24T14:40:00Z">
        <w:r w:rsidRPr="008C7844" w:rsidDel="0000282F">
          <w:rPr>
            <w:lang w:val="en-GB"/>
          </w:rPr>
          <w:delText xml:space="preserve">these </w:delText>
        </w:r>
      </w:del>
      <w:r w:rsidRPr="008C7844">
        <w:rPr>
          <w:lang w:val="en-GB"/>
        </w:rPr>
        <w:t>S-102 specific implementation classes. In addition, an additional componen</w:t>
      </w:r>
      <w:ins w:id="3611" w:author="Astle, Hugh (INT)" w:date="2020-11-24T14:40:00Z">
        <w:r w:rsidR="0000282F">
          <w:rPr>
            <w:lang w:val="en-GB"/>
          </w:rPr>
          <w:t xml:space="preserve">t </w:t>
        </w:r>
      </w:ins>
      <w:r w:rsidRPr="008C7844">
        <w:rPr>
          <w:b/>
          <w:lang w:val="en-GB"/>
        </w:rPr>
        <w:t xml:space="preserve">S102_DataIdentification </w:t>
      </w:r>
      <w:r w:rsidRPr="008C7844">
        <w:rPr>
          <w:lang w:val="en-GB"/>
        </w:rPr>
        <w:t xml:space="preserve">has been added. </w:t>
      </w:r>
      <w:commentRangeEnd w:id="3587"/>
      <w:r w:rsidR="00AE6F9F">
        <w:rPr>
          <w:rStyle w:val="CommentReference"/>
        </w:rPr>
        <w:commentReference w:id="3587"/>
      </w:r>
    </w:p>
    <w:p w14:paraId="4C7D3F37" w14:textId="6C9464D9" w:rsidR="009D512D" w:rsidRPr="008C7844" w:rsidRDefault="00AC251D" w:rsidP="003245CA">
      <w:pPr>
        <w:spacing w:after="120"/>
        <w:rPr>
          <w:lang w:val="en-GB"/>
        </w:rPr>
      </w:pPr>
      <w:r w:rsidRPr="008C7844">
        <w:rPr>
          <w:lang w:val="en-GB"/>
        </w:rPr>
        <w:t>This model provides the minimum a</w:t>
      </w:r>
      <w:ins w:id="3612" w:author="Haynes Haselmaier" w:date="2021-03-08T16:52:00Z">
        <w:r w:rsidR="002D719D">
          <w:rPr>
            <w:lang w:val="en-GB"/>
          </w:rPr>
          <w:t>m</w:t>
        </w:r>
      </w:ins>
      <w:del w:id="3613" w:author="Haynes Haselmaier" w:date="2021-03-08T16:52:00Z">
        <w:r w:rsidRPr="008C7844" w:rsidDel="002D719D">
          <w:rPr>
            <w:lang w:val="en-GB"/>
          </w:rPr>
          <w:delText>m</w:delText>
        </w:r>
      </w:del>
      <w:r w:rsidRPr="008C7844">
        <w:rPr>
          <w:lang w:val="en-GB"/>
        </w:rPr>
        <w:t xml:space="preserve">ount of metadata for a Bathymetry Surface data product. Any of the additional optional metadata elements from the source ISO 19115 metadata standard can also be included. </w:t>
      </w:r>
    </w:p>
    <w:p w14:paraId="7BEF05E8" w14:textId="769F5BD7" w:rsidR="009D512D" w:rsidRPr="008C7844" w:rsidRDefault="002D719D" w:rsidP="003245CA">
      <w:pPr>
        <w:spacing w:after="120"/>
        <w:rPr>
          <w:lang w:val="en-GB"/>
        </w:rPr>
      </w:pPr>
      <w:r w:rsidRPr="008F1FFE">
        <w:rPr>
          <w:lang w:val="en-GB"/>
        </w:rPr>
        <w:fldChar w:fldCharType="begin"/>
      </w:r>
      <w:r w:rsidRPr="008F1FFE">
        <w:rPr>
          <w:lang w:val="en-GB"/>
        </w:rPr>
        <w:instrText xml:space="preserve"> REF _Ref66114856 \h </w:instrText>
      </w:r>
      <w:r w:rsidR="008F1FFE" w:rsidRPr="008F1FFE">
        <w:rPr>
          <w:lang w:val="en-GB"/>
        </w:rPr>
        <w:instrText xml:space="preserve"> \* MERGEFORMAT </w:instrText>
      </w:r>
      <w:r w:rsidRPr="008F1FFE">
        <w:rPr>
          <w:lang w:val="en-GB"/>
        </w:rPr>
      </w:r>
      <w:r w:rsidRPr="008F1FFE">
        <w:rPr>
          <w:lang w:val="en-GB"/>
        </w:rPr>
        <w:fldChar w:fldCharType="separate"/>
      </w:r>
      <w:ins w:id="3614" w:author="Teh Stand" w:date="2022-06-08T10:27:00Z">
        <w:r w:rsidR="00D55292" w:rsidRPr="00615AB9">
          <w:rPr>
            <w:color w:val="auto"/>
            <w:szCs w:val="20"/>
          </w:rPr>
          <w:t xml:space="preserve">Table </w:t>
        </w:r>
        <w:r w:rsidR="00D55292" w:rsidRPr="00D55292">
          <w:rPr>
            <w:noProof/>
            <w:color w:val="auto"/>
            <w:szCs w:val="20"/>
            <w:rPrChange w:id="3615" w:author="Teh Stand" w:date="2022-06-08T10:27:00Z">
              <w:rPr>
                <w:i/>
                <w:noProof/>
                <w:color w:val="auto"/>
                <w:szCs w:val="20"/>
              </w:rPr>
            </w:rPrChange>
          </w:rPr>
          <w:t>12</w:t>
        </w:r>
        <w:r w:rsidR="00D55292" w:rsidRPr="00615AB9">
          <w:rPr>
            <w:noProof/>
            <w:color w:val="auto"/>
            <w:szCs w:val="20"/>
          </w:rPr>
          <w:noBreakHyphen/>
        </w:r>
        <w:r w:rsidR="00D55292" w:rsidRPr="00D55292">
          <w:rPr>
            <w:noProof/>
            <w:color w:val="auto"/>
            <w:szCs w:val="20"/>
            <w:rPrChange w:id="3616" w:author="Teh Stand" w:date="2022-06-08T10:27:00Z">
              <w:rPr>
                <w:i/>
                <w:noProof/>
                <w:color w:val="auto"/>
                <w:szCs w:val="20"/>
              </w:rPr>
            </w:rPrChange>
          </w:rPr>
          <w:t>2</w:t>
        </w:r>
      </w:ins>
      <w:ins w:id="3617" w:author="Haynes Haselmaier" w:date="2021-03-08T16:54:00Z">
        <w:r w:rsidRPr="008F1FFE">
          <w:rPr>
            <w:lang w:val="en-GB"/>
          </w:rPr>
          <w:fldChar w:fldCharType="end"/>
        </w:r>
      </w:ins>
      <w:del w:id="3618" w:author="Haynes Haselmaier" w:date="2021-03-08T16:53:00Z">
        <w:r w:rsidR="00AC251D" w:rsidRPr="008C7844" w:rsidDel="002D719D">
          <w:rPr>
            <w:lang w:val="en-GB"/>
          </w:rPr>
          <w:delText>Table 12</w:delText>
        </w:r>
        <w:r w:rsidR="00EF4044" w:rsidDel="002D719D">
          <w:rPr>
            <w:lang w:val="en-GB"/>
          </w:rPr>
          <w:delText>-</w:delText>
        </w:r>
        <w:r w:rsidR="00AC251D" w:rsidRPr="008C7844" w:rsidDel="002D719D">
          <w:rPr>
            <w:lang w:val="en-GB"/>
          </w:rPr>
          <w:delText>2</w:delText>
        </w:r>
      </w:del>
      <w:r w:rsidR="00AC251D" w:rsidRPr="008C7844">
        <w:rPr>
          <w:lang w:val="en-GB"/>
        </w:rPr>
        <w:t xml:space="preserve"> provides a description of each attribute of the S102_DiscoveryMetadataBlock class attributes. </w:t>
      </w:r>
    </w:p>
    <w:p w14:paraId="1BC288D3" w14:textId="1AE27DA0" w:rsidR="009D512D" w:rsidRPr="00615AB9" w:rsidDel="002D719D" w:rsidRDefault="00AC251D" w:rsidP="00615AB9">
      <w:pPr>
        <w:spacing w:before="120" w:after="120"/>
        <w:jc w:val="center"/>
        <w:rPr>
          <w:del w:id="3619" w:author="Haynes Haselmaier" w:date="2021-03-08T16:53:00Z"/>
          <w:b/>
          <w:color w:val="auto"/>
          <w:szCs w:val="20"/>
          <w:lang w:val="en-GB"/>
        </w:rPr>
      </w:pPr>
      <w:del w:id="3620" w:author="Haynes Haselmaier" w:date="2021-03-08T16:53:00Z">
        <w:r w:rsidRPr="00615AB9" w:rsidDel="002D719D">
          <w:rPr>
            <w:b/>
            <w:color w:val="auto"/>
            <w:szCs w:val="20"/>
            <w:lang w:val="en-GB"/>
          </w:rPr>
          <w:delText>Table 12</w:delText>
        </w:r>
        <w:r w:rsidR="00EF4044" w:rsidRPr="00615AB9" w:rsidDel="002D719D">
          <w:rPr>
            <w:b/>
            <w:color w:val="auto"/>
            <w:szCs w:val="20"/>
            <w:lang w:val="en-GB"/>
          </w:rPr>
          <w:delText>-</w:delText>
        </w:r>
        <w:r w:rsidRPr="00615AB9" w:rsidDel="002D719D">
          <w:rPr>
            <w:b/>
            <w:color w:val="auto"/>
            <w:szCs w:val="20"/>
            <w:lang w:val="en-GB"/>
          </w:rPr>
          <w:delText>2 - S102_Discover</w:delText>
        </w:r>
        <w:r w:rsidR="00665814" w:rsidRPr="00615AB9" w:rsidDel="002D719D">
          <w:rPr>
            <w:b/>
            <w:color w:val="auto"/>
            <w:szCs w:val="20"/>
            <w:lang w:val="en-GB"/>
          </w:rPr>
          <w:delText>yMetadataBlock class attributes</w:delText>
        </w:r>
      </w:del>
    </w:p>
    <w:p w14:paraId="30E87E0E" w14:textId="49368C1A" w:rsidR="002D719D" w:rsidRPr="00615AB9" w:rsidRDefault="002D719D" w:rsidP="00805877">
      <w:pPr>
        <w:pStyle w:val="Caption"/>
        <w:keepNext/>
        <w:spacing w:before="120" w:after="120"/>
        <w:jc w:val="center"/>
        <w:rPr>
          <w:ins w:id="3621" w:author="Haynes Haselmaier" w:date="2021-03-08T16:53:00Z"/>
          <w:i w:val="0"/>
          <w:color w:val="auto"/>
          <w:sz w:val="20"/>
          <w:szCs w:val="20"/>
        </w:rPr>
      </w:pPr>
      <w:bookmarkStart w:id="3622" w:name="_Ref66114856"/>
      <w:ins w:id="3623" w:author="Haynes Haselmaier" w:date="2021-03-08T16:53:00Z">
        <w:r w:rsidRPr="00615AB9">
          <w:rPr>
            <w:i w:val="0"/>
            <w:color w:val="auto"/>
            <w:sz w:val="20"/>
            <w:szCs w:val="20"/>
          </w:rPr>
          <w:t xml:space="preserve">Table </w:t>
        </w:r>
      </w:ins>
      <w:ins w:id="3624"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3625"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3626" w:author="Raphael Malyankar" w:date="2022-12-04T19:38:00Z">
        <w:r w:rsidR="00872C97">
          <w:rPr>
            <w:i w:val="0"/>
            <w:noProof/>
            <w:color w:val="auto"/>
            <w:sz w:val="20"/>
            <w:szCs w:val="20"/>
          </w:rPr>
          <w:t>2</w:t>
        </w:r>
        <w:r w:rsidR="00872C97">
          <w:rPr>
            <w:i w:val="0"/>
            <w:color w:val="auto"/>
            <w:sz w:val="20"/>
            <w:szCs w:val="20"/>
          </w:rPr>
          <w:fldChar w:fldCharType="end"/>
        </w:r>
      </w:ins>
      <w:ins w:id="3627" w:author="Haynes Haselmaier" w:date="2021-03-08T17:17:00Z">
        <w:del w:id="3628" w:author="Raphael Malyankar" w:date="2022-12-04T19:38:00Z">
          <w:r w:rsidR="00914B0A" w:rsidRPr="00615AB9" w:rsidDel="00872C97">
            <w:rPr>
              <w:i w:val="0"/>
              <w:color w:val="auto"/>
              <w:sz w:val="20"/>
              <w:szCs w:val="20"/>
            </w:rPr>
            <w:fldChar w:fldCharType="begin"/>
          </w:r>
          <w:r w:rsidR="00914B0A" w:rsidRPr="00615AB9" w:rsidDel="00872C97">
            <w:rPr>
              <w:i w:val="0"/>
              <w:color w:val="auto"/>
              <w:sz w:val="20"/>
              <w:szCs w:val="20"/>
            </w:rPr>
            <w:delInstrText xml:space="preserve"> STYLEREF 1 \s </w:delInstrText>
          </w:r>
        </w:del>
      </w:ins>
      <w:del w:id="3629" w:author="Raphael Malyankar" w:date="2022-12-04T19:38:00Z">
        <w:r w:rsidR="00914B0A" w:rsidRPr="00615AB9" w:rsidDel="00872C97">
          <w:rPr>
            <w:i w:val="0"/>
            <w:color w:val="auto"/>
            <w:sz w:val="20"/>
            <w:szCs w:val="20"/>
          </w:rPr>
          <w:fldChar w:fldCharType="separate"/>
        </w:r>
        <w:r w:rsidR="00D55292" w:rsidDel="00872C97">
          <w:rPr>
            <w:i w:val="0"/>
            <w:noProof/>
            <w:color w:val="auto"/>
            <w:sz w:val="20"/>
            <w:szCs w:val="20"/>
          </w:rPr>
          <w:delText>12</w:delText>
        </w:r>
      </w:del>
      <w:ins w:id="3630" w:author="Haynes Haselmaier" w:date="2021-03-08T17:17:00Z">
        <w:del w:id="3631" w:author="Raphael Malyankar" w:date="2022-12-04T19:38:00Z">
          <w:r w:rsidR="00914B0A" w:rsidRPr="00615AB9" w:rsidDel="00872C97">
            <w:rPr>
              <w:i w:val="0"/>
              <w:color w:val="auto"/>
              <w:sz w:val="20"/>
              <w:szCs w:val="20"/>
            </w:rPr>
            <w:fldChar w:fldCharType="end"/>
          </w:r>
          <w:r w:rsidR="00914B0A" w:rsidRPr="00615AB9" w:rsidDel="00872C97">
            <w:rPr>
              <w:i w:val="0"/>
              <w:color w:val="auto"/>
              <w:sz w:val="20"/>
              <w:szCs w:val="20"/>
            </w:rPr>
            <w:noBreakHyphen/>
          </w:r>
          <w:r w:rsidR="00914B0A" w:rsidRPr="00615AB9" w:rsidDel="00872C97">
            <w:rPr>
              <w:i w:val="0"/>
              <w:color w:val="auto"/>
              <w:sz w:val="20"/>
              <w:szCs w:val="20"/>
            </w:rPr>
            <w:fldChar w:fldCharType="begin"/>
          </w:r>
          <w:r w:rsidR="00914B0A" w:rsidRPr="00615AB9" w:rsidDel="00872C97">
            <w:rPr>
              <w:i w:val="0"/>
              <w:color w:val="auto"/>
              <w:sz w:val="20"/>
              <w:szCs w:val="20"/>
            </w:rPr>
            <w:delInstrText xml:space="preserve"> SEQ Table \* ARABIC \s 1 </w:delInstrText>
          </w:r>
        </w:del>
      </w:ins>
      <w:del w:id="3632" w:author="Raphael Malyankar" w:date="2022-12-04T19:38:00Z">
        <w:r w:rsidR="00914B0A" w:rsidRPr="00615AB9" w:rsidDel="00872C97">
          <w:rPr>
            <w:i w:val="0"/>
            <w:color w:val="auto"/>
            <w:sz w:val="20"/>
            <w:szCs w:val="20"/>
          </w:rPr>
          <w:fldChar w:fldCharType="separate"/>
        </w:r>
      </w:del>
      <w:ins w:id="3633" w:author="Teh Stand" w:date="2022-06-08T10:27:00Z">
        <w:del w:id="3634" w:author="Raphael Malyankar" w:date="2022-12-04T19:38:00Z">
          <w:r w:rsidR="00D55292" w:rsidDel="00872C97">
            <w:rPr>
              <w:i w:val="0"/>
              <w:noProof/>
              <w:color w:val="auto"/>
              <w:sz w:val="20"/>
              <w:szCs w:val="20"/>
            </w:rPr>
            <w:delText>2</w:delText>
          </w:r>
        </w:del>
      </w:ins>
      <w:ins w:id="3635" w:author="Haynes Haselmaier" w:date="2021-03-08T17:17:00Z">
        <w:del w:id="3636" w:author="Raphael Malyankar" w:date="2022-12-04T19:38:00Z">
          <w:r w:rsidR="00914B0A" w:rsidRPr="00615AB9" w:rsidDel="00872C97">
            <w:rPr>
              <w:i w:val="0"/>
              <w:color w:val="auto"/>
              <w:sz w:val="20"/>
              <w:szCs w:val="20"/>
            </w:rPr>
            <w:fldChar w:fldCharType="end"/>
          </w:r>
        </w:del>
      </w:ins>
      <w:bookmarkEnd w:id="3622"/>
      <w:ins w:id="3637" w:author="Haynes Haselmaier" w:date="2021-03-08T16:53:00Z">
        <w:r w:rsidRPr="00615AB9">
          <w:rPr>
            <w:i w:val="0"/>
            <w:color w:val="auto"/>
            <w:sz w:val="20"/>
            <w:szCs w:val="20"/>
          </w:rPr>
          <w:t xml:space="preserve"> </w:t>
        </w:r>
      </w:ins>
      <w:r w:rsidR="00615AB9">
        <w:rPr>
          <w:i w:val="0"/>
          <w:color w:val="auto"/>
          <w:sz w:val="20"/>
          <w:szCs w:val="20"/>
        </w:rPr>
        <w:t>–</w:t>
      </w:r>
      <w:ins w:id="3638" w:author="Haynes Haselmaier" w:date="2021-03-08T16:53:00Z">
        <w:r w:rsidRPr="00615AB9">
          <w:rPr>
            <w:i w:val="0"/>
            <w:color w:val="auto"/>
            <w:sz w:val="20"/>
            <w:szCs w:val="20"/>
          </w:rPr>
          <w:t xml:space="preserve"> S102_DiscoveryMetadataBlock class attributes</w:t>
        </w:r>
      </w:ins>
    </w:p>
    <w:tbl>
      <w:tblPr>
        <w:tblW w:w="10250" w:type="dxa"/>
        <w:tblLayout w:type="fixed"/>
        <w:tblCellMar>
          <w:left w:w="113" w:type="dxa"/>
          <w:right w:w="71" w:type="dxa"/>
        </w:tblCellMar>
        <w:tblLook w:val="04A0" w:firstRow="1" w:lastRow="0" w:firstColumn="1" w:lastColumn="0" w:noHBand="0" w:noVBand="1"/>
      </w:tblPr>
      <w:tblGrid>
        <w:gridCol w:w="800"/>
        <w:gridCol w:w="2160"/>
        <w:gridCol w:w="1710"/>
        <w:gridCol w:w="630"/>
        <w:gridCol w:w="2790"/>
        <w:gridCol w:w="2160"/>
      </w:tblGrid>
      <w:tr w:rsidR="006C5145" w:rsidRPr="008C7844" w14:paraId="33245D16" w14:textId="77777777" w:rsidTr="00615AB9">
        <w:trPr>
          <w:cantSplit/>
          <w:tblHeader/>
        </w:trPr>
        <w:tc>
          <w:tcPr>
            <w:tcW w:w="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07BDBA" w14:textId="77777777" w:rsidR="009D512D" w:rsidRPr="002B2AC3" w:rsidRDefault="00AC251D" w:rsidP="00615AB9">
            <w:pPr>
              <w:spacing w:before="60" w:after="60"/>
              <w:jc w:val="left"/>
              <w:rPr>
                <w:sz w:val="22"/>
                <w:lang w:val="en-GB"/>
              </w:rPr>
            </w:pPr>
            <w:r w:rsidRPr="002B2AC3">
              <w:rPr>
                <w:b/>
                <w:sz w:val="16"/>
                <w:lang w:val="en-GB"/>
              </w:rPr>
              <w:t>Role Name</w:t>
            </w: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064F73" w14:textId="77777777" w:rsidR="009D512D" w:rsidRPr="002B2AC3" w:rsidRDefault="00AC251D" w:rsidP="00615AB9">
            <w:pPr>
              <w:spacing w:before="60" w:after="60"/>
              <w:jc w:val="left"/>
              <w:rPr>
                <w:sz w:val="22"/>
                <w:lang w:val="en-GB"/>
              </w:rPr>
            </w:pPr>
            <w:r w:rsidRPr="002B2AC3">
              <w:rPr>
                <w:b/>
                <w:sz w:val="16"/>
                <w:lang w:val="en-GB"/>
              </w:rPr>
              <w:t>Name</w:t>
            </w:r>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22E88A" w14:textId="77777777" w:rsidR="009D512D" w:rsidRPr="002B2AC3" w:rsidRDefault="00AC251D" w:rsidP="00615AB9">
            <w:pPr>
              <w:spacing w:before="60" w:after="60"/>
              <w:ind w:left="1"/>
              <w:jc w:val="left"/>
              <w:rPr>
                <w:sz w:val="22"/>
                <w:lang w:val="en-GB"/>
              </w:rPr>
            </w:pPr>
            <w:r w:rsidRPr="002B2AC3">
              <w:rPr>
                <w:b/>
                <w:sz w:val="16"/>
                <w:lang w:val="en-GB"/>
              </w:rPr>
              <w:t>Description</w:t>
            </w:r>
            <w:r w:rsidRPr="002B2AC3">
              <w:rPr>
                <w:sz w:val="16"/>
                <w:lang w:val="en-GB"/>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3FB00D" w14:textId="77777777" w:rsidR="009D512D" w:rsidRPr="002B2AC3" w:rsidRDefault="00AC251D" w:rsidP="00615AB9">
            <w:pPr>
              <w:spacing w:before="60" w:after="60"/>
              <w:ind w:right="32"/>
              <w:jc w:val="center"/>
              <w:rPr>
                <w:sz w:val="22"/>
                <w:lang w:val="en-GB"/>
              </w:rPr>
            </w:pPr>
            <w:r w:rsidRPr="002B2AC3">
              <w:rPr>
                <w:b/>
                <w:sz w:val="16"/>
                <w:lang w:val="en-GB"/>
              </w:rPr>
              <w:t>Mult</w:t>
            </w:r>
          </w:p>
        </w:tc>
        <w:tc>
          <w:tcPr>
            <w:tcW w:w="2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51CC39" w14:textId="77777777" w:rsidR="009D512D" w:rsidRPr="002B2AC3" w:rsidRDefault="00AC251D" w:rsidP="00615AB9">
            <w:pPr>
              <w:spacing w:before="60" w:after="60"/>
              <w:ind w:left="2"/>
              <w:jc w:val="left"/>
              <w:rPr>
                <w:sz w:val="22"/>
                <w:lang w:val="en-GB"/>
              </w:rPr>
            </w:pPr>
            <w:r w:rsidRPr="002B2AC3">
              <w:rPr>
                <w:sz w:val="16"/>
                <w:lang w:val="en-GB"/>
              </w:rPr>
              <w:t xml:space="preserve"> </w:t>
            </w:r>
            <w:r w:rsidRPr="002B2AC3">
              <w:rPr>
                <w:b/>
                <w:sz w:val="16"/>
                <w:lang w:val="en-GB"/>
              </w:rPr>
              <w:t>Type</w:t>
            </w: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1476F5" w14:textId="77777777" w:rsidR="009D512D" w:rsidRPr="002B2AC3" w:rsidRDefault="00AC251D" w:rsidP="00615AB9">
            <w:pPr>
              <w:spacing w:before="60" w:after="60"/>
              <w:ind w:left="1"/>
              <w:jc w:val="left"/>
              <w:rPr>
                <w:sz w:val="22"/>
                <w:lang w:val="en-GB"/>
              </w:rPr>
            </w:pPr>
            <w:r w:rsidRPr="002B2AC3">
              <w:rPr>
                <w:sz w:val="16"/>
                <w:lang w:val="en-GB"/>
              </w:rPr>
              <w:t xml:space="preserve"> </w:t>
            </w:r>
            <w:r w:rsidRPr="002B2AC3">
              <w:rPr>
                <w:b/>
                <w:sz w:val="16"/>
                <w:lang w:val="en-GB"/>
              </w:rPr>
              <w:t>Remarks</w:t>
            </w:r>
            <w:r w:rsidRPr="002B2AC3">
              <w:rPr>
                <w:sz w:val="16"/>
                <w:lang w:val="en-GB"/>
              </w:rPr>
              <w:t xml:space="preserve"> </w:t>
            </w:r>
          </w:p>
        </w:tc>
      </w:tr>
      <w:tr w:rsidR="006C5145" w:rsidRPr="008C7844" w14:paraId="50A1B638"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513E4CB" w14:textId="77777777" w:rsidR="009D512D" w:rsidRPr="002B2AC3" w:rsidRDefault="00AC251D" w:rsidP="00615AB9">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73D0462" w14:textId="77777777" w:rsidR="009D512D" w:rsidRPr="002B2AC3" w:rsidRDefault="00AC251D" w:rsidP="00615AB9">
            <w:pPr>
              <w:spacing w:before="60" w:after="60"/>
              <w:jc w:val="left"/>
              <w:rPr>
                <w:sz w:val="22"/>
                <w:lang w:val="en-GB"/>
              </w:rPr>
            </w:pPr>
            <w:r w:rsidRPr="002B2AC3">
              <w:rPr>
                <w:sz w:val="16"/>
                <w:lang w:val="en-GB"/>
              </w:rPr>
              <w:t xml:space="preserve">S102_DiscoveryMetadata Block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ADDE5C4" w14:textId="77777777" w:rsidR="009D512D" w:rsidRPr="002B2AC3" w:rsidRDefault="00AC251D" w:rsidP="00615AB9">
            <w:pPr>
              <w:spacing w:before="60" w:after="60"/>
              <w:ind w:left="1"/>
              <w:jc w:val="left"/>
              <w:rPr>
                <w:sz w:val="22"/>
                <w:lang w:val="en-GB"/>
              </w:rPr>
            </w:pPr>
            <w:r w:rsidRPr="002B2AC3">
              <w:rPr>
                <w:sz w:val="16"/>
                <w:lang w:val="en-GB"/>
              </w:rPr>
              <w:t xml:space="preserve">Container class for discovery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DC45296" w14:textId="77777777" w:rsidR="009D512D" w:rsidRPr="002B2AC3" w:rsidRDefault="00AC251D" w:rsidP="00615AB9">
            <w:pPr>
              <w:spacing w:before="60" w:after="60"/>
              <w:ind w:right="39"/>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FA14226" w14:textId="77777777" w:rsidR="009D512D" w:rsidRPr="002B2AC3" w:rsidRDefault="00AC251D" w:rsidP="00615AB9">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87376D0" w14:textId="77777777" w:rsidR="009D512D" w:rsidRPr="002B2AC3" w:rsidRDefault="00AC251D" w:rsidP="00615AB9">
            <w:pPr>
              <w:spacing w:before="60" w:after="60"/>
              <w:ind w:left="1"/>
              <w:jc w:val="left"/>
              <w:rPr>
                <w:sz w:val="22"/>
                <w:lang w:val="en-GB"/>
              </w:rPr>
            </w:pPr>
            <w:r w:rsidRPr="002B2AC3">
              <w:rPr>
                <w:sz w:val="16"/>
                <w:lang w:val="en-GB"/>
              </w:rPr>
              <w:t xml:space="preserve"> </w:t>
            </w:r>
          </w:p>
        </w:tc>
      </w:tr>
      <w:tr w:rsidR="006C5145" w:rsidRPr="008C7844" w14:paraId="50F84D39"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6D86612" w14:textId="77777777" w:rsidR="009D512D" w:rsidRPr="002B2AC3" w:rsidRDefault="00AC251D" w:rsidP="00615AB9">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6D0B7AE" w14:textId="77777777" w:rsidR="009D512D" w:rsidRPr="002B2AC3" w:rsidRDefault="00AC251D" w:rsidP="00615AB9">
            <w:pPr>
              <w:spacing w:before="60" w:after="60"/>
              <w:jc w:val="left"/>
              <w:rPr>
                <w:sz w:val="22"/>
                <w:lang w:val="en-GB"/>
              </w:rPr>
            </w:pPr>
            <w:r w:rsidRPr="002B2AC3">
              <w:rPr>
                <w:sz w:val="16"/>
                <w:lang w:val="en-GB"/>
              </w:rPr>
              <w:t xml:space="preserve">S102_DS_DiscoveryMeta data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0233A58" w14:textId="77777777" w:rsidR="009D512D" w:rsidRPr="002B2AC3" w:rsidRDefault="00AC251D" w:rsidP="00615AB9">
            <w:pPr>
              <w:spacing w:before="60" w:after="60"/>
              <w:ind w:left="1" w:right="213"/>
              <w:jc w:val="left"/>
              <w:rPr>
                <w:sz w:val="22"/>
                <w:lang w:val="en-GB"/>
              </w:rPr>
            </w:pPr>
            <w:r w:rsidRPr="002B2AC3">
              <w:rPr>
                <w:sz w:val="16"/>
                <w:lang w:val="en-GB"/>
              </w:rPr>
              <w:t xml:space="preserve">Container class for discovery metadata related to an entire data 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2821B49" w14:textId="77777777" w:rsidR="009D512D" w:rsidRPr="002B2AC3" w:rsidRDefault="00AC251D" w:rsidP="00615AB9">
            <w:pPr>
              <w:spacing w:before="60" w:after="60"/>
              <w:ind w:right="39"/>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45D86C8" w14:textId="77777777" w:rsidR="009D512D" w:rsidRPr="002B2AC3" w:rsidRDefault="00AC251D" w:rsidP="00615AB9">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308502A" w14:textId="77777777" w:rsidR="009D512D" w:rsidRPr="002B2AC3" w:rsidRDefault="00AC251D" w:rsidP="00615AB9">
            <w:pPr>
              <w:spacing w:before="60" w:after="60"/>
              <w:ind w:left="1"/>
              <w:jc w:val="left"/>
              <w:rPr>
                <w:sz w:val="22"/>
                <w:lang w:val="en-GB"/>
              </w:rPr>
            </w:pPr>
            <w:r w:rsidRPr="002B2AC3">
              <w:rPr>
                <w:sz w:val="16"/>
                <w:lang w:val="en-GB"/>
              </w:rPr>
              <w:t xml:space="preserve"> </w:t>
            </w:r>
          </w:p>
        </w:tc>
      </w:tr>
      <w:tr w:rsidR="006C5145" w:rsidRPr="008C7844" w:rsidDel="001D51C4" w14:paraId="148520D9" w14:textId="2777EF1F" w:rsidTr="00615AB9">
        <w:trPr>
          <w:cantSplit/>
          <w:del w:id="3639" w:author="Lawrence Haynes Haselmaier, Jr." w:date="2021-03-11T14:18:00Z"/>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0B7681C" w14:textId="33DEDF41" w:rsidR="009D512D" w:rsidRPr="002B2AC3" w:rsidDel="001D51C4" w:rsidRDefault="00AC251D" w:rsidP="00615AB9">
            <w:pPr>
              <w:spacing w:before="60" w:after="60"/>
              <w:jc w:val="left"/>
              <w:rPr>
                <w:del w:id="3640" w:author="Lawrence Haynes Haselmaier, Jr." w:date="2021-03-11T14:18:00Z"/>
                <w:sz w:val="22"/>
                <w:lang w:val="en-GB"/>
              </w:rPr>
            </w:pPr>
            <w:del w:id="3641" w:author="Lawrence Haynes Haselmaier, Jr." w:date="2021-03-11T14:18:00Z">
              <w:r w:rsidRPr="002B2AC3" w:rsidDel="001D51C4">
                <w:rPr>
                  <w:sz w:val="16"/>
                  <w:lang w:val="en-GB"/>
                </w:rPr>
                <w:delText xml:space="preserve">Class </w:delText>
              </w:r>
            </w:del>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721E34B" w14:textId="71F88A56" w:rsidR="009D512D" w:rsidRPr="002B2AC3" w:rsidDel="001D51C4" w:rsidRDefault="00AC251D" w:rsidP="00615AB9">
            <w:pPr>
              <w:spacing w:before="60" w:after="60"/>
              <w:jc w:val="left"/>
              <w:rPr>
                <w:del w:id="3642" w:author="Lawrence Haynes Haselmaier, Jr." w:date="2021-03-11T14:18:00Z"/>
                <w:sz w:val="22"/>
                <w:lang w:val="en-GB"/>
              </w:rPr>
            </w:pPr>
            <w:del w:id="3643" w:author="Lawrence Haynes Haselmaier, Jr." w:date="2021-03-11T14:18:00Z">
              <w:r w:rsidRPr="002B2AC3" w:rsidDel="001D51C4">
                <w:rPr>
                  <w:sz w:val="16"/>
                  <w:lang w:val="en-GB"/>
                </w:rPr>
                <w:delText xml:space="preserve">S102_Tile_DiscoveryMeta data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A19AE61" w14:textId="39CAE8EB" w:rsidR="009D512D" w:rsidRPr="002B2AC3" w:rsidDel="001D51C4" w:rsidRDefault="00AC251D" w:rsidP="00615AB9">
            <w:pPr>
              <w:spacing w:before="60" w:after="60"/>
              <w:ind w:left="1" w:right="59"/>
              <w:jc w:val="left"/>
              <w:rPr>
                <w:del w:id="3644" w:author="Lawrence Haynes Haselmaier, Jr." w:date="2021-03-11T14:18:00Z"/>
                <w:sz w:val="22"/>
                <w:lang w:val="en-GB"/>
              </w:rPr>
            </w:pPr>
            <w:del w:id="3645" w:author="Lawrence Haynes Haselmaier, Jr." w:date="2021-03-11T14:18:00Z">
              <w:r w:rsidRPr="002B2AC3" w:rsidDel="001D51C4">
                <w:rPr>
                  <w:sz w:val="16"/>
                  <w:lang w:val="en-GB"/>
                </w:rPr>
                <w:delText xml:space="preserve">Container class for discovery metadata related to a particular tile when there are multiple tiles in a data set </w:delText>
              </w:r>
            </w:del>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6439C12" w14:textId="64DCD073" w:rsidR="009D512D" w:rsidRPr="002B2AC3" w:rsidDel="001D51C4" w:rsidRDefault="00AC251D" w:rsidP="00615AB9">
            <w:pPr>
              <w:spacing w:before="60" w:after="60"/>
              <w:ind w:right="39"/>
              <w:jc w:val="center"/>
              <w:rPr>
                <w:del w:id="3646" w:author="Lawrence Haynes Haselmaier, Jr." w:date="2021-03-11T14:18:00Z"/>
                <w:sz w:val="22"/>
                <w:lang w:val="en-GB"/>
              </w:rPr>
            </w:pPr>
            <w:del w:id="3647" w:author="Lawrence Haynes Haselmaier, Jr." w:date="2021-03-11T14:18:00Z">
              <w:r w:rsidRPr="002B2AC3" w:rsidDel="001D51C4">
                <w:rPr>
                  <w:sz w:val="16"/>
                  <w:lang w:val="en-GB"/>
                </w:rPr>
                <w:delText>-</w:delText>
              </w:r>
            </w:del>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AC760C4" w14:textId="55F6AF5A" w:rsidR="009D512D" w:rsidRPr="002B2AC3" w:rsidDel="001D51C4" w:rsidRDefault="00AC251D" w:rsidP="00615AB9">
            <w:pPr>
              <w:spacing w:before="60" w:after="60"/>
              <w:ind w:left="2"/>
              <w:jc w:val="left"/>
              <w:rPr>
                <w:del w:id="3648" w:author="Lawrence Haynes Haselmaier, Jr." w:date="2021-03-11T14:18:00Z"/>
                <w:sz w:val="22"/>
                <w:lang w:val="en-GB"/>
              </w:rPr>
            </w:pPr>
            <w:del w:id="3649" w:author="Lawrence Haynes Haselmaier, Jr." w:date="2021-03-11T14:18:00Z">
              <w:r w:rsidRPr="002B2AC3" w:rsidDel="001D51C4">
                <w:rPr>
                  <w:sz w:val="16"/>
                  <w:lang w:val="en-GB"/>
                </w:rPr>
                <w:delText xml:space="preserve">- </w:delText>
              </w:r>
            </w:del>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DD80D5A" w14:textId="0A422AFD" w:rsidR="009D512D" w:rsidRPr="002B2AC3" w:rsidDel="001D51C4" w:rsidRDefault="00AC251D" w:rsidP="00615AB9">
            <w:pPr>
              <w:spacing w:before="60" w:after="60"/>
              <w:ind w:left="1"/>
              <w:jc w:val="left"/>
              <w:rPr>
                <w:del w:id="3650" w:author="Lawrence Haynes Haselmaier, Jr." w:date="2021-03-11T14:18:00Z"/>
                <w:sz w:val="22"/>
                <w:lang w:val="en-GB"/>
              </w:rPr>
            </w:pPr>
            <w:del w:id="3651" w:author="Lawrence Haynes Haselmaier, Jr." w:date="2021-03-11T14:18:00Z">
              <w:r w:rsidRPr="002B2AC3" w:rsidDel="001D51C4">
                <w:rPr>
                  <w:sz w:val="16"/>
                  <w:lang w:val="en-GB"/>
                </w:rPr>
                <w:delText xml:space="preserve"> </w:delText>
              </w:r>
            </w:del>
          </w:p>
        </w:tc>
      </w:tr>
      <w:tr w:rsidR="006C5145" w:rsidRPr="008C7844" w14:paraId="02C09466"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5249CEB7" w14:textId="77777777" w:rsidR="009D512D" w:rsidRPr="002B2AC3" w:rsidRDefault="00AC251D"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48C30EC" w14:textId="77777777" w:rsidR="009D512D" w:rsidRPr="002B2AC3" w:rsidRDefault="006C358E" w:rsidP="00615AB9">
            <w:pPr>
              <w:spacing w:before="60" w:after="60"/>
              <w:jc w:val="left"/>
              <w:rPr>
                <w:sz w:val="22"/>
                <w:lang w:val="en-GB"/>
              </w:rPr>
            </w:pPr>
            <w:r w:rsidRPr="002B2AC3">
              <w:rPr>
                <w:sz w:val="16"/>
                <w:lang w:val="en-GB"/>
              </w:rPr>
              <w:t xml:space="preserve">resourceScope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13DC3E6" w14:textId="77777777" w:rsidR="009D512D" w:rsidRPr="002B2AC3" w:rsidRDefault="00AC251D" w:rsidP="00615AB9">
            <w:pPr>
              <w:spacing w:before="60" w:after="60"/>
              <w:ind w:left="1"/>
              <w:jc w:val="left"/>
              <w:rPr>
                <w:sz w:val="22"/>
                <w:lang w:val="en-GB"/>
              </w:rPr>
            </w:pPr>
            <w:r w:rsidRPr="002B2AC3">
              <w:rPr>
                <w:sz w:val="16"/>
                <w:lang w:val="en-GB"/>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9911343" w14:textId="77777777" w:rsidR="009D512D" w:rsidRPr="002B2AC3" w:rsidRDefault="00AC251D"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D9CE0D5" w14:textId="77777777" w:rsidR="009D512D" w:rsidRPr="002B2AC3" w:rsidRDefault="00AC251D" w:rsidP="00615AB9">
            <w:pPr>
              <w:spacing w:before="60" w:after="60"/>
              <w:ind w:left="2"/>
              <w:jc w:val="left"/>
              <w:rPr>
                <w:sz w:val="22"/>
                <w:lang w:val="en-GB"/>
              </w:rPr>
            </w:pPr>
            <w:r w:rsidRPr="002B2AC3">
              <w:rPr>
                <w:sz w:val="16"/>
                <w:lang w:val="en-GB"/>
              </w:rPr>
              <w:t xml:space="preserve">MD_ScopeCode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66A3003" w14:textId="77777777" w:rsidR="009D512D" w:rsidRPr="002B2AC3" w:rsidRDefault="00AC251D" w:rsidP="00615AB9">
            <w:pPr>
              <w:spacing w:before="60" w:after="60"/>
              <w:ind w:left="1"/>
              <w:jc w:val="left"/>
              <w:rPr>
                <w:sz w:val="22"/>
                <w:lang w:val="en-GB"/>
              </w:rPr>
            </w:pPr>
            <w:r w:rsidRPr="002B2AC3">
              <w:rPr>
                <w:sz w:val="16"/>
                <w:lang w:val="en-GB"/>
              </w:rPr>
              <w:t xml:space="preserve">"dataset" for S102_DS_DiscoveryMetadata </w:t>
            </w:r>
            <w:del w:id="3652" w:author="Astle, Hugh (INT)" w:date="2020-11-19T14:47:00Z">
              <w:r w:rsidRPr="002B2AC3" w:rsidDel="008864B6">
                <w:rPr>
                  <w:sz w:val="16"/>
                  <w:lang w:val="en-GB"/>
                </w:rPr>
                <w:delText xml:space="preserve">or "tile" for S102_Tile_DiscoveryMetadata </w:delText>
              </w:r>
            </w:del>
          </w:p>
        </w:tc>
      </w:tr>
      <w:tr w:rsidR="006C5145" w:rsidRPr="008C7844" w14:paraId="75CEF5CF"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3109AE19" w14:textId="77777777" w:rsidR="006C5145" w:rsidRPr="002B2AC3" w:rsidRDefault="006C5145" w:rsidP="00615AB9">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B68D2E5" w14:textId="77777777" w:rsidR="006C5145" w:rsidRPr="002B2AC3" w:rsidRDefault="006C5145" w:rsidP="00615AB9">
            <w:pPr>
              <w:spacing w:before="60" w:after="60"/>
              <w:jc w:val="left"/>
              <w:rPr>
                <w:sz w:val="16"/>
                <w:lang w:val="en-GB"/>
              </w:rPr>
            </w:pPr>
            <w:r w:rsidRPr="002B2AC3">
              <w:rPr>
                <w:sz w:val="16"/>
                <w:lang w:val="en-GB"/>
              </w:rPr>
              <w:t xml:space="preserve">abstract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F6F758E" w14:textId="77777777" w:rsidR="006C5145" w:rsidRPr="002B2AC3" w:rsidRDefault="006C5145" w:rsidP="00615AB9">
            <w:pPr>
              <w:spacing w:before="60" w:after="60"/>
              <w:ind w:left="1" w:right="138"/>
              <w:jc w:val="left"/>
              <w:rPr>
                <w:sz w:val="16"/>
                <w:lang w:val="en-GB"/>
              </w:rPr>
            </w:pPr>
            <w:r w:rsidRPr="002B2AC3">
              <w:rPr>
                <w:sz w:val="16"/>
                <w:lang w:val="en-GB"/>
              </w:rPr>
              <w:t xml:space="preserve">Brief narrative summary of the content of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51FDA4AC" w14:textId="77777777" w:rsidR="006C5145" w:rsidRPr="002B2AC3" w:rsidRDefault="006C5145" w:rsidP="00615AB9">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AA33D65" w14:textId="77777777" w:rsidR="006C5145" w:rsidRPr="002B2AC3" w:rsidDel="00A76D8E" w:rsidRDefault="006C5145" w:rsidP="00615AB9">
            <w:pPr>
              <w:spacing w:before="60" w:after="60"/>
              <w:ind w:right="37"/>
              <w:jc w:val="left"/>
              <w:rPr>
                <w:sz w:val="16"/>
                <w:lang w:val="en-GB"/>
              </w:rPr>
            </w:pPr>
            <w:r w:rsidRPr="002B2AC3">
              <w:rPr>
                <w:sz w:val="16"/>
                <w:lang w:val="en-GB"/>
              </w:rPr>
              <w:t xml:space="preserve">CharacterString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376F62D" w14:textId="77777777" w:rsidR="006C5145" w:rsidRPr="002B2AC3" w:rsidDel="00C44D18" w:rsidRDefault="006C5145" w:rsidP="00615AB9">
            <w:pPr>
              <w:spacing w:before="60" w:after="60"/>
              <w:ind w:left="1"/>
              <w:jc w:val="left"/>
              <w:rPr>
                <w:sz w:val="16"/>
                <w:lang w:val="en-GB"/>
              </w:rPr>
            </w:pPr>
            <w:r w:rsidRPr="002B2AC3">
              <w:rPr>
                <w:sz w:val="16"/>
                <w:lang w:val="en-GB"/>
              </w:rPr>
              <w:t xml:space="preserve"> </w:t>
            </w:r>
          </w:p>
        </w:tc>
      </w:tr>
      <w:tr w:rsidR="006C5145" w:rsidRPr="008C7844" w14:paraId="102CABFC"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FB901C2" w14:textId="77777777" w:rsidR="006C5145" w:rsidRPr="002B2AC3" w:rsidRDefault="006C5145" w:rsidP="00615AB9">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7853730" w14:textId="77777777" w:rsidR="006C5145" w:rsidRPr="002B2AC3" w:rsidRDefault="006C5145" w:rsidP="00615AB9">
            <w:pPr>
              <w:spacing w:before="60" w:after="60"/>
              <w:jc w:val="left"/>
              <w:rPr>
                <w:sz w:val="16"/>
                <w:lang w:val="en-GB"/>
              </w:rPr>
            </w:pPr>
            <w:r w:rsidRPr="002B2AC3">
              <w:rPr>
                <w:sz w:val="16"/>
                <w:lang w:val="en-GB"/>
              </w:rPr>
              <w:t xml:space="preserve">citation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CA2D964" w14:textId="77777777" w:rsidR="006C5145" w:rsidRPr="002B2AC3" w:rsidRDefault="006C5145" w:rsidP="00615AB9">
            <w:pPr>
              <w:spacing w:before="60" w:after="60"/>
              <w:ind w:left="1" w:right="138"/>
              <w:jc w:val="left"/>
              <w:rPr>
                <w:sz w:val="16"/>
                <w:lang w:val="en-GB"/>
              </w:rPr>
            </w:pPr>
            <w:r w:rsidRPr="002B2AC3">
              <w:rPr>
                <w:sz w:val="16"/>
                <w:lang w:val="en-GB"/>
              </w:rPr>
              <w:t xml:space="preserve">Citation data for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E7AD0EE" w14:textId="77777777" w:rsidR="006C5145" w:rsidRPr="002B2AC3" w:rsidRDefault="006C5145" w:rsidP="00615AB9">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8AE2131" w14:textId="77777777" w:rsidR="006C5145" w:rsidRPr="002B2AC3" w:rsidDel="00A76D8E" w:rsidRDefault="006C5145" w:rsidP="00615AB9">
            <w:pPr>
              <w:spacing w:before="60" w:after="60"/>
              <w:ind w:right="37"/>
              <w:jc w:val="left"/>
              <w:rPr>
                <w:sz w:val="16"/>
                <w:lang w:val="en-GB"/>
              </w:rPr>
            </w:pPr>
            <w:r w:rsidRPr="002B2AC3">
              <w:rPr>
                <w:sz w:val="16"/>
                <w:lang w:val="en-GB"/>
              </w:rPr>
              <w:t xml:space="preserve">CI_Citation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B3C0967" w14:textId="68DBA2B2" w:rsidR="006C5145" w:rsidRPr="002B2AC3" w:rsidRDefault="006C5145" w:rsidP="00615AB9">
            <w:pPr>
              <w:spacing w:before="60" w:after="60"/>
              <w:ind w:left="1"/>
              <w:jc w:val="left"/>
              <w:rPr>
                <w:sz w:val="22"/>
                <w:lang w:val="en-GB"/>
              </w:rPr>
            </w:pPr>
            <w:r w:rsidRPr="002B2AC3">
              <w:rPr>
                <w:sz w:val="16"/>
                <w:lang w:val="en-GB"/>
              </w:rPr>
              <w:t>CI_Citation &lt;&lt;DataType&gt;&gt;</w:t>
            </w:r>
            <w:del w:id="3653" w:author="Lawrence Haynes Haselmaier, Jr." w:date="2021-03-11T09:15:00Z">
              <w:r w:rsidRPr="002B2AC3" w:rsidDel="00695424">
                <w:rPr>
                  <w:sz w:val="16"/>
                  <w:lang w:val="en-GB"/>
                </w:rPr>
                <w:delText xml:space="preserve">  </w:delText>
              </w:r>
            </w:del>
            <w:ins w:id="3654" w:author="Lawrence Haynes Haselmaier, Jr." w:date="2021-03-11T09:15:00Z">
              <w:r w:rsidR="00695424">
                <w:rPr>
                  <w:sz w:val="16"/>
                  <w:lang w:val="en-GB"/>
                </w:rPr>
                <w:t xml:space="preserve"> </w:t>
              </w:r>
            </w:ins>
          </w:p>
          <w:p w14:paraId="69417B86" w14:textId="77777777" w:rsidR="006C5145" w:rsidRPr="002B2AC3" w:rsidDel="00C44D18" w:rsidRDefault="006C5145" w:rsidP="00615AB9">
            <w:pPr>
              <w:spacing w:before="60" w:after="60"/>
              <w:ind w:left="1"/>
              <w:jc w:val="left"/>
              <w:rPr>
                <w:sz w:val="22"/>
                <w:lang w:val="en-GB"/>
              </w:rPr>
            </w:pPr>
            <w:r w:rsidRPr="002B2AC3">
              <w:rPr>
                <w:sz w:val="16"/>
                <w:lang w:val="en-GB"/>
              </w:rPr>
              <w:t xml:space="preserve">Required items are Citation.title, &amp; Citation.date, </w:t>
            </w:r>
          </w:p>
        </w:tc>
      </w:tr>
      <w:tr w:rsidR="006C5145" w:rsidRPr="008C7844" w14:paraId="1886827A"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CCE9008"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B784033" w14:textId="77777777" w:rsidR="006C5145" w:rsidRPr="002B2AC3" w:rsidRDefault="006C5145" w:rsidP="00615AB9">
            <w:pPr>
              <w:spacing w:before="60" w:after="60"/>
              <w:jc w:val="left"/>
              <w:rPr>
                <w:sz w:val="22"/>
                <w:lang w:val="en-GB"/>
              </w:rPr>
            </w:pPr>
            <w:r w:rsidRPr="002B2AC3">
              <w:rPr>
                <w:sz w:val="16"/>
                <w:lang w:val="en-GB"/>
              </w:rPr>
              <w:t xml:space="preserve">pointOfContact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F43AE56" w14:textId="77777777" w:rsidR="006C5145" w:rsidRPr="002B2AC3" w:rsidRDefault="006C5145" w:rsidP="00615AB9">
            <w:pPr>
              <w:spacing w:before="60" w:after="60"/>
              <w:ind w:left="1" w:right="138"/>
              <w:jc w:val="left"/>
              <w:rPr>
                <w:sz w:val="22"/>
                <w:lang w:val="en-GB"/>
              </w:rPr>
            </w:pPr>
            <w:r w:rsidRPr="002B2AC3">
              <w:rPr>
                <w:sz w:val="16"/>
                <w:lang w:val="en-GB"/>
              </w:rPr>
              <w:t xml:space="preserve">Identification of, and means of communication with, person(s) and organization(s) associated with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283C97F" w14:textId="77777777" w:rsidR="006C5145" w:rsidRPr="002B2AC3" w:rsidRDefault="006C5145"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4D5E615" w14:textId="77777777" w:rsidR="006C5145" w:rsidRPr="002B2AC3" w:rsidRDefault="006C5145" w:rsidP="00615AB9">
            <w:pPr>
              <w:spacing w:before="60" w:after="60"/>
              <w:ind w:left="2"/>
              <w:jc w:val="left"/>
              <w:rPr>
                <w:sz w:val="22"/>
                <w:lang w:val="en-GB"/>
              </w:rPr>
            </w:pPr>
            <w:r w:rsidRPr="002B2AC3">
              <w:rPr>
                <w:sz w:val="16"/>
                <w:lang w:val="en-GB"/>
              </w:rPr>
              <w:t xml:space="preserve"> CI_Responsibility</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CE8580C" w14:textId="77777777" w:rsidR="006C5145" w:rsidRPr="002B2AC3" w:rsidRDefault="006C5145" w:rsidP="00615AB9">
            <w:pPr>
              <w:spacing w:before="60" w:after="60"/>
              <w:ind w:left="1"/>
              <w:jc w:val="left"/>
              <w:rPr>
                <w:sz w:val="22"/>
                <w:lang w:val="en-GB"/>
              </w:rPr>
            </w:pPr>
            <w:r w:rsidRPr="002B2AC3">
              <w:rPr>
                <w:sz w:val="16"/>
                <w:lang w:val="en-GB"/>
              </w:rPr>
              <w:t>See S-100 Part 4a Tables 4a-2 and 4a-3</w:t>
            </w:r>
            <w:r w:rsidR="00B10604" w:rsidRPr="002B2AC3">
              <w:rPr>
                <w:sz w:val="16"/>
                <w:lang w:val="en-GB"/>
              </w:rPr>
              <w:t xml:space="preserve"> for required items</w:t>
            </w:r>
          </w:p>
        </w:tc>
      </w:tr>
      <w:tr w:rsidR="006C5145" w:rsidRPr="008C7844" w14:paraId="32C72641"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7B484C0C" w14:textId="77777777" w:rsidR="006C5145" w:rsidRPr="002B2AC3" w:rsidRDefault="006C5145" w:rsidP="00615AB9">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F9A5E60" w14:textId="77777777" w:rsidR="006C5145" w:rsidRPr="002B2AC3" w:rsidDel="00A76D8E" w:rsidRDefault="006C5145" w:rsidP="00615AB9">
            <w:pPr>
              <w:spacing w:before="60" w:after="60"/>
              <w:jc w:val="left"/>
              <w:rPr>
                <w:sz w:val="16"/>
                <w:lang w:val="en-GB"/>
              </w:rPr>
            </w:pPr>
            <w:r w:rsidRPr="002B2AC3">
              <w:rPr>
                <w:sz w:val="16"/>
                <w:lang w:val="en-GB"/>
              </w:rPr>
              <w:t xml:space="preserve">spatialRepresentationType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0233FA7" w14:textId="77777777" w:rsidR="006C5145" w:rsidRPr="002B2AC3" w:rsidRDefault="006C5145" w:rsidP="00615AB9">
            <w:pPr>
              <w:spacing w:before="60" w:after="60"/>
              <w:ind w:left="1" w:right="17"/>
              <w:jc w:val="left"/>
              <w:rPr>
                <w:sz w:val="16"/>
                <w:lang w:val="en-GB"/>
              </w:rPr>
            </w:pPr>
            <w:r w:rsidRPr="002B2AC3">
              <w:rPr>
                <w:sz w:val="16"/>
                <w:lang w:val="en-GB"/>
              </w:rPr>
              <w:t xml:space="preserve">Method used to spatially represent geographic information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34D94AD" w14:textId="77777777" w:rsidR="006C5145" w:rsidRPr="002B2AC3" w:rsidRDefault="006C5145" w:rsidP="00615AB9">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24D94BB" w14:textId="77777777" w:rsidR="006C5145" w:rsidRPr="002B2AC3" w:rsidRDefault="006C5145" w:rsidP="00615AB9">
            <w:pPr>
              <w:spacing w:before="60" w:after="60"/>
              <w:ind w:left="2"/>
              <w:jc w:val="left"/>
              <w:rPr>
                <w:sz w:val="22"/>
                <w:lang w:val="en-GB"/>
              </w:rPr>
            </w:pPr>
            <w:r w:rsidRPr="002B2AC3">
              <w:rPr>
                <w:sz w:val="16"/>
                <w:lang w:val="en-GB"/>
              </w:rPr>
              <w:t>MD_SpatialRepresentationType</w:t>
            </w:r>
          </w:p>
          <w:p w14:paraId="654F90AA" w14:textId="77777777" w:rsidR="006C5145" w:rsidRPr="002B2AC3" w:rsidDel="00A76D8E" w:rsidRDefault="006C5145" w:rsidP="00615AB9">
            <w:pPr>
              <w:spacing w:before="60" w:after="60"/>
              <w:ind w:left="2"/>
              <w:jc w:val="left"/>
              <w:rPr>
                <w:sz w:val="16"/>
                <w:lang w:val="en-GB"/>
              </w:rPr>
            </w:pPr>
            <w:r w:rsidRPr="002B2AC3">
              <w:rPr>
                <w:sz w:val="16"/>
                <w:lang w:val="en-GB"/>
              </w:rPr>
              <w:t xml:space="preserve">Code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86DB595" w14:textId="77777777" w:rsidR="006C5145" w:rsidRPr="002B2AC3" w:rsidRDefault="006C5145" w:rsidP="00615AB9">
            <w:pPr>
              <w:spacing w:before="60" w:after="60"/>
              <w:ind w:left="1"/>
              <w:jc w:val="left"/>
              <w:rPr>
                <w:sz w:val="22"/>
                <w:lang w:val="en-GB"/>
              </w:rPr>
            </w:pPr>
            <w:r w:rsidRPr="002B2AC3">
              <w:rPr>
                <w:sz w:val="16"/>
                <w:lang w:val="en-GB"/>
              </w:rPr>
              <w:t xml:space="preserve">MD_SpatialRepresentationType Code &lt;&lt;CodeList&gt;&gt; </w:t>
            </w:r>
          </w:p>
          <w:p w14:paraId="63DBD737" w14:textId="77777777" w:rsidR="006C5145" w:rsidRPr="002B2AC3" w:rsidRDefault="006C5145" w:rsidP="00615AB9">
            <w:pPr>
              <w:spacing w:before="60" w:after="60"/>
              <w:ind w:left="1"/>
              <w:jc w:val="left"/>
              <w:rPr>
                <w:sz w:val="22"/>
                <w:lang w:val="en-GB"/>
              </w:rPr>
            </w:pPr>
            <w:r w:rsidRPr="002B2AC3">
              <w:rPr>
                <w:sz w:val="16"/>
                <w:lang w:val="en-GB"/>
              </w:rPr>
              <w:t xml:space="preserve">002– Grid; (for regular grid coverage) </w:t>
            </w:r>
          </w:p>
          <w:p w14:paraId="03DC3AC4" w14:textId="1C67CF3D" w:rsidR="006C5145" w:rsidRPr="002B2AC3" w:rsidRDefault="006C5145" w:rsidP="00615AB9">
            <w:pPr>
              <w:spacing w:before="60" w:after="60"/>
              <w:ind w:left="1"/>
              <w:jc w:val="left"/>
              <w:rPr>
                <w:sz w:val="16"/>
                <w:lang w:val="en-GB"/>
              </w:rPr>
            </w:pPr>
            <w:r w:rsidRPr="002B2AC3">
              <w:rPr>
                <w:sz w:val="16"/>
                <w:lang w:val="en-GB"/>
              </w:rPr>
              <w:t>001– Vector; (</w:t>
            </w:r>
            <w:del w:id="3655" w:author="Haynes Haselmaier" w:date="2021-03-09T09:07:00Z">
              <w:r w:rsidRPr="002B2AC3" w:rsidDel="00194C42">
                <w:rPr>
                  <w:sz w:val="16"/>
                  <w:lang w:val="en-GB"/>
                </w:rPr>
                <w:delText>for tracking list discrete point coverage</w:delText>
              </w:r>
            </w:del>
            <w:ins w:id="3656" w:author="Haynes Haselmaier" w:date="2021-03-09T09:07:00Z">
              <w:r w:rsidR="00194C42">
                <w:rPr>
                  <w:sz w:val="16"/>
                  <w:lang w:val="en-GB"/>
                </w:rPr>
                <w:t>not used</w:t>
              </w:r>
            </w:ins>
            <w:r w:rsidRPr="002B2AC3">
              <w:rPr>
                <w:sz w:val="16"/>
                <w:lang w:val="en-GB"/>
              </w:rPr>
              <w:t xml:space="preserve">) </w:t>
            </w:r>
          </w:p>
        </w:tc>
      </w:tr>
      <w:tr w:rsidR="006C5145" w:rsidRPr="008C7844" w14:paraId="67405924"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D13562B"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9DD7F33" w14:textId="77777777" w:rsidR="006C5145" w:rsidRPr="002B2AC3" w:rsidRDefault="006C5145" w:rsidP="00615AB9">
            <w:pPr>
              <w:spacing w:before="60" w:after="60"/>
              <w:jc w:val="left"/>
              <w:rPr>
                <w:sz w:val="22"/>
                <w:lang w:val="en-GB"/>
              </w:rPr>
            </w:pPr>
            <w:r w:rsidRPr="002B2AC3">
              <w:rPr>
                <w:sz w:val="16"/>
                <w:lang w:val="en-GB"/>
              </w:rPr>
              <w:t xml:space="preserve">topicCategory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1657743" w14:textId="77777777" w:rsidR="006C5145" w:rsidRPr="002B2AC3" w:rsidRDefault="006C5145" w:rsidP="00615AB9">
            <w:pPr>
              <w:spacing w:before="60" w:after="60"/>
              <w:ind w:left="1" w:right="17"/>
              <w:jc w:val="left"/>
              <w:rPr>
                <w:sz w:val="22"/>
                <w:lang w:val="en-GB"/>
              </w:rPr>
            </w:pPr>
            <w:r w:rsidRPr="002B2AC3">
              <w:rPr>
                <w:sz w:val="16"/>
                <w:lang w:val="en-GB"/>
              </w:rPr>
              <w:t xml:space="preserve">Main theme(s) of the dataset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C9CED7F" w14:textId="77777777" w:rsidR="006C5145" w:rsidRPr="002B2AC3" w:rsidRDefault="006C5145"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2B502F21" w14:textId="77777777" w:rsidR="006C5145" w:rsidRPr="002B2AC3" w:rsidRDefault="006C5145" w:rsidP="00615AB9">
            <w:pPr>
              <w:spacing w:before="60" w:after="60"/>
              <w:ind w:left="2"/>
              <w:jc w:val="left"/>
              <w:rPr>
                <w:sz w:val="22"/>
                <w:lang w:val="en-GB"/>
              </w:rPr>
            </w:pPr>
            <w:r w:rsidRPr="002B2AC3">
              <w:rPr>
                <w:sz w:val="16"/>
                <w:lang w:val="en-GB"/>
              </w:rPr>
              <w:t xml:space="preserve">MD_TopicCategoryCode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E2CC08F" w14:textId="77777777" w:rsidR="006C5145" w:rsidRPr="002B2AC3" w:rsidRDefault="006C5145" w:rsidP="00615AB9">
            <w:pPr>
              <w:spacing w:before="60" w:after="60"/>
              <w:ind w:left="1"/>
              <w:jc w:val="left"/>
              <w:rPr>
                <w:sz w:val="22"/>
                <w:lang w:val="en-GB"/>
              </w:rPr>
            </w:pPr>
            <w:r w:rsidRPr="002B2AC3">
              <w:rPr>
                <w:sz w:val="16"/>
                <w:lang w:val="en-GB"/>
              </w:rPr>
              <w:t xml:space="preserve">MD_TopicCategoryCode </w:t>
            </w:r>
          </w:p>
          <w:p w14:paraId="55E3F0EF" w14:textId="77777777" w:rsidR="006C5145" w:rsidRPr="002B2AC3" w:rsidRDefault="006C5145" w:rsidP="00615AB9">
            <w:pPr>
              <w:spacing w:before="60" w:after="60"/>
              <w:ind w:left="1"/>
              <w:jc w:val="left"/>
              <w:rPr>
                <w:sz w:val="22"/>
                <w:lang w:val="en-GB"/>
              </w:rPr>
            </w:pPr>
            <w:r w:rsidRPr="002B2AC3">
              <w:rPr>
                <w:sz w:val="16"/>
                <w:lang w:val="en-GB"/>
              </w:rPr>
              <w:t xml:space="preserve">&lt;&lt;Enumeration&gt;&gt; </w:t>
            </w:r>
          </w:p>
          <w:p w14:paraId="249EE980" w14:textId="77777777" w:rsidR="006C5145" w:rsidRPr="002B2AC3" w:rsidRDefault="006C5145" w:rsidP="00615AB9">
            <w:pPr>
              <w:spacing w:before="60" w:after="60"/>
              <w:ind w:left="1"/>
              <w:jc w:val="left"/>
              <w:rPr>
                <w:sz w:val="22"/>
                <w:lang w:val="en-GB"/>
              </w:rPr>
            </w:pPr>
            <w:r w:rsidRPr="002B2AC3">
              <w:rPr>
                <w:sz w:val="16"/>
                <w:lang w:val="en-GB"/>
              </w:rPr>
              <w:t xml:space="preserve">006– elevation </w:t>
            </w:r>
          </w:p>
          <w:p w14:paraId="7F70A3D2" w14:textId="77777777" w:rsidR="006C5145" w:rsidRPr="002B2AC3" w:rsidRDefault="006C5145" w:rsidP="00615AB9">
            <w:pPr>
              <w:spacing w:before="60" w:after="60"/>
              <w:ind w:left="1"/>
              <w:jc w:val="left"/>
              <w:rPr>
                <w:sz w:val="22"/>
                <w:lang w:val="en-GB"/>
              </w:rPr>
            </w:pPr>
            <w:r w:rsidRPr="002B2AC3">
              <w:rPr>
                <w:sz w:val="16"/>
                <w:lang w:val="en-GB"/>
              </w:rPr>
              <w:t xml:space="preserve">014– oceans </w:t>
            </w:r>
          </w:p>
          <w:p w14:paraId="1F49A4B4" w14:textId="77777777" w:rsidR="006C5145" w:rsidRPr="002B2AC3" w:rsidRDefault="006C5145" w:rsidP="00615AB9">
            <w:pPr>
              <w:spacing w:before="60" w:after="60"/>
              <w:ind w:left="1"/>
              <w:jc w:val="left"/>
              <w:rPr>
                <w:sz w:val="22"/>
                <w:lang w:val="en-GB"/>
              </w:rPr>
            </w:pPr>
            <w:r w:rsidRPr="002B2AC3">
              <w:rPr>
                <w:sz w:val="16"/>
                <w:lang w:val="en-GB"/>
              </w:rPr>
              <w:t xml:space="preserve">012– inlandWaters </w:t>
            </w:r>
          </w:p>
        </w:tc>
      </w:tr>
      <w:tr w:rsidR="006C5145" w:rsidRPr="008C7844" w14:paraId="58EFB689"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AA8AC6C"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3EB65C1" w14:textId="77777777" w:rsidR="006C5145" w:rsidRPr="002B2AC3" w:rsidRDefault="006C5145" w:rsidP="00615AB9">
            <w:pPr>
              <w:spacing w:before="60" w:after="60"/>
              <w:jc w:val="left"/>
              <w:rPr>
                <w:sz w:val="22"/>
                <w:lang w:val="en-GB"/>
              </w:rPr>
            </w:pPr>
            <w:r w:rsidRPr="002B2AC3">
              <w:rPr>
                <w:sz w:val="16"/>
                <w:lang w:val="en-GB"/>
              </w:rPr>
              <w:t xml:space="preserve">extent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8AB71A3" w14:textId="77777777" w:rsidR="006C5145" w:rsidRPr="002B2AC3" w:rsidRDefault="006C5145" w:rsidP="00615AB9">
            <w:pPr>
              <w:spacing w:before="60" w:after="60"/>
              <w:ind w:left="1"/>
              <w:jc w:val="left"/>
              <w:rPr>
                <w:sz w:val="22"/>
                <w:lang w:val="en-GB"/>
              </w:rPr>
            </w:pPr>
            <w:r w:rsidRPr="002B2AC3">
              <w:rPr>
                <w:sz w:val="16"/>
                <w:lang w:val="en-GB"/>
              </w:rPr>
              <w:t xml:space="preserve">Extent information including the bounding box, bounding polygon, vertical, and temporal extent of the dataset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4332980" w14:textId="77777777" w:rsidR="006C5145" w:rsidRPr="002B2AC3" w:rsidRDefault="006C5145" w:rsidP="00615AB9">
            <w:pPr>
              <w:spacing w:before="60" w:after="60"/>
              <w:ind w:right="37"/>
              <w:jc w:val="center"/>
              <w:rPr>
                <w:sz w:val="22"/>
                <w:lang w:val="en-GB"/>
              </w:rPr>
            </w:pPr>
            <w:r w:rsidRPr="002B2AC3">
              <w:rPr>
                <w:sz w:val="16"/>
                <w:lang w:val="en-GB"/>
              </w:rPr>
              <w:t>0..1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9CBB837" w14:textId="77777777" w:rsidR="006C5145" w:rsidRPr="002B2AC3" w:rsidRDefault="006C5145" w:rsidP="00615AB9">
            <w:pPr>
              <w:spacing w:before="60" w:after="60"/>
              <w:ind w:left="2"/>
              <w:jc w:val="left"/>
              <w:rPr>
                <w:sz w:val="22"/>
                <w:lang w:val="en-GB"/>
              </w:rPr>
            </w:pPr>
            <w:r w:rsidRPr="002B2AC3">
              <w:rPr>
                <w:sz w:val="16"/>
                <w:lang w:val="en-GB"/>
              </w:rPr>
              <w:t xml:space="preserve">EX_Extent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766EFF8" w14:textId="77777777" w:rsidR="00B10604" w:rsidRPr="002B2AC3" w:rsidRDefault="006C5145" w:rsidP="00615AB9">
            <w:pPr>
              <w:spacing w:before="60" w:after="60"/>
              <w:ind w:left="1"/>
              <w:jc w:val="left"/>
              <w:rPr>
                <w:sz w:val="16"/>
                <w:lang w:val="en-GB"/>
              </w:rPr>
            </w:pPr>
            <w:r w:rsidRPr="002B2AC3">
              <w:rPr>
                <w:sz w:val="16"/>
                <w:lang w:val="en-GB"/>
              </w:rPr>
              <w:t>EX_Extent &lt;&lt;DataType&gt;&gt;</w:t>
            </w:r>
          </w:p>
          <w:p w14:paraId="2310DCB4" w14:textId="77777777" w:rsidR="006C5145" w:rsidRPr="002B2AC3" w:rsidRDefault="00B10604" w:rsidP="00615AB9">
            <w:pPr>
              <w:spacing w:before="60" w:after="60"/>
              <w:ind w:left="1"/>
              <w:jc w:val="left"/>
              <w:rPr>
                <w:sz w:val="22"/>
                <w:lang w:val="en-GB"/>
              </w:rPr>
            </w:pPr>
            <w:r w:rsidRPr="002B2AC3">
              <w:rPr>
                <w:sz w:val="16"/>
              </w:rPr>
              <w:t>If this attribute is present, the four bounding box sub-attributes westBoundLongitude, etc., must be populated</w:t>
            </w:r>
            <w:r w:rsidR="006C5145" w:rsidRPr="002B2AC3">
              <w:rPr>
                <w:sz w:val="16"/>
                <w:lang w:val="en-GB"/>
              </w:rPr>
              <w:t xml:space="preserve"> </w:t>
            </w:r>
          </w:p>
        </w:tc>
      </w:tr>
      <w:tr w:rsidR="006C5145" w:rsidRPr="008C7844" w14:paraId="29511340"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7F3A9B1B"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65D45E3" w14:textId="77777777" w:rsidR="006C5145" w:rsidRPr="002B2AC3" w:rsidRDefault="006C5145" w:rsidP="00615AB9">
            <w:pPr>
              <w:spacing w:before="60" w:after="60"/>
              <w:jc w:val="left"/>
              <w:rPr>
                <w:sz w:val="22"/>
                <w:lang w:val="en-GB"/>
              </w:rPr>
            </w:pPr>
            <w:r w:rsidRPr="002B2AC3">
              <w:rPr>
                <w:sz w:val="16"/>
                <w:lang w:val="en-GB"/>
              </w:rPr>
              <w:t xml:space="preserve">contact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34EB84E" w14:textId="42F9C4CC" w:rsidR="006C5145" w:rsidRPr="002B2AC3" w:rsidRDefault="006C5145" w:rsidP="00615AB9">
            <w:pPr>
              <w:spacing w:before="60" w:after="60"/>
              <w:ind w:left="1"/>
              <w:jc w:val="left"/>
              <w:rPr>
                <w:sz w:val="22"/>
                <w:lang w:val="en-GB"/>
              </w:rPr>
            </w:pPr>
            <w:del w:id="3657" w:author="Haynes Haselmaier" w:date="2021-03-09T07:25:00Z">
              <w:r w:rsidRPr="002B2AC3" w:rsidDel="00335FCB">
                <w:rPr>
                  <w:sz w:val="16"/>
                  <w:lang w:val="en-GB"/>
                </w:rPr>
                <w:delText xml:space="preserve">Party </w:delText>
              </w:r>
            </w:del>
            <w:ins w:id="3658" w:author="Haynes Haselmaier" w:date="2021-03-09T07:25:00Z">
              <w:r w:rsidR="00335FCB">
                <w:rPr>
                  <w:sz w:val="16"/>
                  <w:lang w:val="en-GB"/>
                </w:rPr>
                <w:t>Organisation</w:t>
              </w:r>
              <w:r w:rsidR="00335FCB" w:rsidRPr="002B2AC3">
                <w:rPr>
                  <w:sz w:val="16"/>
                  <w:lang w:val="en-GB"/>
                </w:rPr>
                <w:t xml:space="preserve"> </w:t>
              </w:r>
            </w:ins>
            <w:r w:rsidRPr="002B2AC3">
              <w:rPr>
                <w:sz w:val="16"/>
                <w:lang w:val="en-GB"/>
              </w:rPr>
              <w:t xml:space="preserve">responsible for the metadata information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E0173EF" w14:textId="77777777" w:rsidR="006C5145" w:rsidRPr="002B2AC3" w:rsidRDefault="006C5145"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8C96B5E" w14:textId="77777777" w:rsidR="006C5145" w:rsidRPr="002B2AC3" w:rsidRDefault="006C5145" w:rsidP="00615AB9">
            <w:pPr>
              <w:spacing w:before="60" w:after="60"/>
              <w:ind w:right="37"/>
              <w:jc w:val="left"/>
              <w:rPr>
                <w:sz w:val="16"/>
                <w:lang w:val="fr-FR"/>
              </w:rPr>
            </w:pPr>
            <w:r w:rsidRPr="002B2AC3">
              <w:rPr>
                <w:sz w:val="16"/>
                <w:lang w:val="fr-FR"/>
              </w:rPr>
              <w:t>CI_Responsibility&gt;CI_Organisation</w:t>
            </w:r>
          </w:p>
          <w:p w14:paraId="4228E34B" w14:textId="20AE4139" w:rsidR="006C5145" w:rsidRPr="002B2AC3" w:rsidDel="00335FCB" w:rsidRDefault="006C5145" w:rsidP="00615AB9">
            <w:pPr>
              <w:spacing w:before="60" w:after="60"/>
              <w:ind w:right="37"/>
              <w:jc w:val="left"/>
              <w:rPr>
                <w:del w:id="3659" w:author="Haynes Haselmaier" w:date="2021-03-09T07:25:00Z"/>
                <w:sz w:val="16"/>
                <w:lang w:val="fr-FR"/>
              </w:rPr>
            </w:pPr>
            <w:del w:id="3660" w:author="Haynes Haselmaier" w:date="2021-03-09T07:25:00Z">
              <w:r w:rsidRPr="002B2AC3" w:rsidDel="00335FCB">
                <w:rPr>
                  <w:sz w:val="16"/>
                  <w:lang w:val="fr-FR"/>
                </w:rPr>
                <w:delText>or</w:delText>
              </w:r>
            </w:del>
          </w:p>
          <w:p w14:paraId="35A48E89" w14:textId="14393733" w:rsidR="006C5145" w:rsidRPr="002B2AC3" w:rsidDel="00335FCB" w:rsidRDefault="006C5145" w:rsidP="00615AB9">
            <w:pPr>
              <w:spacing w:before="60" w:after="60"/>
              <w:ind w:left="2"/>
              <w:jc w:val="left"/>
              <w:rPr>
                <w:del w:id="3661" w:author="Haynes Haselmaier" w:date="2021-03-09T07:25:00Z"/>
                <w:sz w:val="16"/>
                <w:lang w:val="fr-FR"/>
              </w:rPr>
            </w:pPr>
            <w:commentRangeStart w:id="3662"/>
            <w:commentRangeStart w:id="3663"/>
            <w:del w:id="3664" w:author="Haynes Haselmaier" w:date="2021-03-09T07:25:00Z">
              <w:r w:rsidRPr="002B2AC3" w:rsidDel="00335FCB">
                <w:rPr>
                  <w:sz w:val="16"/>
                  <w:lang w:val="fr-FR"/>
                </w:rPr>
                <w:delText>CI_Responsibility&gt;CI_Individual</w:delText>
              </w:r>
              <w:commentRangeEnd w:id="3662"/>
              <w:r w:rsidR="008864B6" w:rsidDel="00335FCB">
                <w:rPr>
                  <w:rStyle w:val="CommentReference"/>
                </w:rPr>
                <w:commentReference w:id="3662"/>
              </w:r>
              <w:commentRangeEnd w:id="3663"/>
              <w:r w:rsidR="00D1132B" w:rsidDel="00335FCB">
                <w:rPr>
                  <w:rStyle w:val="CommentReference"/>
                </w:rPr>
                <w:commentReference w:id="3663"/>
              </w:r>
            </w:del>
          </w:p>
          <w:p w14:paraId="04FCF2E4" w14:textId="77777777" w:rsidR="006C5145" w:rsidRPr="002B2AC3" w:rsidRDefault="006C5145" w:rsidP="00615AB9">
            <w:pPr>
              <w:spacing w:before="60" w:after="60"/>
              <w:ind w:left="2"/>
              <w:jc w:val="left"/>
              <w:rPr>
                <w:sz w:val="22"/>
                <w:lang w:val="fr-FR"/>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6FED57D" w14:textId="77777777" w:rsidR="006C5145" w:rsidRPr="002B2AC3" w:rsidRDefault="006C5145" w:rsidP="00615AB9">
            <w:pPr>
              <w:spacing w:before="60" w:after="60"/>
              <w:ind w:left="1"/>
              <w:jc w:val="left"/>
              <w:rPr>
                <w:sz w:val="22"/>
                <w:lang w:val="en-GB"/>
              </w:rPr>
            </w:pPr>
            <w:r w:rsidRPr="002B2AC3">
              <w:rPr>
                <w:sz w:val="16"/>
                <w:lang w:val="en-GB"/>
              </w:rPr>
              <w:t>See S-100 Part 4a Tables 4a-2 and 4a-3</w:t>
            </w:r>
            <w:r w:rsidR="00B10604" w:rsidRPr="002B2AC3">
              <w:rPr>
                <w:sz w:val="16"/>
                <w:lang w:val="en-GB"/>
              </w:rPr>
              <w:t xml:space="preserve"> for required items</w:t>
            </w:r>
          </w:p>
        </w:tc>
      </w:tr>
      <w:tr w:rsidR="006C5145" w:rsidRPr="009B0EF2" w14:paraId="008A6049"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65C3506"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A6AF88D" w14:textId="77777777" w:rsidR="006C5145" w:rsidRPr="002B2AC3" w:rsidRDefault="006C5145" w:rsidP="00615AB9">
            <w:pPr>
              <w:spacing w:before="60" w:after="60"/>
              <w:jc w:val="left"/>
              <w:rPr>
                <w:sz w:val="22"/>
                <w:lang w:val="en-GB"/>
              </w:rPr>
            </w:pPr>
            <w:r w:rsidRPr="002B2AC3">
              <w:rPr>
                <w:sz w:val="16"/>
                <w:lang w:val="en-GB"/>
              </w:rPr>
              <w:t xml:space="preserve">dateInfo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4CE1D1A" w14:textId="77777777" w:rsidR="006C5145" w:rsidRPr="002B2AC3" w:rsidRDefault="006C5145" w:rsidP="00615AB9">
            <w:pPr>
              <w:spacing w:before="60" w:after="60"/>
              <w:ind w:left="1" w:right="157"/>
              <w:jc w:val="left"/>
              <w:rPr>
                <w:sz w:val="22"/>
                <w:lang w:val="en-GB"/>
              </w:rPr>
            </w:pPr>
            <w:r w:rsidRPr="002B2AC3">
              <w:rPr>
                <w:sz w:val="16"/>
                <w:lang w:val="en-GB"/>
              </w:rPr>
              <w:t xml:space="preserve">Date that the metadata was created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23F4D27" w14:textId="77777777" w:rsidR="006C5145" w:rsidRPr="002B2AC3" w:rsidRDefault="006C5145"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17FC1C9" w14:textId="77777777" w:rsidR="006C5145" w:rsidRPr="002B2AC3" w:rsidRDefault="006C5145" w:rsidP="00615AB9">
            <w:pPr>
              <w:spacing w:before="60" w:after="60"/>
              <w:ind w:left="2"/>
              <w:jc w:val="left"/>
              <w:rPr>
                <w:sz w:val="16"/>
                <w:lang w:val="fr-FR"/>
              </w:rPr>
            </w:pPr>
            <w:r w:rsidRPr="002B2AC3">
              <w:rPr>
                <w:sz w:val="16"/>
                <w:lang w:val="fr-FR"/>
              </w:rPr>
              <w:t>CI_Date</w:t>
            </w:r>
          </w:p>
          <w:p w14:paraId="0D3A1616" w14:textId="77777777" w:rsidR="006C5145" w:rsidRPr="002B2AC3" w:rsidRDefault="006C5145" w:rsidP="00615AB9">
            <w:pPr>
              <w:spacing w:before="60" w:after="60"/>
              <w:ind w:right="37"/>
              <w:jc w:val="left"/>
              <w:rPr>
                <w:sz w:val="22"/>
                <w:lang w:val="fr-FR"/>
              </w:rPr>
            </w:pPr>
            <w:r w:rsidRPr="002B2AC3">
              <w:rPr>
                <w:sz w:val="16"/>
                <w:lang w:val="fr-FR"/>
              </w:rPr>
              <w:t xml:space="preserve">(dateInfo.dateType = ‘creation’)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86E0A36" w14:textId="77777777" w:rsidR="006C5145" w:rsidRPr="002B2AC3" w:rsidRDefault="006C5145" w:rsidP="00615AB9">
            <w:pPr>
              <w:spacing w:before="60" w:after="60"/>
              <w:ind w:left="1"/>
              <w:jc w:val="left"/>
              <w:rPr>
                <w:sz w:val="22"/>
                <w:lang w:val="fr-FR"/>
              </w:rPr>
            </w:pPr>
            <w:r w:rsidRPr="002B2AC3">
              <w:rPr>
                <w:sz w:val="16"/>
                <w:lang w:val="fr-FR"/>
              </w:rPr>
              <w:t xml:space="preserve"> </w:t>
            </w:r>
          </w:p>
        </w:tc>
      </w:tr>
      <w:tr w:rsidR="006C5145" w:rsidRPr="008C7844" w14:paraId="1649B6DE"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579C7981"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8EE316B" w14:textId="77777777" w:rsidR="006C5145" w:rsidRPr="002B2AC3" w:rsidRDefault="006C5145" w:rsidP="00615AB9">
            <w:pPr>
              <w:spacing w:before="60" w:after="60"/>
              <w:jc w:val="left"/>
              <w:rPr>
                <w:sz w:val="22"/>
                <w:lang w:val="en-GB"/>
              </w:rPr>
            </w:pPr>
            <w:r w:rsidRPr="002B2AC3">
              <w:rPr>
                <w:sz w:val="16"/>
                <w:lang w:val="en-GB"/>
              </w:rPr>
              <w:t xml:space="preserve">defaultLocale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4EA95DC" w14:textId="77777777" w:rsidR="006C5145" w:rsidRPr="002B2AC3" w:rsidRDefault="00EB20F1" w:rsidP="00615AB9">
            <w:pPr>
              <w:autoSpaceDE w:val="0"/>
              <w:autoSpaceDN w:val="0"/>
              <w:adjustRightInd w:val="0"/>
              <w:spacing w:before="60" w:after="60"/>
              <w:jc w:val="left"/>
              <w:rPr>
                <w:rFonts w:eastAsia="Malgun Gothic"/>
                <w:color w:val="auto"/>
                <w:sz w:val="16"/>
                <w:szCs w:val="16"/>
                <w:lang w:val="en-GB"/>
              </w:rPr>
            </w:pPr>
            <w:r w:rsidRPr="002B2AC3">
              <w:rPr>
                <w:rFonts w:eastAsia="Malgun Gothic"/>
                <w:color w:val="auto"/>
                <w:sz w:val="16"/>
                <w:szCs w:val="16"/>
                <w:lang w:val="en-GB"/>
              </w:rPr>
              <w:t>Default lan</w:t>
            </w:r>
            <w:r w:rsidR="00665814" w:rsidRPr="002B2AC3">
              <w:rPr>
                <w:rFonts w:eastAsia="Malgun Gothic"/>
                <w:color w:val="auto"/>
                <w:sz w:val="16"/>
                <w:szCs w:val="16"/>
                <w:lang w:val="en-GB"/>
              </w:rPr>
              <w:t xml:space="preserve">guage and character set used in </w:t>
            </w:r>
            <w:r w:rsidRPr="002B2AC3">
              <w:rPr>
                <w:rFonts w:eastAsia="Malgun Gothic"/>
                <w:color w:val="auto"/>
                <w:sz w:val="16"/>
                <w:szCs w:val="16"/>
                <w:lang w:val="en-GB"/>
              </w:rPr>
              <w:t>the exchange catalogue</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683F768" w14:textId="77777777" w:rsidR="006C5145" w:rsidRPr="002B2AC3" w:rsidRDefault="006C5145"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FB72C7E" w14:textId="77777777" w:rsidR="006C5145" w:rsidRPr="002B2AC3" w:rsidRDefault="006C5145" w:rsidP="00615AB9">
            <w:pPr>
              <w:spacing w:before="60" w:after="60"/>
              <w:ind w:left="2"/>
              <w:jc w:val="left"/>
              <w:rPr>
                <w:sz w:val="16"/>
                <w:lang w:val="fr-FR"/>
              </w:rPr>
            </w:pPr>
            <w:r w:rsidRPr="002B2AC3">
              <w:rPr>
                <w:sz w:val="16"/>
                <w:lang w:val="fr-FR"/>
              </w:rPr>
              <w:t xml:space="preserve">PT_Locale </w:t>
            </w:r>
          </w:p>
          <w:p w14:paraId="4132C433" w14:textId="77777777" w:rsidR="00D719C8" w:rsidRPr="002B2AC3" w:rsidRDefault="00D719C8" w:rsidP="00615AB9">
            <w:pPr>
              <w:spacing w:before="60" w:after="60"/>
              <w:ind w:left="2"/>
              <w:jc w:val="left"/>
              <w:rPr>
                <w:sz w:val="16"/>
                <w:szCs w:val="16"/>
                <w:lang w:val="fr-FR"/>
              </w:rPr>
            </w:pPr>
            <w:r w:rsidRPr="002B2AC3">
              <w:rPr>
                <w:sz w:val="16"/>
                <w:szCs w:val="16"/>
                <w:lang w:val="fr-FR"/>
              </w:rPr>
              <w:t>(defaultLocale.language = ISO 639-2/T code)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39DBDFB" w14:textId="77777777" w:rsidR="00D719C8" w:rsidRPr="002B2AC3" w:rsidRDefault="006C5145" w:rsidP="00615AB9">
            <w:pPr>
              <w:spacing w:before="60" w:after="60"/>
              <w:ind w:left="1"/>
              <w:jc w:val="left"/>
              <w:rPr>
                <w:sz w:val="16"/>
                <w:lang w:val="en-GB"/>
              </w:rPr>
            </w:pPr>
            <w:r w:rsidRPr="002B2AC3">
              <w:rPr>
                <w:sz w:val="16"/>
                <w:lang w:val="en-GB"/>
              </w:rPr>
              <w:t>Populate ‘language’ from ISO 639-2</w:t>
            </w:r>
            <w:r w:rsidR="00D719C8" w:rsidRPr="002B2AC3">
              <w:rPr>
                <w:sz w:val="16"/>
                <w:lang w:val="en-GB"/>
              </w:rPr>
              <w:t xml:space="preserve">/T list of </w:t>
            </w:r>
            <w:r w:rsidRPr="002B2AC3">
              <w:rPr>
                <w:sz w:val="16"/>
                <w:lang w:val="en-GB"/>
              </w:rPr>
              <w:t>languages, default “</w:t>
            </w:r>
            <w:r w:rsidR="00D719C8" w:rsidRPr="002B2AC3">
              <w:rPr>
                <w:sz w:val="16"/>
                <w:lang w:val="en-GB"/>
              </w:rPr>
              <w:t>eng</w:t>
            </w:r>
            <w:r w:rsidRPr="002B2AC3">
              <w:rPr>
                <w:sz w:val="16"/>
                <w:lang w:val="en-GB"/>
              </w:rPr>
              <w:t>”</w:t>
            </w:r>
            <w:r w:rsidR="00D719C8" w:rsidRPr="002B2AC3">
              <w:rPr>
                <w:sz w:val="16"/>
                <w:lang w:val="en-GB"/>
              </w:rPr>
              <w:t>.</w:t>
            </w:r>
          </w:p>
          <w:p w14:paraId="658E1DC6" w14:textId="77777777" w:rsidR="00D719C8" w:rsidRPr="002B2AC3" w:rsidRDefault="00D719C8" w:rsidP="00615AB9">
            <w:pPr>
              <w:spacing w:before="60" w:after="60"/>
              <w:ind w:left="1"/>
              <w:jc w:val="left"/>
              <w:rPr>
                <w:sz w:val="16"/>
              </w:rPr>
            </w:pPr>
            <w:r w:rsidRPr="002B2AC3">
              <w:rPr>
                <w:sz w:val="16"/>
              </w:rPr>
              <w:t>For example: defaultLocale.language=”eng” for English</w:t>
            </w:r>
          </w:p>
          <w:p w14:paraId="18191BBC" w14:textId="77777777" w:rsidR="006C5145" w:rsidRPr="002B2AC3" w:rsidRDefault="00D719C8" w:rsidP="00615AB9">
            <w:pPr>
              <w:spacing w:before="60" w:after="60"/>
              <w:ind w:left="1"/>
              <w:jc w:val="left"/>
              <w:rPr>
                <w:sz w:val="22"/>
                <w:lang w:val="en-GB"/>
              </w:rPr>
            </w:pPr>
            <w:r w:rsidRPr="002B2AC3">
              <w:rPr>
                <w:sz w:val="16"/>
              </w:rPr>
              <w:t>defaultLocale.language=”fra” for French</w:t>
            </w:r>
          </w:p>
        </w:tc>
      </w:tr>
      <w:tr w:rsidR="006C5145" w:rsidRPr="008C7844" w14:paraId="1D9A7EB4"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4F925A3" w14:textId="77777777" w:rsidR="006C5145" w:rsidRPr="002B2AC3" w:rsidRDefault="006C5145" w:rsidP="00615AB9">
            <w:pPr>
              <w:spacing w:before="60" w:after="60"/>
              <w:jc w:val="left"/>
              <w:rPr>
                <w:sz w:val="16"/>
                <w:lang w:val="en-GB"/>
              </w:rPr>
            </w:pPr>
            <w:r w:rsidRPr="002B2AC3">
              <w:rPr>
                <w:sz w:val="16"/>
                <w:lang w:val="en-GB"/>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525A088" w14:textId="77777777" w:rsidR="006C5145" w:rsidRPr="002B2AC3" w:rsidDel="00C44D18" w:rsidRDefault="006C5145" w:rsidP="00615AB9">
            <w:pPr>
              <w:spacing w:before="60" w:after="60"/>
              <w:jc w:val="left"/>
              <w:rPr>
                <w:sz w:val="16"/>
                <w:lang w:val="en-GB"/>
              </w:rPr>
            </w:pPr>
            <w:r w:rsidRPr="002B2AC3">
              <w:rPr>
                <w:sz w:val="16"/>
                <w:lang w:val="en-GB"/>
              </w:rPr>
              <w:t>otherLocale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F8C2B5F" w14:textId="77777777" w:rsidR="006C5145" w:rsidRPr="002B2AC3" w:rsidRDefault="00EB20F1" w:rsidP="00615AB9">
            <w:pPr>
              <w:autoSpaceDE w:val="0"/>
              <w:autoSpaceDN w:val="0"/>
              <w:adjustRightInd w:val="0"/>
              <w:spacing w:before="60" w:after="60"/>
              <w:jc w:val="left"/>
              <w:rPr>
                <w:sz w:val="16"/>
                <w:lang w:val="en-GB"/>
              </w:rPr>
            </w:pPr>
            <w:r w:rsidRPr="002B2AC3">
              <w:rPr>
                <w:rFonts w:eastAsia="Malgun Gothic"/>
                <w:color w:val="auto"/>
                <w:sz w:val="16"/>
                <w:szCs w:val="16"/>
                <w:lang w:val="en-GB"/>
              </w:rPr>
              <w:t>Other languages and character sets used in the exchange catalogue</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F688433" w14:textId="77777777" w:rsidR="006C5145" w:rsidRPr="002B2AC3" w:rsidRDefault="006C5145" w:rsidP="00615AB9">
            <w:pPr>
              <w:spacing w:before="60" w:after="60"/>
              <w:ind w:right="37"/>
              <w:jc w:val="center"/>
              <w:rPr>
                <w:sz w:val="16"/>
                <w:lang w:val="en-GB"/>
              </w:rPr>
            </w:pPr>
            <w:r w:rsidRPr="002B2AC3">
              <w:rPr>
                <w:sz w:val="16"/>
                <w:lang w:val="en-GB"/>
              </w:rPr>
              <w:t>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7A46435" w14:textId="77777777" w:rsidR="006C5145" w:rsidRPr="002B2AC3" w:rsidRDefault="006C5145" w:rsidP="00615AB9">
            <w:pPr>
              <w:spacing w:before="60" w:after="60"/>
              <w:ind w:left="2"/>
              <w:jc w:val="left"/>
              <w:rPr>
                <w:sz w:val="16"/>
                <w:lang w:val="en-GB"/>
              </w:rPr>
            </w:pPr>
            <w:r w:rsidRPr="002B2AC3">
              <w:rPr>
                <w:sz w:val="16"/>
                <w:lang w:val="en-GB"/>
              </w:rPr>
              <w:t>PT_Locale</w:t>
            </w:r>
          </w:p>
          <w:p w14:paraId="38A50A43" w14:textId="77777777" w:rsidR="00D719C8" w:rsidRPr="002B2AC3" w:rsidDel="00C44D18" w:rsidRDefault="00D719C8" w:rsidP="00615AB9">
            <w:pPr>
              <w:spacing w:before="60" w:after="60"/>
              <w:ind w:left="2"/>
              <w:jc w:val="left"/>
              <w:rPr>
                <w:sz w:val="16"/>
                <w:lang w:val="fr-FR"/>
              </w:rPr>
            </w:pPr>
            <w:r w:rsidRPr="002B2AC3">
              <w:rPr>
                <w:sz w:val="16"/>
                <w:lang w:val="fr-FR"/>
              </w:rPr>
              <w:t>(otherLocale.language = ISO 639-2/T code)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E879158" w14:textId="77777777" w:rsidR="006C5145" w:rsidRPr="002B2AC3" w:rsidRDefault="006C5145" w:rsidP="00615AB9">
            <w:pPr>
              <w:spacing w:before="60" w:after="60"/>
              <w:ind w:left="1"/>
              <w:jc w:val="left"/>
              <w:rPr>
                <w:sz w:val="16"/>
                <w:lang w:val="en-GB"/>
              </w:rPr>
            </w:pPr>
            <w:r w:rsidRPr="002B2AC3">
              <w:rPr>
                <w:sz w:val="16"/>
                <w:lang w:val="en-GB"/>
              </w:rPr>
              <w:t>Populate ‘language’ from ISO 639-2</w:t>
            </w:r>
            <w:r w:rsidR="00D719C8" w:rsidRPr="002B2AC3">
              <w:rPr>
                <w:sz w:val="16"/>
                <w:lang w:val="en-GB"/>
              </w:rPr>
              <w:t>/T</w:t>
            </w:r>
            <w:r w:rsidRPr="002B2AC3">
              <w:rPr>
                <w:sz w:val="16"/>
                <w:lang w:val="en-GB"/>
              </w:rPr>
              <w:t xml:space="preserve"> list of languages</w:t>
            </w:r>
            <w:r w:rsidR="00874E9C" w:rsidRPr="002B2AC3">
              <w:rPr>
                <w:sz w:val="16"/>
                <w:lang w:val="en-GB"/>
              </w:rPr>
              <w:t>.</w:t>
            </w:r>
          </w:p>
          <w:p w14:paraId="21DFB11E" w14:textId="77777777" w:rsidR="00D719C8" w:rsidRPr="002B2AC3" w:rsidRDefault="00D719C8" w:rsidP="00615AB9">
            <w:pPr>
              <w:spacing w:before="60" w:after="60"/>
              <w:ind w:left="1"/>
              <w:jc w:val="left"/>
              <w:rPr>
                <w:sz w:val="16"/>
                <w:lang w:val="en-GB"/>
              </w:rPr>
            </w:pPr>
            <w:r w:rsidRPr="002B2AC3">
              <w:rPr>
                <w:sz w:val="16"/>
                <w:szCs w:val="16"/>
              </w:rPr>
              <w:t>otherLocale need be populated only if the dataset uses more than one language</w:t>
            </w:r>
          </w:p>
        </w:tc>
      </w:tr>
      <w:tr w:rsidR="006C5145" w:rsidRPr="008C7844" w14:paraId="7B626C19"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AFB78B6" w14:textId="77777777" w:rsidR="006C5145" w:rsidRPr="002B2AC3" w:rsidRDefault="006C5145" w:rsidP="00615AB9">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C52B63C" w14:textId="77777777" w:rsidR="006C5145" w:rsidRPr="002B2AC3" w:rsidRDefault="006C5145" w:rsidP="00615AB9">
            <w:pPr>
              <w:spacing w:before="60" w:after="60"/>
              <w:jc w:val="left"/>
              <w:rPr>
                <w:sz w:val="22"/>
                <w:lang w:val="en-GB"/>
              </w:rPr>
            </w:pPr>
            <w:r w:rsidRPr="002B2AC3">
              <w:rPr>
                <w:sz w:val="16"/>
                <w:lang w:val="en-GB"/>
              </w:rPr>
              <w:t xml:space="preserve">S102_DataIdentification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C25E6A6" w14:textId="77777777" w:rsidR="006C5145" w:rsidRPr="002B2AC3" w:rsidRDefault="006C5145" w:rsidP="00615AB9">
            <w:pPr>
              <w:spacing w:before="60" w:after="60"/>
              <w:ind w:left="1"/>
              <w:jc w:val="left"/>
              <w:rPr>
                <w:sz w:val="22"/>
                <w:lang w:val="en-GB"/>
              </w:rPr>
            </w:pPr>
            <w:r w:rsidRPr="002B2AC3">
              <w:rPr>
                <w:sz w:val="16"/>
                <w:lang w:val="en-GB"/>
              </w:rPr>
              <w:t xml:space="preserve">Component for </w:t>
            </w:r>
          </w:p>
          <w:p w14:paraId="550E59C0" w14:textId="77777777" w:rsidR="006C5145" w:rsidRPr="002B2AC3" w:rsidRDefault="006C5145" w:rsidP="00615AB9">
            <w:pPr>
              <w:spacing w:before="60" w:after="60"/>
              <w:ind w:left="1"/>
              <w:jc w:val="left"/>
              <w:rPr>
                <w:sz w:val="22"/>
                <w:lang w:val="en-GB"/>
              </w:rPr>
            </w:pPr>
            <w:r w:rsidRPr="002B2AC3">
              <w:rPr>
                <w:sz w:val="16"/>
                <w:lang w:val="en-GB"/>
              </w:rPr>
              <w:t xml:space="preserve">S102_DiscoveryMeta data Block. Extension beyond ISO 19115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229606E0" w14:textId="77777777" w:rsidR="006C5145" w:rsidRPr="002B2AC3" w:rsidRDefault="006C5145" w:rsidP="00615AB9">
            <w:pPr>
              <w:spacing w:before="60" w:after="60"/>
              <w:ind w:right="27"/>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709276F8" w14:textId="77777777" w:rsidR="006C5145" w:rsidRPr="002B2AC3" w:rsidRDefault="006C5145" w:rsidP="00615AB9">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DEAFFC1" w14:textId="77777777" w:rsidR="006C5145" w:rsidRPr="002B2AC3" w:rsidRDefault="006C5145" w:rsidP="00615AB9">
            <w:pPr>
              <w:spacing w:before="60" w:after="60"/>
              <w:ind w:left="1"/>
              <w:jc w:val="left"/>
              <w:rPr>
                <w:sz w:val="22"/>
                <w:lang w:val="en-GB"/>
              </w:rPr>
            </w:pPr>
            <w:r w:rsidRPr="002B2AC3">
              <w:rPr>
                <w:sz w:val="16"/>
                <w:lang w:val="en-GB"/>
              </w:rPr>
              <w:t xml:space="preserve"> </w:t>
            </w:r>
          </w:p>
        </w:tc>
      </w:tr>
      <w:tr w:rsidR="006C5145" w:rsidRPr="008C7844" w14:paraId="35F88B30"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09D9E4E2"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72E77DD" w14:textId="77777777" w:rsidR="006C5145" w:rsidRPr="002B2AC3" w:rsidRDefault="006C5145" w:rsidP="00615AB9">
            <w:pPr>
              <w:spacing w:before="60" w:after="60"/>
              <w:jc w:val="left"/>
              <w:rPr>
                <w:sz w:val="22"/>
                <w:lang w:val="en-GB"/>
              </w:rPr>
            </w:pPr>
            <w:r w:rsidRPr="002B2AC3">
              <w:rPr>
                <w:sz w:val="16"/>
                <w:lang w:val="en-GB"/>
              </w:rPr>
              <w:t xml:space="preserve">depthCorrectionType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CB910E2" w14:textId="77777777" w:rsidR="006C5145" w:rsidRPr="002B2AC3" w:rsidRDefault="006C5145" w:rsidP="00615AB9">
            <w:pPr>
              <w:spacing w:before="60" w:after="60"/>
              <w:ind w:left="1"/>
              <w:jc w:val="left"/>
              <w:rPr>
                <w:sz w:val="22"/>
                <w:lang w:val="en-GB"/>
              </w:rPr>
            </w:pPr>
            <w:r w:rsidRPr="002B2AC3">
              <w:rPr>
                <w:sz w:val="16"/>
                <w:lang w:val="en-GB"/>
              </w:rPr>
              <w:t xml:space="preserve">Code defining the type of sound velocity correction made to the depths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2C97F67" w14:textId="77777777" w:rsidR="006C5145" w:rsidRPr="002B2AC3" w:rsidRDefault="006C5145" w:rsidP="00615AB9">
            <w:pPr>
              <w:spacing w:before="60" w:after="60"/>
              <w:ind w:right="25"/>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72948F8" w14:textId="77777777" w:rsidR="006C5145" w:rsidRPr="002B2AC3" w:rsidRDefault="006C5145" w:rsidP="00615AB9">
            <w:pPr>
              <w:spacing w:before="60" w:after="60"/>
              <w:ind w:left="2"/>
              <w:jc w:val="left"/>
              <w:rPr>
                <w:sz w:val="22"/>
                <w:lang w:val="en-GB"/>
              </w:rPr>
            </w:pPr>
            <w:r w:rsidRPr="002B2AC3">
              <w:rPr>
                <w:sz w:val="16"/>
                <w:lang w:val="en-GB"/>
              </w:rPr>
              <w:t xml:space="preserve">CharacterString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5E10E90" w14:textId="249AFC49" w:rsidR="006C5145" w:rsidRPr="002B2AC3" w:rsidRDefault="006C5145" w:rsidP="00615AB9">
            <w:pPr>
              <w:spacing w:before="60" w:after="60"/>
              <w:ind w:left="1"/>
              <w:jc w:val="left"/>
              <w:rPr>
                <w:sz w:val="22"/>
                <w:lang w:val="en-GB"/>
              </w:rPr>
            </w:pPr>
            <w:r w:rsidRPr="002B2AC3">
              <w:rPr>
                <w:sz w:val="16"/>
                <w:lang w:val="en-GB"/>
              </w:rPr>
              <w:t xml:space="preserve">see </w:t>
            </w:r>
            <w:ins w:id="3665" w:author="Lawrence Haynes Haselmaier, Jr." w:date="2021-03-11T10:18:00Z">
              <w:r w:rsidR="006C66C2" w:rsidRPr="000E796C">
                <w:rPr>
                  <w:sz w:val="16"/>
                  <w:szCs w:val="16"/>
                  <w:lang w:val="en-GB"/>
                </w:rPr>
                <w:fldChar w:fldCharType="begin"/>
              </w:r>
              <w:r w:rsidR="006C66C2" w:rsidRPr="008D0B72">
                <w:rPr>
                  <w:sz w:val="16"/>
                  <w:szCs w:val="16"/>
                  <w:lang w:val="en-GB"/>
                </w:rPr>
                <w:instrText xml:space="preserve"> REF _Ref66114952 \h </w:instrText>
              </w:r>
            </w:ins>
            <w:r w:rsidR="006C66C2" w:rsidRPr="008D0B72">
              <w:rPr>
                <w:sz w:val="16"/>
                <w:szCs w:val="16"/>
                <w:lang w:val="en-GB"/>
              </w:rPr>
              <w:instrText xml:space="preserve"> \* MERGEFORMAT </w:instrText>
            </w:r>
            <w:r w:rsidR="006C66C2" w:rsidRPr="000E796C">
              <w:rPr>
                <w:sz w:val="16"/>
                <w:szCs w:val="16"/>
                <w:lang w:val="en-GB"/>
              </w:rPr>
            </w:r>
            <w:r w:rsidR="006C66C2" w:rsidRPr="000E796C">
              <w:rPr>
                <w:sz w:val="16"/>
                <w:szCs w:val="16"/>
                <w:lang w:val="en-GB"/>
              </w:rPr>
              <w:fldChar w:fldCharType="separate"/>
            </w:r>
            <w:ins w:id="3666" w:author="Teh Stand" w:date="2022-06-08T10:27:00Z">
              <w:r w:rsidR="00D55292" w:rsidRPr="00D55292">
                <w:rPr>
                  <w:sz w:val="16"/>
                  <w:szCs w:val="16"/>
                  <w:rPrChange w:id="3667" w:author="Teh Stand" w:date="2022-06-08T10:27:00Z">
                    <w:rPr>
                      <w:color w:val="auto"/>
                      <w:szCs w:val="20"/>
                    </w:rPr>
                  </w:rPrChange>
                </w:rPr>
                <w:t xml:space="preserve">Table </w:t>
              </w:r>
              <w:r w:rsidR="00D55292" w:rsidRPr="00D55292">
                <w:rPr>
                  <w:noProof/>
                  <w:sz w:val="16"/>
                  <w:szCs w:val="16"/>
                  <w:rPrChange w:id="3668" w:author="Teh Stand" w:date="2022-06-08T10:27:00Z">
                    <w:rPr>
                      <w:i/>
                      <w:noProof/>
                      <w:color w:val="auto"/>
                      <w:szCs w:val="20"/>
                    </w:rPr>
                  </w:rPrChange>
                </w:rPr>
                <w:t>12</w:t>
              </w:r>
              <w:r w:rsidR="00D55292" w:rsidRPr="00D55292">
                <w:rPr>
                  <w:noProof/>
                  <w:sz w:val="16"/>
                  <w:szCs w:val="16"/>
                  <w:rPrChange w:id="3669" w:author="Teh Stand" w:date="2022-06-08T10:27:00Z">
                    <w:rPr>
                      <w:color w:val="auto"/>
                      <w:szCs w:val="20"/>
                    </w:rPr>
                  </w:rPrChange>
                </w:rPr>
                <w:noBreakHyphen/>
                <w:t>3</w:t>
              </w:r>
            </w:ins>
            <w:ins w:id="3670" w:author="Lawrence Haynes Haselmaier, Jr." w:date="2021-03-11T10:18:00Z">
              <w:r w:rsidR="006C66C2" w:rsidRPr="000E796C">
                <w:rPr>
                  <w:sz w:val="16"/>
                  <w:szCs w:val="16"/>
                  <w:lang w:val="en-GB"/>
                </w:rPr>
                <w:fldChar w:fldCharType="end"/>
              </w:r>
            </w:ins>
            <w:del w:id="3671" w:author="Lawrence Haynes Haselmaier, Jr." w:date="2021-03-11T10:18:00Z">
              <w:r w:rsidRPr="002B2AC3" w:rsidDel="006C66C2">
                <w:rPr>
                  <w:sz w:val="16"/>
                  <w:lang w:val="en-GB"/>
                </w:rPr>
                <w:delText>Table 12</w:delText>
              </w:r>
              <w:r w:rsidR="00681184" w:rsidRPr="002B2AC3" w:rsidDel="006C66C2">
                <w:rPr>
                  <w:sz w:val="16"/>
                  <w:lang w:val="en-GB"/>
                </w:rPr>
                <w:delText>-</w:delText>
              </w:r>
              <w:r w:rsidRPr="002B2AC3" w:rsidDel="006C66C2">
                <w:rPr>
                  <w:sz w:val="16"/>
                  <w:lang w:val="en-GB"/>
                </w:rPr>
                <w:delText>3</w:delText>
              </w:r>
            </w:del>
            <w:r w:rsidRPr="002B2AC3">
              <w:rPr>
                <w:sz w:val="16"/>
                <w:lang w:val="en-GB"/>
              </w:rPr>
              <w:t xml:space="preserve"> </w:t>
            </w:r>
          </w:p>
        </w:tc>
      </w:tr>
      <w:tr w:rsidR="006C5145" w:rsidRPr="008C7844" w14:paraId="796B6F1B"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B0075AC"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BAF1B07" w14:textId="77777777" w:rsidR="006C5145" w:rsidRPr="002B2AC3" w:rsidRDefault="006C5145" w:rsidP="00615AB9">
            <w:pPr>
              <w:spacing w:before="60" w:after="60"/>
              <w:jc w:val="left"/>
              <w:rPr>
                <w:sz w:val="22"/>
                <w:lang w:val="en-GB"/>
              </w:rPr>
            </w:pPr>
            <w:r w:rsidRPr="002B2AC3">
              <w:rPr>
                <w:sz w:val="16"/>
                <w:lang w:val="en-GB"/>
              </w:rPr>
              <w:t xml:space="preserve">verticalUncertaintyType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7ACC9B1" w14:textId="77777777" w:rsidR="006C5145" w:rsidRPr="002B2AC3" w:rsidRDefault="006C5145" w:rsidP="00615AB9">
            <w:pPr>
              <w:spacing w:before="60" w:after="60"/>
              <w:ind w:left="1" w:right="263"/>
              <w:jc w:val="left"/>
              <w:rPr>
                <w:sz w:val="22"/>
                <w:lang w:val="en-GB"/>
              </w:rPr>
            </w:pPr>
            <w:r w:rsidRPr="002B2AC3">
              <w:rPr>
                <w:sz w:val="16"/>
                <w:lang w:val="en-GB"/>
              </w:rPr>
              <w:t xml:space="preserve">Code defining how uncertainty was determined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AC23F61" w14:textId="77777777" w:rsidR="006C5145" w:rsidRPr="002B2AC3" w:rsidRDefault="006C5145" w:rsidP="00615AB9">
            <w:pPr>
              <w:spacing w:before="60" w:after="60"/>
              <w:ind w:right="25"/>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90628EE" w14:textId="77777777" w:rsidR="006C5145" w:rsidRPr="002B2AC3" w:rsidRDefault="006C5145" w:rsidP="00615AB9">
            <w:pPr>
              <w:spacing w:before="60" w:after="60"/>
              <w:ind w:left="2"/>
              <w:jc w:val="left"/>
              <w:rPr>
                <w:sz w:val="22"/>
                <w:lang w:val="en-GB"/>
              </w:rPr>
            </w:pPr>
            <w:r w:rsidRPr="002B2AC3">
              <w:rPr>
                <w:sz w:val="16"/>
                <w:lang w:val="en-GB"/>
              </w:rPr>
              <w:t xml:space="preserve">CharacterString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C5D113E" w14:textId="278ACA7F" w:rsidR="006C5145" w:rsidRPr="002B2AC3" w:rsidRDefault="006C5145" w:rsidP="00615AB9">
            <w:pPr>
              <w:spacing w:before="60" w:after="60"/>
              <w:ind w:left="1"/>
              <w:jc w:val="left"/>
              <w:rPr>
                <w:sz w:val="22"/>
                <w:lang w:val="en-GB"/>
              </w:rPr>
            </w:pPr>
            <w:r w:rsidRPr="002B2AC3">
              <w:rPr>
                <w:sz w:val="16"/>
                <w:lang w:val="en-GB"/>
              </w:rPr>
              <w:t xml:space="preserve">see </w:t>
            </w:r>
            <w:r w:rsidR="006C66C2" w:rsidRPr="000E796C">
              <w:rPr>
                <w:sz w:val="16"/>
                <w:szCs w:val="16"/>
                <w:lang w:val="en-GB"/>
              </w:rPr>
              <w:fldChar w:fldCharType="begin"/>
            </w:r>
            <w:r w:rsidR="006C66C2" w:rsidRPr="008D0B72">
              <w:rPr>
                <w:sz w:val="16"/>
                <w:szCs w:val="16"/>
                <w:lang w:val="en-GB"/>
              </w:rPr>
              <w:instrText xml:space="preserve"> REF _Ref66114970 \h </w:instrText>
            </w:r>
            <w:r w:rsidR="006C66C2" w:rsidRPr="00805877">
              <w:rPr>
                <w:sz w:val="16"/>
                <w:szCs w:val="16"/>
                <w:lang w:val="en-GB"/>
              </w:rPr>
              <w:instrText xml:space="preserve"> \* MERGEFORMAT </w:instrText>
            </w:r>
            <w:r w:rsidR="006C66C2" w:rsidRPr="000E796C">
              <w:rPr>
                <w:sz w:val="16"/>
                <w:szCs w:val="16"/>
                <w:lang w:val="en-GB"/>
              </w:rPr>
            </w:r>
            <w:r w:rsidR="006C66C2" w:rsidRPr="000E796C">
              <w:rPr>
                <w:sz w:val="16"/>
                <w:szCs w:val="16"/>
                <w:lang w:val="en-GB"/>
              </w:rPr>
              <w:fldChar w:fldCharType="separate"/>
            </w:r>
            <w:ins w:id="3672" w:author="Teh Stand" w:date="2022-06-08T10:27:00Z">
              <w:r w:rsidR="00D55292" w:rsidRPr="00D55292">
                <w:rPr>
                  <w:sz w:val="16"/>
                  <w:szCs w:val="16"/>
                  <w:rPrChange w:id="3673" w:author="Teh Stand" w:date="2022-06-08T10:27:00Z">
                    <w:rPr>
                      <w:color w:val="auto"/>
                      <w:szCs w:val="20"/>
                    </w:rPr>
                  </w:rPrChange>
                </w:rPr>
                <w:t xml:space="preserve">Table </w:t>
              </w:r>
              <w:r w:rsidR="00D55292" w:rsidRPr="00D55292">
                <w:rPr>
                  <w:noProof/>
                  <w:sz w:val="16"/>
                  <w:szCs w:val="16"/>
                  <w:rPrChange w:id="3674" w:author="Teh Stand" w:date="2022-06-08T10:27:00Z">
                    <w:rPr>
                      <w:i/>
                      <w:noProof/>
                      <w:color w:val="auto"/>
                      <w:szCs w:val="20"/>
                    </w:rPr>
                  </w:rPrChange>
                </w:rPr>
                <w:t>12</w:t>
              </w:r>
              <w:r w:rsidR="00D55292" w:rsidRPr="00D55292">
                <w:rPr>
                  <w:noProof/>
                  <w:sz w:val="16"/>
                  <w:szCs w:val="16"/>
                  <w:rPrChange w:id="3675" w:author="Teh Stand" w:date="2022-06-08T10:27:00Z">
                    <w:rPr>
                      <w:color w:val="auto"/>
                      <w:szCs w:val="20"/>
                    </w:rPr>
                  </w:rPrChange>
                </w:rPr>
                <w:noBreakHyphen/>
                <w:t>4</w:t>
              </w:r>
            </w:ins>
            <w:ins w:id="3676" w:author="Lawrence Haynes Haselmaier, Jr." w:date="2021-03-11T10:19:00Z">
              <w:r w:rsidR="006C66C2" w:rsidRPr="000E796C">
                <w:rPr>
                  <w:sz w:val="16"/>
                  <w:szCs w:val="16"/>
                  <w:lang w:val="en-GB"/>
                </w:rPr>
                <w:fldChar w:fldCharType="end"/>
              </w:r>
            </w:ins>
            <w:del w:id="3677" w:author="Lawrence Haynes Haselmaier, Jr." w:date="2021-03-11T10:18:00Z">
              <w:r w:rsidRPr="00805877" w:rsidDel="006C66C2">
                <w:rPr>
                  <w:szCs w:val="20"/>
                  <w:lang w:val="en-GB"/>
                </w:rPr>
                <w:delText>Table 12</w:delText>
              </w:r>
              <w:r w:rsidR="00681184" w:rsidRPr="00805877" w:rsidDel="006C66C2">
                <w:rPr>
                  <w:szCs w:val="20"/>
                  <w:lang w:val="en-GB"/>
                </w:rPr>
                <w:delText>-</w:delText>
              </w:r>
              <w:r w:rsidRPr="00805877" w:rsidDel="006C66C2">
                <w:rPr>
                  <w:szCs w:val="20"/>
                  <w:lang w:val="en-GB"/>
                </w:rPr>
                <w:delText>4</w:delText>
              </w:r>
            </w:del>
            <w:r w:rsidRPr="002B2AC3">
              <w:rPr>
                <w:sz w:val="16"/>
                <w:lang w:val="en-GB"/>
              </w:rPr>
              <w:t xml:space="preserve"> </w:t>
            </w:r>
          </w:p>
        </w:tc>
      </w:tr>
    </w:tbl>
    <w:p w14:paraId="29925B1E" w14:textId="77777777" w:rsidR="009D512D" w:rsidRPr="008C7844" w:rsidRDefault="00AC251D" w:rsidP="00805877">
      <w:pPr>
        <w:spacing w:after="0"/>
        <w:ind w:left="11"/>
        <w:jc w:val="left"/>
        <w:rPr>
          <w:lang w:val="en-GB"/>
        </w:rPr>
      </w:pPr>
      <w:r w:rsidRPr="008C7844">
        <w:rPr>
          <w:lang w:val="en-GB"/>
        </w:rPr>
        <w:t xml:space="preserve"> </w:t>
      </w:r>
    </w:p>
    <w:p w14:paraId="6EBE4E8F" w14:textId="54F3A4E0" w:rsidR="009D512D" w:rsidRPr="008C7844" w:rsidRDefault="00AC251D" w:rsidP="00805877">
      <w:pPr>
        <w:spacing w:after="120"/>
        <w:rPr>
          <w:lang w:val="en-GB"/>
        </w:rPr>
      </w:pPr>
      <w:r w:rsidRPr="008C7844">
        <w:rPr>
          <w:lang w:val="en-GB"/>
        </w:rPr>
        <w:t xml:space="preserve">The class </w:t>
      </w:r>
      <w:r w:rsidRPr="008C7844">
        <w:rPr>
          <w:b/>
          <w:lang w:val="en-GB"/>
        </w:rPr>
        <w:t xml:space="preserve">S102_DataIdentification </w:t>
      </w:r>
      <w:r w:rsidRPr="008C7844">
        <w:rPr>
          <w:lang w:val="en-GB"/>
        </w:rPr>
        <w:t>provides an extension to the metadata available from ISO 19115. The verticalUncertaintyType attribute was added to accurately describe the source and meaning of the encoded Uncertainty coverage.</w:t>
      </w:r>
      <w:r w:rsidR="00695424">
        <w:rPr>
          <w:lang w:val="en-GB"/>
        </w:rPr>
        <w:t xml:space="preserve"> </w:t>
      </w:r>
      <w:r w:rsidRPr="008C7844">
        <w:rPr>
          <w:lang w:val="en-GB"/>
        </w:rPr>
        <w:t xml:space="preserve">The depthCorrectionType was also added to define if and how the </w:t>
      </w:r>
      <w:r w:rsidR="000C0DCE" w:rsidRPr="008C7844">
        <w:rPr>
          <w:lang w:val="en-GB"/>
        </w:rPr>
        <w:t>depth</w:t>
      </w:r>
      <w:r w:rsidRPr="008C7844">
        <w:rPr>
          <w:lang w:val="en-GB"/>
        </w:rPr>
        <w:t xml:space="preserve">s are corrected (that is, true depth, depth ref 1500 m/sec, etc.). </w:t>
      </w:r>
      <w:del w:id="3678" w:author="Haynes Haselmaier" w:date="2021-03-08T16:55:00Z">
        <w:r w:rsidRPr="008F1FFE" w:rsidDel="002D719D">
          <w:rPr>
            <w:lang w:val="en-GB"/>
          </w:rPr>
          <w:delText>Tables 12</w:delText>
        </w:r>
        <w:r w:rsidR="00EF4044" w:rsidRPr="008F1FFE" w:rsidDel="002D719D">
          <w:rPr>
            <w:lang w:val="en-GB"/>
          </w:rPr>
          <w:delText>-</w:delText>
        </w:r>
        <w:r w:rsidRPr="008F1FFE" w:rsidDel="002D719D">
          <w:rPr>
            <w:lang w:val="en-GB"/>
          </w:rPr>
          <w:delText>3 and 12</w:delText>
        </w:r>
        <w:r w:rsidR="00EF4044" w:rsidRPr="008F1FFE" w:rsidDel="002D719D">
          <w:rPr>
            <w:lang w:val="en-GB"/>
          </w:rPr>
          <w:delText>-</w:delText>
        </w:r>
        <w:r w:rsidRPr="008F1FFE" w:rsidDel="002D719D">
          <w:rPr>
            <w:lang w:val="en-GB"/>
          </w:rPr>
          <w:delText xml:space="preserve">4 </w:delText>
        </w:r>
      </w:del>
      <w:r w:rsidR="002D719D" w:rsidRPr="008F1FFE">
        <w:rPr>
          <w:lang w:val="en-GB"/>
        </w:rPr>
        <w:fldChar w:fldCharType="begin"/>
      </w:r>
      <w:r w:rsidR="002D719D" w:rsidRPr="008F1FFE">
        <w:rPr>
          <w:lang w:val="en-GB"/>
        </w:rPr>
        <w:instrText xml:space="preserve"> REF _Ref66114952 \h </w:instrText>
      </w:r>
      <w:r w:rsidR="008F1FFE" w:rsidRPr="008F1FFE">
        <w:rPr>
          <w:lang w:val="en-GB"/>
        </w:rPr>
        <w:instrText xml:space="preserve"> \* MERGEFORMAT </w:instrText>
      </w:r>
      <w:r w:rsidR="002D719D" w:rsidRPr="008F1FFE">
        <w:rPr>
          <w:lang w:val="en-GB"/>
        </w:rPr>
      </w:r>
      <w:r w:rsidR="002D719D" w:rsidRPr="008F1FFE">
        <w:rPr>
          <w:lang w:val="en-GB"/>
        </w:rPr>
        <w:fldChar w:fldCharType="separate"/>
      </w:r>
      <w:ins w:id="3679" w:author="Teh Stand" w:date="2022-06-08T10:27:00Z">
        <w:r w:rsidR="00D55292" w:rsidRPr="00805877">
          <w:rPr>
            <w:color w:val="auto"/>
            <w:szCs w:val="20"/>
          </w:rPr>
          <w:t xml:space="preserve">Table </w:t>
        </w:r>
        <w:r w:rsidR="00D55292" w:rsidRPr="00D55292">
          <w:rPr>
            <w:noProof/>
            <w:color w:val="auto"/>
            <w:szCs w:val="20"/>
            <w:rPrChange w:id="3680" w:author="Teh Stand" w:date="2022-06-08T10:27:00Z">
              <w:rPr>
                <w:i/>
                <w:noProof/>
                <w:color w:val="auto"/>
                <w:szCs w:val="20"/>
              </w:rPr>
            </w:rPrChange>
          </w:rPr>
          <w:t>12</w:t>
        </w:r>
        <w:r w:rsidR="00D55292" w:rsidRPr="00805877">
          <w:rPr>
            <w:noProof/>
            <w:color w:val="auto"/>
            <w:szCs w:val="20"/>
          </w:rPr>
          <w:noBreakHyphen/>
        </w:r>
        <w:r w:rsidR="00D55292" w:rsidRPr="00D55292">
          <w:rPr>
            <w:noProof/>
            <w:color w:val="auto"/>
            <w:szCs w:val="20"/>
            <w:rPrChange w:id="3681" w:author="Teh Stand" w:date="2022-06-08T10:27:00Z">
              <w:rPr>
                <w:i/>
                <w:noProof/>
                <w:color w:val="auto"/>
                <w:szCs w:val="20"/>
              </w:rPr>
            </w:rPrChange>
          </w:rPr>
          <w:t>3</w:t>
        </w:r>
      </w:ins>
      <w:ins w:id="3682" w:author="Haynes Haselmaier" w:date="2021-03-08T16:55:00Z">
        <w:r w:rsidR="002D719D" w:rsidRPr="008F1FFE">
          <w:rPr>
            <w:lang w:val="en-GB"/>
          </w:rPr>
          <w:fldChar w:fldCharType="end"/>
        </w:r>
        <w:r w:rsidR="002D719D">
          <w:rPr>
            <w:lang w:val="en-GB"/>
          </w:rPr>
          <w:t xml:space="preserve"> and </w:t>
        </w:r>
      </w:ins>
      <w:r w:rsidR="002D719D" w:rsidRPr="008F1FFE">
        <w:rPr>
          <w:lang w:val="en-GB"/>
        </w:rPr>
        <w:fldChar w:fldCharType="begin"/>
      </w:r>
      <w:r w:rsidR="002D719D" w:rsidRPr="008F1FFE">
        <w:rPr>
          <w:lang w:val="en-GB"/>
        </w:rPr>
        <w:instrText xml:space="preserve"> REF _Ref66114970 \h </w:instrText>
      </w:r>
      <w:r w:rsidR="008F1FFE" w:rsidRPr="008F1FFE">
        <w:rPr>
          <w:lang w:val="en-GB"/>
        </w:rPr>
        <w:instrText xml:space="preserve"> \* MERGEFORMAT </w:instrText>
      </w:r>
      <w:r w:rsidR="002D719D" w:rsidRPr="008F1FFE">
        <w:rPr>
          <w:lang w:val="en-GB"/>
        </w:rPr>
      </w:r>
      <w:r w:rsidR="002D719D" w:rsidRPr="008F1FFE">
        <w:rPr>
          <w:lang w:val="en-GB"/>
        </w:rPr>
        <w:fldChar w:fldCharType="separate"/>
      </w:r>
      <w:ins w:id="3683" w:author="Teh Stand" w:date="2022-06-08T10:27:00Z">
        <w:r w:rsidR="00D55292" w:rsidRPr="008A19E8">
          <w:rPr>
            <w:color w:val="auto"/>
            <w:szCs w:val="20"/>
          </w:rPr>
          <w:t xml:space="preserve">Table </w:t>
        </w:r>
        <w:r w:rsidR="00D55292" w:rsidRPr="00D55292">
          <w:rPr>
            <w:noProof/>
            <w:color w:val="auto"/>
            <w:szCs w:val="20"/>
            <w:rPrChange w:id="3684" w:author="Teh Stand" w:date="2022-06-08T10:27:00Z">
              <w:rPr>
                <w:i/>
                <w:noProof/>
                <w:color w:val="auto"/>
                <w:szCs w:val="20"/>
              </w:rPr>
            </w:rPrChange>
          </w:rPr>
          <w:t>12</w:t>
        </w:r>
        <w:r w:rsidR="00D55292" w:rsidRPr="008A19E8">
          <w:rPr>
            <w:noProof/>
            <w:color w:val="auto"/>
            <w:szCs w:val="20"/>
          </w:rPr>
          <w:noBreakHyphen/>
        </w:r>
        <w:r w:rsidR="00D55292" w:rsidRPr="00D55292">
          <w:rPr>
            <w:noProof/>
            <w:color w:val="auto"/>
            <w:szCs w:val="20"/>
            <w:rPrChange w:id="3685" w:author="Teh Stand" w:date="2022-06-08T10:27:00Z">
              <w:rPr>
                <w:i/>
                <w:noProof/>
                <w:color w:val="auto"/>
                <w:szCs w:val="20"/>
              </w:rPr>
            </w:rPrChange>
          </w:rPr>
          <w:t>4</w:t>
        </w:r>
      </w:ins>
      <w:ins w:id="3686" w:author="Haynes Haselmaier" w:date="2021-03-08T16:55:00Z">
        <w:r w:rsidR="002D719D" w:rsidRPr="008F1FFE">
          <w:rPr>
            <w:lang w:val="en-GB"/>
          </w:rPr>
          <w:fldChar w:fldCharType="end"/>
        </w:r>
      </w:ins>
      <w:ins w:id="3687" w:author="Haynes Haselmaier" w:date="2021-03-08T16:56:00Z">
        <w:r w:rsidR="002D719D">
          <w:rPr>
            <w:lang w:val="en-GB"/>
          </w:rPr>
          <w:t xml:space="preserve"> </w:t>
        </w:r>
      </w:ins>
      <w:r w:rsidRPr="008C7844">
        <w:rPr>
          <w:lang w:val="en-GB"/>
        </w:rPr>
        <w:t xml:space="preserve">provide a description. </w:t>
      </w:r>
    </w:p>
    <w:p w14:paraId="15D8BACA" w14:textId="33C581C1" w:rsidR="009D512D" w:rsidRPr="00805877" w:rsidDel="002D719D" w:rsidRDefault="00AC251D" w:rsidP="00805877">
      <w:pPr>
        <w:spacing w:before="120" w:after="120"/>
        <w:jc w:val="center"/>
        <w:rPr>
          <w:del w:id="3688" w:author="Haynes Haselmaier" w:date="2021-03-08T16:54:00Z"/>
          <w:i/>
          <w:color w:val="auto"/>
          <w:szCs w:val="20"/>
          <w:lang w:val="en-GB"/>
        </w:rPr>
      </w:pPr>
      <w:del w:id="3689" w:author="Haynes Haselmaier" w:date="2021-03-08T16:54:00Z">
        <w:r w:rsidRPr="00805877" w:rsidDel="002D719D">
          <w:rPr>
            <w:i/>
            <w:color w:val="auto"/>
            <w:szCs w:val="20"/>
            <w:lang w:val="en-GB"/>
          </w:rPr>
          <w:delText>Table 12</w:delText>
        </w:r>
        <w:r w:rsidR="00EF4044" w:rsidRPr="00805877" w:rsidDel="002D719D">
          <w:rPr>
            <w:i/>
            <w:color w:val="auto"/>
            <w:szCs w:val="20"/>
            <w:lang w:val="en-GB"/>
          </w:rPr>
          <w:delText>-</w:delText>
        </w:r>
        <w:r w:rsidRPr="00805877" w:rsidDel="002D719D">
          <w:rPr>
            <w:i/>
            <w:color w:val="auto"/>
            <w:szCs w:val="20"/>
            <w:lang w:val="en-GB"/>
          </w:rPr>
          <w:delText>3 - Code defining the type of sound velocity correction</w:delText>
        </w:r>
      </w:del>
    </w:p>
    <w:p w14:paraId="19B10BBC" w14:textId="7AAD7248" w:rsidR="002D719D" w:rsidRPr="00805877" w:rsidRDefault="002D719D" w:rsidP="00805877">
      <w:pPr>
        <w:pStyle w:val="Caption"/>
        <w:keepNext/>
        <w:spacing w:before="120" w:after="120"/>
        <w:jc w:val="center"/>
        <w:rPr>
          <w:ins w:id="3690" w:author="Haynes Haselmaier" w:date="2021-03-08T16:54:00Z"/>
          <w:i w:val="0"/>
          <w:color w:val="auto"/>
          <w:sz w:val="20"/>
          <w:szCs w:val="20"/>
        </w:rPr>
      </w:pPr>
      <w:bookmarkStart w:id="3691" w:name="_Ref66114952"/>
      <w:ins w:id="3692" w:author="Haynes Haselmaier" w:date="2021-03-08T16:54:00Z">
        <w:r w:rsidRPr="00805877">
          <w:rPr>
            <w:i w:val="0"/>
            <w:color w:val="auto"/>
            <w:sz w:val="20"/>
            <w:szCs w:val="20"/>
          </w:rPr>
          <w:t xml:space="preserve">Table </w:t>
        </w:r>
      </w:ins>
      <w:ins w:id="3693"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3694"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3695" w:author="Raphael Malyankar" w:date="2022-12-04T19:38:00Z">
        <w:r w:rsidR="00872C97">
          <w:rPr>
            <w:i w:val="0"/>
            <w:noProof/>
            <w:color w:val="auto"/>
            <w:sz w:val="20"/>
            <w:szCs w:val="20"/>
          </w:rPr>
          <w:t>3</w:t>
        </w:r>
        <w:r w:rsidR="00872C97">
          <w:rPr>
            <w:i w:val="0"/>
            <w:color w:val="auto"/>
            <w:sz w:val="20"/>
            <w:szCs w:val="20"/>
          </w:rPr>
          <w:fldChar w:fldCharType="end"/>
        </w:r>
      </w:ins>
      <w:ins w:id="3696" w:author="Haynes Haselmaier" w:date="2021-03-08T17:17:00Z">
        <w:del w:id="3697" w:author="Raphael Malyankar" w:date="2022-12-04T19:38:00Z">
          <w:r w:rsidR="00914B0A" w:rsidRPr="00805877" w:rsidDel="00872C97">
            <w:rPr>
              <w:i w:val="0"/>
              <w:color w:val="auto"/>
              <w:sz w:val="20"/>
              <w:szCs w:val="20"/>
            </w:rPr>
            <w:fldChar w:fldCharType="begin"/>
          </w:r>
          <w:r w:rsidR="00914B0A" w:rsidRPr="00805877" w:rsidDel="00872C97">
            <w:rPr>
              <w:i w:val="0"/>
              <w:color w:val="auto"/>
              <w:sz w:val="20"/>
              <w:szCs w:val="20"/>
            </w:rPr>
            <w:delInstrText xml:space="preserve"> STYLEREF 1 \s </w:delInstrText>
          </w:r>
        </w:del>
      </w:ins>
      <w:del w:id="3698" w:author="Raphael Malyankar" w:date="2022-12-04T19:38:00Z">
        <w:r w:rsidR="00914B0A" w:rsidRPr="00805877" w:rsidDel="00872C97">
          <w:rPr>
            <w:i w:val="0"/>
            <w:color w:val="auto"/>
            <w:sz w:val="20"/>
            <w:szCs w:val="20"/>
          </w:rPr>
          <w:fldChar w:fldCharType="separate"/>
        </w:r>
        <w:r w:rsidR="00D55292" w:rsidDel="00872C97">
          <w:rPr>
            <w:i w:val="0"/>
            <w:noProof/>
            <w:color w:val="auto"/>
            <w:sz w:val="20"/>
            <w:szCs w:val="20"/>
          </w:rPr>
          <w:delText>12</w:delText>
        </w:r>
      </w:del>
      <w:ins w:id="3699" w:author="Haynes Haselmaier" w:date="2021-03-08T17:17:00Z">
        <w:del w:id="3700" w:author="Raphael Malyankar" w:date="2022-12-04T19:38:00Z">
          <w:r w:rsidR="00914B0A" w:rsidRPr="00805877" w:rsidDel="00872C97">
            <w:rPr>
              <w:i w:val="0"/>
              <w:color w:val="auto"/>
              <w:sz w:val="20"/>
              <w:szCs w:val="20"/>
            </w:rPr>
            <w:fldChar w:fldCharType="end"/>
          </w:r>
          <w:r w:rsidR="00914B0A" w:rsidRPr="00805877" w:rsidDel="00872C97">
            <w:rPr>
              <w:i w:val="0"/>
              <w:color w:val="auto"/>
              <w:sz w:val="20"/>
              <w:szCs w:val="20"/>
            </w:rPr>
            <w:noBreakHyphen/>
          </w:r>
          <w:r w:rsidR="00914B0A" w:rsidRPr="00805877" w:rsidDel="00872C97">
            <w:rPr>
              <w:i w:val="0"/>
              <w:color w:val="auto"/>
              <w:sz w:val="20"/>
              <w:szCs w:val="20"/>
            </w:rPr>
            <w:fldChar w:fldCharType="begin"/>
          </w:r>
          <w:r w:rsidR="00914B0A" w:rsidRPr="00805877" w:rsidDel="00872C97">
            <w:rPr>
              <w:i w:val="0"/>
              <w:color w:val="auto"/>
              <w:sz w:val="20"/>
              <w:szCs w:val="20"/>
            </w:rPr>
            <w:delInstrText xml:space="preserve"> SEQ Table \* ARABIC \s 1 </w:delInstrText>
          </w:r>
        </w:del>
      </w:ins>
      <w:del w:id="3701" w:author="Raphael Malyankar" w:date="2022-12-04T19:38:00Z">
        <w:r w:rsidR="00914B0A" w:rsidRPr="00805877" w:rsidDel="00872C97">
          <w:rPr>
            <w:i w:val="0"/>
            <w:color w:val="auto"/>
            <w:sz w:val="20"/>
            <w:szCs w:val="20"/>
          </w:rPr>
          <w:fldChar w:fldCharType="separate"/>
        </w:r>
      </w:del>
      <w:ins w:id="3702" w:author="Teh Stand" w:date="2022-06-08T10:27:00Z">
        <w:del w:id="3703" w:author="Raphael Malyankar" w:date="2022-12-04T19:38:00Z">
          <w:r w:rsidR="00D55292" w:rsidDel="00872C97">
            <w:rPr>
              <w:i w:val="0"/>
              <w:noProof/>
              <w:color w:val="auto"/>
              <w:sz w:val="20"/>
              <w:szCs w:val="20"/>
            </w:rPr>
            <w:delText>3</w:delText>
          </w:r>
        </w:del>
      </w:ins>
      <w:ins w:id="3704" w:author="Haynes Haselmaier" w:date="2021-03-08T17:17:00Z">
        <w:del w:id="3705" w:author="Raphael Malyankar" w:date="2022-12-04T19:38:00Z">
          <w:r w:rsidR="00914B0A" w:rsidRPr="00805877" w:rsidDel="00872C97">
            <w:rPr>
              <w:i w:val="0"/>
              <w:color w:val="auto"/>
              <w:sz w:val="20"/>
              <w:szCs w:val="20"/>
            </w:rPr>
            <w:fldChar w:fldCharType="end"/>
          </w:r>
        </w:del>
      </w:ins>
      <w:bookmarkEnd w:id="3691"/>
      <w:ins w:id="3706" w:author="Haynes Haselmaier" w:date="2021-03-08T16:54:00Z">
        <w:r w:rsidRPr="00805877">
          <w:rPr>
            <w:i w:val="0"/>
            <w:color w:val="auto"/>
            <w:sz w:val="20"/>
            <w:szCs w:val="20"/>
          </w:rPr>
          <w:t xml:space="preserve"> </w:t>
        </w:r>
      </w:ins>
      <w:r w:rsidR="008A19E8">
        <w:rPr>
          <w:i w:val="0"/>
          <w:color w:val="auto"/>
          <w:sz w:val="20"/>
          <w:szCs w:val="20"/>
        </w:rPr>
        <w:t>–</w:t>
      </w:r>
      <w:ins w:id="3707" w:author="Haynes Haselmaier" w:date="2021-03-08T16:54:00Z">
        <w:r w:rsidRPr="00805877">
          <w:rPr>
            <w:i w:val="0"/>
            <w:color w:val="auto"/>
            <w:sz w:val="20"/>
            <w:szCs w:val="20"/>
          </w:rPr>
          <w:t xml:space="preserve"> Code defining the type of sound velocity correction</w:t>
        </w:r>
      </w:ins>
    </w:p>
    <w:tbl>
      <w:tblPr>
        <w:tblW w:w="8647" w:type="dxa"/>
        <w:tblInd w:w="563" w:type="dxa"/>
        <w:tblCellMar>
          <w:left w:w="113" w:type="dxa"/>
          <w:right w:w="115" w:type="dxa"/>
        </w:tblCellMar>
        <w:tblLook w:val="04A0" w:firstRow="1" w:lastRow="0" w:firstColumn="1" w:lastColumn="0" w:noHBand="0" w:noVBand="1"/>
      </w:tblPr>
      <w:tblGrid>
        <w:gridCol w:w="2835"/>
        <w:gridCol w:w="5812"/>
      </w:tblGrid>
      <w:tr w:rsidR="009D512D" w:rsidRPr="008C7844" w14:paraId="5D1632CC"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828E28"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Value</w:t>
            </w:r>
            <w:r w:rsidRPr="002B2AC3">
              <w:rPr>
                <w:rFonts w:ascii="Calibri" w:eastAsia="Calibri" w:hAnsi="Calibri" w:cs="Calibri"/>
                <w:sz w:val="18"/>
                <w:lang w:val="en-GB"/>
              </w:rPr>
              <w:t xml:space="preserve"> </w:t>
            </w:r>
          </w:p>
        </w:tc>
        <w:tc>
          <w:tcPr>
            <w:tcW w:w="5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9465E7"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Definition</w:t>
            </w:r>
            <w:r w:rsidRPr="002B2AC3">
              <w:rPr>
                <w:rFonts w:ascii="Calibri" w:eastAsia="Calibri" w:hAnsi="Calibri" w:cs="Calibri"/>
                <w:sz w:val="18"/>
                <w:lang w:val="en-GB"/>
              </w:rPr>
              <w:t xml:space="preserve"> </w:t>
            </w:r>
          </w:p>
        </w:tc>
      </w:tr>
      <w:tr w:rsidR="009D512D" w:rsidRPr="008C7844" w14:paraId="614B928F"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7A79AD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SVP_Applied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3EB348B"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Sound velocity field measured and applied (True Depth) </w:t>
            </w:r>
          </w:p>
        </w:tc>
      </w:tr>
      <w:tr w:rsidR="009D512D" w:rsidRPr="008C7844" w14:paraId="75C137E3"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B425E8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1500_MS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2C312E12"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Assumed sound velocity of 1500 m/s used </w:t>
            </w:r>
          </w:p>
        </w:tc>
      </w:tr>
      <w:tr w:rsidR="009D512D" w:rsidRPr="008C7844" w14:paraId="130C32DA"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089E70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1463_MS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5705F7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Assumed sound velocity of 1463 m/s used (Equivalent to 4800 ft./s) </w:t>
            </w:r>
          </w:p>
        </w:tc>
      </w:tr>
      <w:tr w:rsidR="009D512D" w:rsidRPr="008C7844" w14:paraId="37EEECD5"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07930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NA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7B9FAE4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Depth not measured acoustically </w:t>
            </w:r>
          </w:p>
        </w:tc>
      </w:tr>
      <w:tr w:rsidR="009D512D" w:rsidRPr="008C7844" w14:paraId="11024739"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00830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Carters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2AF0FEA"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Depths corrected using Carter‘s Tables </w:t>
            </w:r>
          </w:p>
        </w:tc>
      </w:tr>
      <w:tr w:rsidR="009D512D" w:rsidRPr="008C7844" w14:paraId="29D173E7"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F730691"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Unknown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ACF9D47"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bl>
    <w:p w14:paraId="635826DA" w14:textId="7B7F8848" w:rsidR="009D512D" w:rsidRDefault="00695424" w:rsidP="00122120">
      <w:pPr>
        <w:spacing w:after="0"/>
        <w:rPr>
          <w:ins w:id="3708" w:author="Lawrence Haynes Haselmaier, Jr." w:date="2022-11-07T10:47:00Z"/>
          <w:lang w:val="en-GB"/>
        </w:rPr>
      </w:pPr>
      <w:ins w:id="3709" w:author="Lawrence Haynes Haselmaier, Jr." w:date="2021-03-11T09:15:00Z">
        <w:r>
          <w:rPr>
            <w:lang w:val="en-GB"/>
          </w:rPr>
          <w:t xml:space="preserve"> </w:t>
        </w:r>
      </w:ins>
    </w:p>
    <w:p w14:paraId="669C3188" w14:textId="4F69114A" w:rsidR="00C20FFD" w:rsidRDefault="00C20FFD" w:rsidP="00122120">
      <w:pPr>
        <w:spacing w:after="0"/>
        <w:rPr>
          <w:ins w:id="3710" w:author="Lawrence Haynes Haselmaier, Jr." w:date="2022-11-07T10:47:00Z"/>
          <w:lang w:val="en-GB"/>
        </w:rPr>
      </w:pPr>
      <w:ins w:id="3711" w:author="Lawrence Haynes Haselmaier, Jr." w:date="2022-11-07T10:47:00Z">
        <w:r>
          <w:rPr>
            <w:lang w:val="en-GB"/>
          </w:rPr>
          <w:t xml:space="preserve">Note: as stated in </w:t>
        </w:r>
      </w:ins>
      <w:ins w:id="3712" w:author="Lawrence Haynes Haselmaier, Jr." w:date="2022-11-07T10:48:00Z">
        <w:r>
          <w:rPr>
            <w:lang w:val="en-GB"/>
          </w:rPr>
          <w:t>section 1.3, uncertainty is always considered to be 1-dimensional and at the 2-sigma or 95% confidence level.</w:t>
        </w:r>
      </w:ins>
    </w:p>
    <w:p w14:paraId="5AC23082" w14:textId="77777777" w:rsidR="00C20FFD" w:rsidRPr="008C7844" w:rsidRDefault="00C20FFD" w:rsidP="00122120">
      <w:pPr>
        <w:spacing w:after="0"/>
        <w:rPr>
          <w:lang w:val="en-GB"/>
        </w:rPr>
      </w:pPr>
    </w:p>
    <w:p w14:paraId="277A822B" w14:textId="2A6B9E7F" w:rsidR="002D719D" w:rsidRPr="008A19E8" w:rsidRDefault="002D719D" w:rsidP="008A19E8">
      <w:pPr>
        <w:pStyle w:val="Caption"/>
        <w:keepNext/>
        <w:spacing w:before="120" w:after="120"/>
        <w:jc w:val="center"/>
        <w:rPr>
          <w:ins w:id="3713" w:author="Haynes Haselmaier" w:date="2021-03-08T16:55:00Z"/>
          <w:i w:val="0"/>
          <w:color w:val="auto"/>
          <w:sz w:val="20"/>
          <w:szCs w:val="20"/>
        </w:rPr>
      </w:pPr>
      <w:bookmarkStart w:id="3714" w:name="_Ref66114970"/>
      <w:ins w:id="3715" w:author="Haynes Haselmaier" w:date="2021-03-08T16:55:00Z">
        <w:r w:rsidRPr="008A19E8">
          <w:rPr>
            <w:i w:val="0"/>
            <w:color w:val="auto"/>
            <w:sz w:val="20"/>
            <w:szCs w:val="20"/>
          </w:rPr>
          <w:t xml:space="preserve">Table </w:t>
        </w:r>
      </w:ins>
      <w:ins w:id="3716"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3717"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3718" w:author="Raphael Malyankar" w:date="2022-12-04T19:38:00Z">
        <w:r w:rsidR="00872C97">
          <w:rPr>
            <w:i w:val="0"/>
            <w:noProof/>
            <w:color w:val="auto"/>
            <w:sz w:val="20"/>
            <w:szCs w:val="20"/>
          </w:rPr>
          <w:t>4</w:t>
        </w:r>
        <w:r w:rsidR="00872C97">
          <w:rPr>
            <w:i w:val="0"/>
            <w:color w:val="auto"/>
            <w:sz w:val="20"/>
            <w:szCs w:val="20"/>
          </w:rPr>
          <w:fldChar w:fldCharType="end"/>
        </w:r>
      </w:ins>
      <w:ins w:id="3719" w:author="Haynes Haselmaier" w:date="2021-03-08T17:17:00Z">
        <w:del w:id="3720" w:author="Raphael Malyankar" w:date="2022-12-04T19:38:00Z">
          <w:r w:rsidR="00914B0A" w:rsidRPr="008A19E8" w:rsidDel="00872C97">
            <w:rPr>
              <w:i w:val="0"/>
              <w:color w:val="auto"/>
              <w:sz w:val="20"/>
              <w:szCs w:val="20"/>
            </w:rPr>
            <w:fldChar w:fldCharType="begin"/>
          </w:r>
          <w:r w:rsidR="00914B0A" w:rsidRPr="008A19E8" w:rsidDel="00872C97">
            <w:rPr>
              <w:i w:val="0"/>
              <w:color w:val="auto"/>
              <w:sz w:val="20"/>
              <w:szCs w:val="20"/>
            </w:rPr>
            <w:delInstrText xml:space="preserve"> STYLEREF 1 \s </w:delInstrText>
          </w:r>
        </w:del>
      </w:ins>
      <w:del w:id="3721" w:author="Raphael Malyankar" w:date="2022-12-04T19:38:00Z">
        <w:r w:rsidR="00914B0A" w:rsidRPr="008A19E8" w:rsidDel="00872C97">
          <w:rPr>
            <w:i w:val="0"/>
            <w:color w:val="auto"/>
            <w:sz w:val="20"/>
            <w:szCs w:val="20"/>
          </w:rPr>
          <w:fldChar w:fldCharType="separate"/>
        </w:r>
        <w:r w:rsidR="00D55292" w:rsidDel="00872C97">
          <w:rPr>
            <w:i w:val="0"/>
            <w:noProof/>
            <w:color w:val="auto"/>
            <w:sz w:val="20"/>
            <w:szCs w:val="20"/>
          </w:rPr>
          <w:delText>12</w:delText>
        </w:r>
      </w:del>
      <w:ins w:id="3722" w:author="Haynes Haselmaier" w:date="2021-03-08T17:17:00Z">
        <w:del w:id="3723" w:author="Raphael Malyankar" w:date="2022-12-04T19:38:00Z">
          <w:r w:rsidR="00914B0A" w:rsidRPr="008A19E8" w:rsidDel="00872C97">
            <w:rPr>
              <w:i w:val="0"/>
              <w:color w:val="auto"/>
              <w:sz w:val="20"/>
              <w:szCs w:val="20"/>
            </w:rPr>
            <w:fldChar w:fldCharType="end"/>
          </w:r>
          <w:r w:rsidR="00914B0A" w:rsidRPr="008A19E8" w:rsidDel="00872C97">
            <w:rPr>
              <w:i w:val="0"/>
              <w:color w:val="auto"/>
              <w:sz w:val="20"/>
              <w:szCs w:val="20"/>
            </w:rPr>
            <w:noBreakHyphen/>
          </w:r>
          <w:r w:rsidR="00914B0A" w:rsidRPr="008A19E8" w:rsidDel="00872C97">
            <w:rPr>
              <w:i w:val="0"/>
              <w:color w:val="auto"/>
              <w:sz w:val="20"/>
              <w:szCs w:val="20"/>
            </w:rPr>
            <w:fldChar w:fldCharType="begin"/>
          </w:r>
          <w:r w:rsidR="00914B0A" w:rsidRPr="008A19E8" w:rsidDel="00872C97">
            <w:rPr>
              <w:i w:val="0"/>
              <w:color w:val="auto"/>
              <w:sz w:val="20"/>
              <w:szCs w:val="20"/>
            </w:rPr>
            <w:delInstrText xml:space="preserve"> SEQ Table \* ARABIC \s 1 </w:delInstrText>
          </w:r>
        </w:del>
      </w:ins>
      <w:del w:id="3724" w:author="Raphael Malyankar" w:date="2022-12-04T19:38:00Z">
        <w:r w:rsidR="00914B0A" w:rsidRPr="008A19E8" w:rsidDel="00872C97">
          <w:rPr>
            <w:i w:val="0"/>
            <w:color w:val="auto"/>
            <w:sz w:val="20"/>
            <w:szCs w:val="20"/>
          </w:rPr>
          <w:fldChar w:fldCharType="separate"/>
        </w:r>
      </w:del>
      <w:ins w:id="3725" w:author="Teh Stand" w:date="2022-06-08T10:27:00Z">
        <w:del w:id="3726" w:author="Raphael Malyankar" w:date="2022-12-04T19:38:00Z">
          <w:r w:rsidR="00D55292" w:rsidDel="00872C97">
            <w:rPr>
              <w:i w:val="0"/>
              <w:noProof/>
              <w:color w:val="auto"/>
              <w:sz w:val="20"/>
              <w:szCs w:val="20"/>
            </w:rPr>
            <w:delText>4</w:delText>
          </w:r>
        </w:del>
      </w:ins>
      <w:ins w:id="3727" w:author="Haynes Haselmaier" w:date="2021-03-08T17:17:00Z">
        <w:del w:id="3728" w:author="Raphael Malyankar" w:date="2022-12-04T19:38:00Z">
          <w:r w:rsidR="00914B0A" w:rsidRPr="008A19E8" w:rsidDel="00872C97">
            <w:rPr>
              <w:i w:val="0"/>
              <w:color w:val="auto"/>
              <w:sz w:val="20"/>
              <w:szCs w:val="20"/>
            </w:rPr>
            <w:fldChar w:fldCharType="end"/>
          </w:r>
        </w:del>
      </w:ins>
      <w:bookmarkEnd w:id="3714"/>
      <w:ins w:id="3729" w:author="Haynes Haselmaier" w:date="2021-03-08T16:55:00Z">
        <w:r w:rsidRPr="008A19E8">
          <w:rPr>
            <w:i w:val="0"/>
            <w:color w:val="auto"/>
            <w:sz w:val="20"/>
            <w:szCs w:val="20"/>
          </w:rPr>
          <w:t xml:space="preserve"> </w:t>
        </w:r>
      </w:ins>
      <w:r w:rsidR="008A19E8">
        <w:rPr>
          <w:i w:val="0"/>
          <w:color w:val="auto"/>
          <w:sz w:val="20"/>
          <w:szCs w:val="20"/>
        </w:rPr>
        <w:t>–</w:t>
      </w:r>
      <w:ins w:id="3730" w:author="Haynes Haselmaier" w:date="2021-03-08T16:55:00Z">
        <w:r w:rsidRPr="008A19E8">
          <w:rPr>
            <w:i w:val="0"/>
            <w:color w:val="auto"/>
            <w:sz w:val="20"/>
            <w:szCs w:val="20"/>
          </w:rPr>
          <w:t xml:space="preserve"> Code defining how uncertainty was determined</w:t>
        </w:r>
      </w:ins>
    </w:p>
    <w:tbl>
      <w:tblPr>
        <w:tblW w:w="8646" w:type="dxa"/>
        <w:tblInd w:w="532" w:type="dxa"/>
        <w:tblCellMar>
          <w:left w:w="113" w:type="dxa"/>
          <w:right w:w="113" w:type="dxa"/>
        </w:tblCellMar>
        <w:tblLook w:val="04A0" w:firstRow="1" w:lastRow="0" w:firstColumn="1" w:lastColumn="0" w:noHBand="0" w:noVBand="1"/>
      </w:tblPr>
      <w:tblGrid>
        <w:gridCol w:w="2835"/>
        <w:gridCol w:w="5811"/>
      </w:tblGrid>
      <w:tr w:rsidR="009D512D" w:rsidRPr="008C7844" w14:paraId="63733A5F" w14:textId="77777777" w:rsidTr="008A19E8">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731A13"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Value</w:t>
            </w:r>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BC14B4" w14:textId="77777777" w:rsidR="009D512D" w:rsidRPr="002B2AC3" w:rsidRDefault="00AC251D" w:rsidP="002B2AC3">
            <w:pPr>
              <w:keepNext/>
              <w:keepLines/>
              <w:spacing w:before="60" w:after="60"/>
              <w:ind w:left="2"/>
              <w:jc w:val="left"/>
              <w:rPr>
                <w:sz w:val="22"/>
                <w:lang w:val="en-GB"/>
              </w:rPr>
            </w:pPr>
            <w:r w:rsidRPr="002B2AC3">
              <w:rPr>
                <w:rFonts w:ascii="Calibri" w:eastAsia="Calibri" w:hAnsi="Calibri" w:cs="Calibri"/>
                <w:b/>
                <w:sz w:val="18"/>
                <w:lang w:val="en-GB"/>
              </w:rPr>
              <w:t>Definition</w:t>
            </w:r>
            <w:r w:rsidRPr="002B2AC3">
              <w:rPr>
                <w:rFonts w:ascii="Calibri" w:eastAsia="Calibri" w:hAnsi="Calibri" w:cs="Calibri"/>
                <w:sz w:val="18"/>
                <w:lang w:val="en-GB"/>
              </w:rPr>
              <w:t xml:space="preserve"> </w:t>
            </w:r>
          </w:p>
        </w:tc>
      </w:tr>
      <w:tr w:rsidR="009D512D" w:rsidRPr="008C7844" w14:paraId="2602B6DA"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932773"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Unknown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65D57EB" w14:textId="77777777" w:rsidR="009D512D" w:rsidRPr="002B2AC3" w:rsidRDefault="00AC251D" w:rsidP="002B2AC3">
            <w:pPr>
              <w:keepNext/>
              <w:keepLines/>
              <w:spacing w:before="60" w:after="60"/>
              <w:ind w:left="2"/>
              <w:jc w:val="left"/>
              <w:rPr>
                <w:sz w:val="22"/>
                <w:lang w:val="en-GB"/>
              </w:rPr>
            </w:pPr>
            <w:r w:rsidRPr="002B2AC3">
              <w:rPr>
                <w:rFonts w:ascii="Calibri" w:eastAsia="Calibri" w:hAnsi="Calibri" w:cs="Calibri"/>
                <w:sz w:val="18"/>
                <w:lang w:val="en-GB"/>
              </w:rPr>
              <w:t xml:space="preserve">"Unknown" - The uncertainty layer is an unknown type </w:t>
            </w:r>
          </w:p>
        </w:tc>
      </w:tr>
      <w:tr w:rsidR="009D512D" w:rsidRPr="008C7844" w14:paraId="779B4572"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12D92E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Raw_Std_Dev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5C6A5DBF"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"Raw Standard Deviation" - Raw standard deviation of soundings that contributed to the node </w:t>
            </w:r>
          </w:p>
        </w:tc>
      </w:tr>
      <w:tr w:rsidR="009D512D" w:rsidRPr="008C7844" w14:paraId="53952F52"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AC4172F"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CUBE_Std_Dev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FBA27C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Dev "CUBE Standard Deviation " - Standard deviation of soundings captured by a CUBE hypothesis (that is, CUBE‘s standard output of uncertainty) </w:t>
            </w:r>
          </w:p>
        </w:tc>
      </w:tr>
      <w:tr w:rsidR="009D512D" w:rsidRPr="008C7844" w14:paraId="530ABDEB"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D454CCF"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Product_Uncert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06A069E2" w14:textId="39FC938D" w:rsidR="009D512D" w:rsidRPr="002B2AC3" w:rsidRDefault="00AC251D">
            <w:pPr>
              <w:spacing w:before="60" w:after="60"/>
              <w:ind w:left="2"/>
              <w:jc w:val="left"/>
              <w:rPr>
                <w:sz w:val="22"/>
                <w:lang w:val="en-GB"/>
              </w:rPr>
            </w:pPr>
            <w:r w:rsidRPr="002B2AC3">
              <w:rPr>
                <w:rFonts w:ascii="Calibri" w:eastAsia="Calibri" w:hAnsi="Calibri" w:cs="Calibri"/>
                <w:sz w:val="18"/>
                <w:lang w:val="en-GB"/>
              </w:rPr>
              <w:t xml:space="preserve">"Product Uncertainty" </w:t>
            </w:r>
            <w:del w:id="3731" w:author="Lawrence Haynes Haselmaier, Jr." w:date="2021-03-10T14:46:00Z">
              <w:r w:rsidRPr="002B2AC3" w:rsidDel="00E6559A">
                <w:rPr>
                  <w:rFonts w:ascii="Calibri" w:eastAsia="Calibri" w:hAnsi="Calibri" w:cs="Calibri"/>
                  <w:sz w:val="18"/>
                  <w:lang w:val="en-GB"/>
                </w:rPr>
                <w:delText>-</w:delText>
              </w:r>
            </w:del>
            <w:ins w:id="3732" w:author="Lawrence Haynes Haselmaier, Jr." w:date="2021-03-10T14:46:00Z">
              <w:r w:rsidR="00E6559A">
                <w:rPr>
                  <w:rFonts w:ascii="Calibri" w:eastAsia="Calibri" w:hAnsi="Calibri" w:cs="Calibri"/>
                  <w:sz w:val="18"/>
                  <w:lang w:val="en-GB"/>
                </w:rPr>
                <w:t>–</w:t>
              </w:r>
            </w:ins>
            <w:r w:rsidRPr="002B2AC3">
              <w:rPr>
                <w:rFonts w:ascii="Calibri" w:eastAsia="Calibri" w:hAnsi="Calibri" w:cs="Calibri"/>
                <w:sz w:val="18"/>
                <w:lang w:val="en-GB"/>
              </w:rPr>
              <w:t xml:space="preserve"> </w:t>
            </w:r>
            <w:del w:id="3733" w:author="Lawrence Haynes Haselmaier, Jr." w:date="2021-03-10T14:46:00Z">
              <w:r w:rsidRPr="002B2AC3" w:rsidDel="00E6559A">
                <w:rPr>
                  <w:rFonts w:ascii="Calibri" w:eastAsia="Calibri" w:hAnsi="Calibri" w:cs="Calibri"/>
                  <w:sz w:val="18"/>
                  <w:lang w:val="en-GB"/>
                </w:rPr>
                <w:delText>NOAA standard pr</w:delText>
              </w:r>
              <w:r w:rsidR="00E22C46" w:rsidRPr="002B2AC3" w:rsidDel="00E6559A">
                <w:rPr>
                  <w:rFonts w:ascii="Calibri" w:eastAsia="Calibri" w:hAnsi="Calibri" w:cs="Calibri"/>
                  <w:sz w:val="18"/>
                  <w:lang w:val="en-GB"/>
                </w:rPr>
                <w:delText xml:space="preserve">oduct uncertainty V1.0 (a blend </w:delText>
              </w:r>
              <w:r w:rsidRPr="002B2AC3" w:rsidDel="00E6559A">
                <w:rPr>
                  <w:rFonts w:ascii="Calibri" w:eastAsia="Calibri" w:hAnsi="Calibri" w:cs="Calibri"/>
                  <w:sz w:val="18"/>
                  <w:lang w:val="en-GB"/>
                </w:rPr>
                <w:delText>of CUBE uncertainty and other measures)</w:delText>
              </w:r>
            </w:del>
            <w:ins w:id="3734" w:author="Lawrence Haynes Haselmaier, Jr." w:date="2021-03-10T14:46:00Z">
              <w:r w:rsidR="00E6559A">
                <w:rPr>
                  <w:rFonts w:ascii="Calibri" w:eastAsia="Calibri" w:hAnsi="Calibri" w:cs="Calibri"/>
                  <w:sz w:val="18"/>
                  <w:lang w:val="en-GB"/>
                </w:rPr>
                <w:t xml:space="preserve">The greater of 1) standard deviation of the soundings contributing to the depth solution, or 2) the </w:t>
              </w:r>
              <w:r w:rsidR="00E6559A">
                <w:rPr>
                  <w:rFonts w:ascii="Calibri" w:eastAsia="Calibri" w:hAnsi="Calibri" w:cs="Calibri"/>
                  <w:i/>
                  <w:sz w:val="18"/>
                  <w:lang w:val="en-GB"/>
                </w:rPr>
                <w:t>a priori</w:t>
              </w:r>
              <w:r w:rsidR="00E6559A">
                <w:rPr>
                  <w:rFonts w:ascii="Calibri" w:eastAsia="Calibri" w:hAnsi="Calibri" w:cs="Calibri"/>
                  <w:sz w:val="18"/>
                  <w:lang w:val="en-GB"/>
                </w:rPr>
                <w:t xml:space="preserve"> computed uncertainty estimate </w:t>
              </w:r>
            </w:ins>
            <w:ins w:id="3735" w:author="Lawrence Haynes Haselmaier, Jr." w:date="2021-03-10T14:47:00Z">
              <w:r w:rsidR="00E6559A">
                <w:rPr>
                  <w:rFonts w:ascii="Calibri" w:eastAsia="Calibri" w:hAnsi="Calibri" w:cs="Calibri"/>
                  <w:sz w:val="18"/>
                  <w:lang w:val="en-GB"/>
                </w:rPr>
                <w:t>(</w:t>
              </w:r>
              <w:del w:id="3736" w:author="Teh Stand" w:date="2022-06-07T10:38:00Z">
                <w:r w:rsidR="00E6559A" w:rsidDel="008A19E8">
                  <w:rPr>
                    <w:rFonts w:ascii="Calibri" w:eastAsia="Calibri" w:hAnsi="Calibri" w:cs="Calibri"/>
                    <w:sz w:val="18"/>
                    <w:lang w:val="en-GB"/>
                  </w:rPr>
                  <w:delText>i.e.</w:delText>
                </w:r>
              </w:del>
            </w:ins>
            <w:ins w:id="3737" w:author="Teh Stand" w:date="2022-06-07T10:38:00Z">
              <w:r w:rsidR="008A19E8">
                <w:rPr>
                  <w:rFonts w:ascii="Calibri" w:eastAsia="Calibri" w:hAnsi="Calibri" w:cs="Calibri"/>
                  <w:sz w:val="18"/>
                  <w:lang w:val="en-GB"/>
                </w:rPr>
                <w:t>that is</w:t>
              </w:r>
            </w:ins>
            <w:ins w:id="3738" w:author="Lawrence Haynes Haselmaier, Jr." w:date="2021-03-10T14:47:00Z">
              <w:r w:rsidR="00E6559A">
                <w:rPr>
                  <w:rFonts w:ascii="Calibri" w:eastAsia="Calibri" w:hAnsi="Calibri" w:cs="Calibri"/>
                  <w:sz w:val="18"/>
                  <w:lang w:val="en-GB"/>
                </w:rPr>
                <w:t>, modelled Total Vertical Uncertainty</w:t>
              </w:r>
            </w:ins>
            <w:ins w:id="3739" w:author="Lawrence Haynes Haselmaier, Jr." w:date="2022-11-07T10:48:00Z">
              <w:r w:rsidR="00C20FFD">
                <w:rPr>
                  <w:rFonts w:ascii="Calibri" w:eastAsia="Calibri" w:hAnsi="Calibri" w:cs="Calibri"/>
                  <w:sz w:val="18"/>
                  <w:lang w:val="en-GB"/>
                </w:rPr>
                <w:t>)</w:t>
              </w:r>
            </w:ins>
            <w:del w:id="3740" w:author="Lawrence Haynes Haselmaier, Jr." w:date="2022-11-07T10:48:00Z">
              <w:r w:rsidRPr="002B2AC3" w:rsidDel="00C20FFD">
                <w:rPr>
                  <w:rFonts w:ascii="Calibri" w:eastAsia="Calibri" w:hAnsi="Calibri" w:cs="Calibri"/>
                  <w:sz w:val="18"/>
                  <w:lang w:val="en-GB"/>
                </w:rPr>
                <w:delText xml:space="preserve"> </w:delText>
              </w:r>
            </w:del>
          </w:p>
        </w:tc>
      </w:tr>
      <w:tr w:rsidR="009D512D" w:rsidRPr="008C7844" w14:paraId="0339205E"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E24D0C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Historical_Std_Dev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4569B45D"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"Historical Standard Deviation " – Estimated standard deviation based on historical/archive data </w:t>
            </w:r>
          </w:p>
        </w:tc>
      </w:tr>
    </w:tbl>
    <w:p w14:paraId="419B5BB0" w14:textId="77777777" w:rsidR="009D512D" w:rsidRPr="008C7844" w:rsidRDefault="00AC251D" w:rsidP="008A19E8">
      <w:pPr>
        <w:spacing w:after="120"/>
        <w:rPr>
          <w:lang w:val="en-GB"/>
        </w:rPr>
      </w:pPr>
      <w:r w:rsidRPr="008C7844">
        <w:rPr>
          <w:lang w:val="en-GB"/>
        </w:rPr>
        <w:t xml:space="preserve"> </w:t>
      </w:r>
    </w:p>
    <w:p w14:paraId="001948DC" w14:textId="3291B384" w:rsidR="009D512D" w:rsidRPr="008C7844" w:rsidRDefault="00AC251D" w:rsidP="008A19E8">
      <w:pPr>
        <w:pStyle w:val="Heading2"/>
        <w:spacing w:before="120" w:after="200"/>
        <w:rPr>
          <w:lang w:val="en-GB"/>
        </w:rPr>
      </w:pPr>
      <w:bookmarkStart w:id="3741" w:name="_Toc105509283"/>
      <w:r w:rsidRPr="008C7844">
        <w:rPr>
          <w:lang w:val="en-GB"/>
        </w:rPr>
        <w:t xml:space="preserve">Structure </w:t>
      </w:r>
      <w:r w:rsidR="008A19E8">
        <w:rPr>
          <w:lang w:val="en-GB"/>
        </w:rPr>
        <w:t>m</w:t>
      </w:r>
      <w:r w:rsidRPr="008C7844">
        <w:rPr>
          <w:lang w:val="en-GB"/>
        </w:rPr>
        <w:t>etadata</w:t>
      </w:r>
      <w:bookmarkEnd w:id="3741"/>
      <w:r w:rsidRPr="008C7844">
        <w:rPr>
          <w:lang w:val="en-GB"/>
        </w:rPr>
        <w:t xml:space="preserve"> </w:t>
      </w:r>
    </w:p>
    <w:p w14:paraId="650CC2D6" w14:textId="77777777" w:rsidR="009D512D" w:rsidRPr="008C7844" w:rsidRDefault="00AC251D" w:rsidP="008A19E8">
      <w:pPr>
        <w:spacing w:after="120"/>
        <w:rPr>
          <w:lang w:val="en-GB"/>
        </w:rPr>
      </w:pPr>
      <w:r w:rsidRPr="008C7844">
        <w:rPr>
          <w:lang w:val="en-GB"/>
        </w:rPr>
        <w:t>Structure metadata is used to describe the structure of an instance of a collection</w:t>
      </w:r>
      <w:del w:id="3742" w:author="Astle, Hugh (INT)" w:date="2020-11-19T14:49:00Z">
        <w:r w:rsidRPr="008C7844" w:rsidDel="008864B6">
          <w:rPr>
            <w:lang w:val="en-GB"/>
          </w:rPr>
          <w:delText>, including any reference to a tiling scheme</w:delText>
        </w:r>
      </w:del>
      <w:r w:rsidRPr="008C7844">
        <w:rPr>
          <w:lang w:val="en-GB"/>
        </w:rPr>
        <w:t xml:space="preserve">. Since constraints can be different on separate files (for example they could be derived from different legal sources), or security constraints may be different, the constraint information becomes part of the structure metadata. The other structure metadata is the grid representation and the reference system. </w:t>
      </w:r>
    </w:p>
    <w:p w14:paraId="359B7E4F" w14:textId="14F9FCF4" w:rsidR="009D512D" w:rsidRDefault="002D719D" w:rsidP="008A19E8">
      <w:pPr>
        <w:spacing w:after="120"/>
        <w:rPr>
          <w:lang w:val="en-GB"/>
        </w:rPr>
      </w:pPr>
      <w:r w:rsidRPr="00CA62BA">
        <w:rPr>
          <w:lang w:val="en-GB"/>
        </w:rPr>
        <w:fldChar w:fldCharType="begin"/>
      </w:r>
      <w:r w:rsidRPr="00CA62BA">
        <w:rPr>
          <w:lang w:val="en-GB"/>
        </w:rPr>
        <w:instrText xml:space="preserve"> REF _Ref66115060 \h </w:instrText>
      </w:r>
      <w:r w:rsidR="00CA62BA" w:rsidRPr="00CA62BA">
        <w:rPr>
          <w:lang w:val="en-GB"/>
        </w:rPr>
        <w:instrText xml:space="preserve"> \* MERGEFORMAT </w:instrText>
      </w:r>
      <w:r w:rsidRPr="00CA62BA">
        <w:rPr>
          <w:lang w:val="en-GB"/>
        </w:rPr>
      </w:r>
      <w:r w:rsidRPr="00CA62BA">
        <w:rPr>
          <w:lang w:val="en-GB"/>
        </w:rPr>
        <w:fldChar w:fldCharType="separate"/>
      </w:r>
      <w:ins w:id="3743" w:author="Teh Stand" w:date="2022-06-08T10:27:00Z">
        <w:r w:rsidR="00D55292" w:rsidRPr="003173DB">
          <w:rPr>
            <w:color w:val="auto"/>
            <w:szCs w:val="20"/>
          </w:rPr>
          <w:t xml:space="preserve">Figure </w:t>
        </w:r>
        <w:r w:rsidR="00D55292" w:rsidRPr="00D55292">
          <w:rPr>
            <w:noProof/>
            <w:color w:val="auto"/>
            <w:szCs w:val="20"/>
            <w:rPrChange w:id="3744" w:author="Teh Stand" w:date="2022-06-08T10:27:00Z">
              <w:rPr>
                <w:i/>
                <w:noProof/>
                <w:color w:val="auto"/>
                <w:szCs w:val="20"/>
              </w:rPr>
            </w:rPrChange>
          </w:rPr>
          <w:t>12</w:t>
        </w:r>
        <w:r w:rsidR="00D55292" w:rsidRPr="003173DB">
          <w:rPr>
            <w:noProof/>
            <w:color w:val="auto"/>
            <w:szCs w:val="20"/>
          </w:rPr>
          <w:noBreakHyphen/>
        </w:r>
        <w:r w:rsidR="00D55292" w:rsidRPr="00D55292">
          <w:rPr>
            <w:noProof/>
            <w:color w:val="auto"/>
            <w:szCs w:val="20"/>
            <w:rPrChange w:id="3745" w:author="Teh Stand" w:date="2022-06-08T10:27:00Z">
              <w:rPr>
                <w:i/>
                <w:noProof/>
                <w:color w:val="auto"/>
                <w:szCs w:val="20"/>
              </w:rPr>
            </w:rPrChange>
          </w:rPr>
          <w:t>2</w:t>
        </w:r>
      </w:ins>
      <w:ins w:id="3746" w:author="Haynes Haselmaier" w:date="2021-03-08T16:57:00Z">
        <w:r w:rsidRPr="00CA62BA">
          <w:rPr>
            <w:lang w:val="en-GB"/>
          </w:rPr>
          <w:fldChar w:fldCharType="end"/>
        </w:r>
        <w:r>
          <w:rPr>
            <w:lang w:val="en-GB"/>
          </w:rPr>
          <w:t xml:space="preserve"> </w:t>
        </w:r>
      </w:ins>
      <w:del w:id="3747" w:author="Haynes Haselmaier" w:date="2021-03-08T16:57:00Z">
        <w:r w:rsidR="00AC251D" w:rsidRPr="008C7844" w:rsidDel="002D719D">
          <w:rPr>
            <w:lang w:val="en-GB"/>
          </w:rPr>
          <w:delText>Figure 12</w:delText>
        </w:r>
        <w:r w:rsidR="00EF4044" w:rsidDel="002D719D">
          <w:rPr>
            <w:lang w:val="en-GB"/>
          </w:rPr>
          <w:delText>-</w:delText>
        </w:r>
        <w:r w:rsidR="00AC251D" w:rsidRPr="008C7844" w:rsidDel="002D719D">
          <w:rPr>
            <w:lang w:val="en-GB"/>
          </w:rPr>
          <w:delText xml:space="preserve">2 </w:delText>
        </w:r>
      </w:del>
      <w:r w:rsidR="00AC251D" w:rsidRPr="008C7844">
        <w:rPr>
          <w:lang w:val="en-GB"/>
        </w:rPr>
        <w:t xml:space="preserve">shows the </w:t>
      </w:r>
      <w:r w:rsidR="00AC251D" w:rsidRPr="008C7844">
        <w:rPr>
          <w:b/>
          <w:lang w:val="en-GB"/>
        </w:rPr>
        <w:t>S102_StructureMetadataBlock</w:t>
      </w:r>
      <w:r w:rsidR="00AC251D" w:rsidRPr="008C7844">
        <w:rPr>
          <w:lang w:val="en-GB"/>
        </w:rPr>
        <w:t>. The metadata block is generated by the inheritance of attributes from a number of ISO 19115 metadata classes</w:t>
      </w:r>
      <w:del w:id="3748" w:author="Haynes Haselmaier" w:date="2021-03-08T16:57:00Z">
        <w:r w:rsidR="00AC251D" w:rsidRPr="008C7844" w:rsidDel="002D719D">
          <w:rPr>
            <w:lang w:val="en-GB"/>
          </w:rPr>
          <w:delText>,</w:delText>
        </w:r>
      </w:del>
      <w:r w:rsidR="00AC251D" w:rsidRPr="008C7844">
        <w:rPr>
          <w:lang w:val="en-GB"/>
        </w:rPr>
        <w:t xml:space="preserve"> </w:t>
      </w:r>
      <w:del w:id="3749" w:author="Astle, Hugh (INT)" w:date="2020-11-19T14:49:00Z">
        <w:r w:rsidR="00AC251D" w:rsidRPr="008C7844" w:rsidDel="008864B6">
          <w:rPr>
            <w:lang w:val="en-GB"/>
          </w:rPr>
          <w:delText xml:space="preserve">and S-100 class for tiling </w:delText>
        </w:r>
      </w:del>
      <w:r w:rsidR="00AC251D" w:rsidRPr="008C7844">
        <w:rPr>
          <w:lang w:val="en-GB"/>
        </w:rPr>
        <w:t xml:space="preserve">and </w:t>
      </w:r>
      <w:ins w:id="3750" w:author="Haynes Haselmaier" w:date="2021-03-08T16:57:00Z">
        <w:r>
          <w:rPr>
            <w:lang w:val="en-GB"/>
          </w:rPr>
          <w:t xml:space="preserve">from </w:t>
        </w:r>
      </w:ins>
      <w:r w:rsidR="00AC251D" w:rsidRPr="008C7844">
        <w:rPr>
          <w:lang w:val="en-GB"/>
        </w:rPr>
        <w:t xml:space="preserve">two implementation classes for the horizontal and vertical reference system. This makes the metadata block a simple table. </w:t>
      </w:r>
    </w:p>
    <w:p w14:paraId="294979C3" w14:textId="5EC3D350" w:rsidR="00874E9C" w:rsidRPr="00874E9C" w:rsidRDefault="00874E9C" w:rsidP="008A19E8">
      <w:pPr>
        <w:spacing w:after="120"/>
      </w:pPr>
      <w:r w:rsidRPr="00874E9C">
        <w:t xml:space="preserve">Metadata in </w:t>
      </w:r>
      <w:r w:rsidRPr="00874E9C">
        <w:rPr>
          <w:b/>
        </w:rPr>
        <w:t>S102_StructureMetadataBlock</w:t>
      </w:r>
      <w:r w:rsidRPr="00874E9C">
        <w:t xml:space="preserve"> is encoded </w:t>
      </w:r>
      <w:del w:id="3751" w:author="Astle, Hugh (INT)" w:date="2021-03-10T19:16:00Z">
        <w:r w:rsidRPr="00874E9C" w:rsidDel="000F227C">
          <w:delText xml:space="preserve">as embedded metadata in the HDF5 file at Level 2 or Level 3 (see clause </w:delText>
        </w:r>
      </w:del>
      <w:ins w:id="3752" w:author="Haynes Haselmaier" w:date="2021-03-08T16:59:00Z">
        <w:del w:id="3753" w:author="Astle, Hugh (INT)" w:date="2021-03-10T19:16:00Z">
          <w:r w:rsidR="002D719D" w:rsidDel="000F227C">
            <w:delText xml:space="preserve"> </w:delText>
          </w:r>
          <w:r w:rsidR="002D719D" w:rsidDel="000F227C">
            <w:fldChar w:fldCharType="begin"/>
          </w:r>
          <w:r w:rsidR="002D719D" w:rsidDel="000F227C">
            <w:delInstrText xml:space="preserve"> REF _Ref66115209 \w \h </w:delInstrText>
          </w:r>
        </w:del>
      </w:ins>
      <w:del w:id="3754" w:author="Astle, Hugh (INT)" w:date="2021-03-10T19:16:00Z">
        <w:r w:rsidR="002D719D" w:rsidDel="000F227C">
          <w:fldChar w:fldCharType="separate"/>
        </w:r>
      </w:del>
      <w:ins w:id="3755" w:author="Haynes Haselmaier" w:date="2021-03-08T16:59:00Z">
        <w:del w:id="3756" w:author="Astle, Hugh (INT)" w:date="2021-03-10T19:16:00Z">
          <w:r w:rsidR="002D719D" w:rsidDel="000F227C">
            <w:delText>10.2</w:delText>
          </w:r>
          <w:r w:rsidR="002D719D" w:rsidDel="000F227C">
            <w:fldChar w:fldCharType="end"/>
          </w:r>
        </w:del>
      </w:ins>
      <w:del w:id="3757" w:author="Astle, Hugh (INT)" w:date="2021-03-10T19:16:00Z">
        <w:r w:rsidRPr="00874E9C" w:rsidDel="000F227C">
          <w:delText>10.2) depending on whether it applies to a single feature instance, tile, or to all instances of a feature class or all tiles.</w:delText>
        </w:r>
      </w:del>
      <w:ins w:id="3758" w:author="Astle, Hugh (INT)" w:date="2021-03-10T19:16:00Z">
        <w:r w:rsidR="000F227C">
          <w:t xml:space="preserve">within a separate metadata xml file under the </w:t>
        </w:r>
        <w:r w:rsidR="000F227C" w:rsidRPr="000F227C">
          <w:rPr>
            <w:b/>
            <w:bCs/>
            <w:rPrChange w:id="3759" w:author="Astle, Hugh (INT)" w:date="2021-03-10T19:17:00Z">
              <w:rPr/>
            </w:rPrChange>
          </w:rPr>
          <w:t>S102_MetadataBlock</w:t>
        </w:r>
        <w:r w:rsidR="000F227C">
          <w:t xml:space="preserve"> root element.</w:t>
        </w:r>
      </w:ins>
    </w:p>
    <w:p w14:paraId="25D04A87" w14:textId="20935240" w:rsidR="00874E9C" w:rsidRDefault="00A15663" w:rsidP="008A19E8">
      <w:pPr>
        <w:spacing w:after="120"/>
        <w:ind w:left="11" w:right="74"/>
        <w:jc w:val="center"/>
        <w:rPr>
          <w:ins w:id="3760" w:author="Astle, Hugh (INT)" w:date="2020-11-24T16:59:00Z"/>
          <w:noProof/>
          <w:lang w:eastAsia="ko-KR"/>
        </w:rPr>
      </w:pPr>
      <w:del w:id="3761" w:author="Astle, Hugh (INT)" w:date="2020-11-24T16:59:00Z">
        <w:r w:rsidRPr="00097AE6" w:rsidDel="004B4DF3">
          <w:rPr>
            <w:noProof/>
          </w:rPr>
          <w:drawing>
            <wp:inline distT="0" distB="0" distL="0" distR="0" wp14:anchorId="71094E99" wp14:editId="0F3287E0">
              <wp:extent cx="5786755" cy="4829175"/>
              <wp:effectExtent l="19050" t="19050" r="4445"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86755" cy="4829175"/>
                      </a:xfrm>
                      <a:prstGeom prst="rect">
                        <a:avLst/>
                      </a:prstGeom>
                      <a:noFill/>
                      <a:ln w="9525" cmpd="sng">
                        <a:solidFill>
                          <a:srgbClr val="000000"/>
                        </a:solidFill>
                        <a:miter lim="800000"/>
                        <a:headEnd/>
                        <a:tailEnd/>
                      </a:ln>
                      <a:effectLst/>
                    </pic:spPr>
                  </pic:pic>
                </a:graphicData>
              </a:graphic>
            </wp:inline>
          </w:drawing>
        </w:r>
      </w:del>
    </w:p>
    <w:p w14:paraId="6ED4F8CD" w14:textId="77777777" w:rsidR="002D719D" w:rsidRDefault="00A15663" w:rsidP="003173DB">
      <w:pPr>
        <w:keepNext/>
        <w:spacing w:before="240" w:after="120"/>
        <w:ind w:left="11" w:right="74"/>
        <w:jc w:val="center"/>
        <w:rPr>
          <w:ins w:id="3762" w:author="Haynes Haselmaier" w:date="2021-03-08T16:56:00Z"/>
        </w:rPr>
      </w:pPr>
      <w:ins w:id="3763" w:author="Astle, Hugh (INT)" w:date="2020-11-24T16:59:00Z">
        <w:r w:rsidRPr="00CA62BA">
          <w:rPr>
            <w:b/>
            <w:i/>
            <w:noProof/>
            <w:sz w:val="18"/>
            <w:szCs w:val="18"/>
            <w:rPrChange w:id="3764" w:author="Unknown">
              <w:rPr>
                <w:noProof/>
              </w:rPr>
            </w:rPrChange>
          </w:rPr>
          <w:drawing>
            <wp:inline distT="0" distB="0" distL="0" distR="0" wp14:anchorId="0D1927B1" wp14:editId="78DD339B">
              <wp:extent cx="6096000" cy="506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l="900" t="2362" r="34135" b="34344"/>
                      <a:stretch>
                        <a:fillRect/>
                      </a:stretch>
                    </pic:blipFill>
                    <pic:spPr bwMode="auto">
                      <a:xfrm>
                        <a:off x="0" y="0"/>
                        <a:ext cx="6096000" cy="5067300"/>
                      </a:xfrm>
                      <a:prstGeom prst="rect">
                        <a:avLst/>
                      </a:prstGeom>
                      <a:noFill/>
                      <a:ln>
                        <a:noFill/>
                      </a:ln>
                    </pic:spPr>
                  </pic:pic>
                </a:graphicData>
              </a:graphic>
            </wp:inline>
          </w:drawing>
        </w:r>
      </w:ins>
    </w:p>
    <w:p w14:paraId="42C7D504" w14:textId="2A7F2A7A" w:rsidR="004B4DF3" w:rsidRPr="003173DB" w:rsidRDefault="002D719D" w:rsidP="003173DB">
      <w:pPr>
        <w:pStyle w:val="Caption"/>
        <w:spacing w:before="120" w:after="120"/>
        <w:jc w:val="center"/>
        <w:rPr>
          <w:i w:val="0"/>
          <w:color w:val="auto"/>
          <w:sz w:val="20"/>
          <w:szCs w:val="20"/>
          <w:lang w:val="en-GB"/>
        </w:rPr>
      </w:pPr>
      <w:bookmarkStart w:id="3765" w:name="_Ref66115060"/>
      <w:ins w:id="3766" w:author="Haynes Haselmaier" w:date="2021-03-08T16:56:00Z">
        <w:r w:rsidRPr="003173DB">
          <w:rPr>
            <w:i w:val="0"/>
            <w:color w:val="auto"/>
            <w:sz w:val="20"/>
            <w:szCs w:val="20"/>
          </w:rPr>
          <w:t xml:space="preserve">Figure </w:t>
        </w:r>
      </w:ins>
      <w:ins w:id="3767" w:author="Haynes Haselmaier" w:date="2021-03-08T17:04:00Z">
        <w:r w:rsidR="00556898" w:rsidRPr="003173DB">
          <w:rPr>
            <w:i w:val="0"/>
            <w:color w:val="auto"/>
            <w:sz w:val="20"/>
            <w:szCs w:val="20"/>
          </w:rPr>
          <w:fldChar w:fldCharType="begin"/>
        </w:r>
        <w:r w:rsidR="00556898" w:rsidRPr="003173DB">
          <w:rPr>
            <w:i w:val="0"/>
            <w:color w:val="auto"/>
            <w:sz w:val="20"/>
            <w:szCs w:val="20"/>
          </w:rPr>
          <w:instrText xml:space="preserve"> STYLEREF 1 \s </w:instrText>
        </w:r>
      </w:ins>
      <w:r w:rsidR="00556898" w:rsidRPr="003173DB">
        <w:rPr>
          <w:i w:val="0"/>
          <w:color w:val="auto"/>
          <w:sz w:val="20"/>
          <w:szCs w:val="20"/>
        </w:rPr>
        <w:fldChar w:fldCharType="separate"/>
      </w:r>
      <w:r w:rsidR="00D55292">
        <w:rPr>
          <w:i w:val="0"/>
          <w:noProof/>
          <w:color w:val="auto"/>
          <w:sz w:val="20"/>
          <w:szCs w:val="20"/>
        </w:rPr>
        <w:t>12</w:t>
      </w:r>
      <w:ins w:id="3768" w:author="Haynes Haselmaier" w:date="2021-03-08T17:04:00Z">
        <w:r w:rsidR="00556898" w:rsidRPr="003173DB">
          <w:rPr>
            <w:i w:val="0"/>
            <w:color w:val="auto"/>
            <w:sz w:val="20"/>
            <w:szCs w:val="20"/>
          </w:rPr>
          <w:fldChar w:fldCharType="end"/>
        </w:r>
        <w:r w:rsidR="00556898" w:rsidRPr="003173DB">
          <w:rPr>
            <w:i w:val="0"/>
            <w:color w:val="auto"/>
            <w:sz w:val="20"/>
            <w:szCs w:val="20"/>
          </w:rPr>
          <w:noBreakHyphen/>
        </w:r>
        <w:r w:rsidR="00556898" w:rsidRPr="003173DB">
          <w:rPr>
            <w:i w:val="0"/>
            <w:color w:val="auto"/>
            <w:sz w:val="20"/>
            <w:szCs w:val="20"/>
          </w:rPr>
          <w:fldChar w:fldCharType="begin"/>
        </w:r>
        <w:r w:rsidR="00556898" w:rsidRPr="003173DB">
          <w:rPr>
            <w:i w:val="0"/>
            <w:color w:val="auto"/>
            <w:sz w:val="20"/>
            <w:szCs w:val="20"/>
          </w:rPr>
          <w:instrText xml:space="preserve"> SEQ Figure \* ARABIC \s 1 </w:instrText>
        </w:r>
      </w:ins>
      <w:r w:rsidR="00556898" w:rsidRPr="003173DB">
        <w:rPr>
          <w:i w:val="0"/>
          <w:color w:val="auto"/>
          <w:sz w:val="20"/>
          <w:szCs w:val="20"/>
        </w:rPr>
        <w:fldChar w:fldCharType="separate"/>
      </w:r>
      <w:ins w:id="3769" w:author="Teh Stand" w:date="2022-06-08T10:27:00Z">
        <w:r w:rsidR="00D55292">
          <w:rPr>
            <w:i w:val="0"/>
            <w:noProof/>
            <w:color w:val="auto"/>
            <w:sz w:val="20"/>
            <w:szCs w:val="20"/>
          </w:rPr>
          <w:t>2</w:t>
        </w:r>
      </w:ins>
      <w:ins w:id="3770" w:author="Haynes Haselmaier" w:date="2021-03-08T17:04:00Z">
        <w:r w:rsidR="00556898" w:rsidRPr="003173DB">
          <w:rPr>
            <w:i w:val="0"/>
            <w:color w:val="auto"/>
            <w:sz w:val="20"/>
            <w:szCs w:val="20"/>
          </w:rPr>
          <w:fldChar w:fldCharType="end"/>
        </w:r>
      </w:ins>
      <w:bookmarkEnd w:id="3765"/>
      <w:ins w:id="3771" w:author="Haynes Haselmaier" w:date="2021-03-08T16:56:00Z">
        <w:r w:rsidRPr="003173DB">
          <w:rPr>
            <w:i w:val="0"/>
            <w:color w:val="auto"/>
            <w:sz w:val="20"/>
            <w:szCs w:val="20"/>
          </w:rPr>
          <w:t xml:space="preserve"> </w:t>
        </w:r>
      </w:ins>
      <w:r w:rsidR="003173DB">
        <w:rPr>
          <w:i w:val="0"/>
          <w:color w:val="auto"/>
          <w:sz w:val="20"/>
          <w:szCs w:val="20"/>
        </w:rPr>
        <w:t>–</w:t>
      </w:r>
      <w:ins w:id="3772" w:author="Haynes Haselmaier" w:date="2021-03-08T16:56:00Z">
        <w:r w:rsidRPr="003173DB">
          <w:rPr>
            <w:i w:val="0"/>
            <w:color w:val="auto"/>
            <w:sz w:val="20"/>
            <w:szCs w:val="20"/>
          </w:rPr>
          <w:t xml:space="preserve"> S-102 Structure Metadata</w:t>
        </w:r>
      </w:ins>
    </w:p>
    <w:p w14:paraId="5CEEFECC" w14:textId="2405A4CD" w:rsidR="009D512D" w:rsidRPr="003173DB" w:rsidDel="002D719D" w:rsidRDefault="00AC251D" w:rsidP="003173DB">
      <w:pPr>
        <w:spacing w:before="120" w:after="120"/>
        <w:jc w:val="center"/>
        <w:rPr>
          <w:del w:id="3773" w:author="Haynes Haselmaier" w:date="2021-03-08T16:57:00Z"/>
          <w:b/>
          <w:color w:val="auto"/>
          <w:szCs w:val="20"/>
          <w:lang w:val="en-GB"/>
        </w:rPr>
      </w:pPr>
      <w:del w:id="3774" w:author="Haynes Haselmaier" w:date="2021-03-08T16:57:00Z">
        <w:r w:rsidRPr="003173DB" w:rsidDel="002D719D">
          <w:rPr>
            <w:b/>
            <w:color w:val="auto"/>
            <w:szCs w:val="20"/>
            <w:lang w:val="en-GB"/>
          </w:rPr>
          <w:delText>Table 12</w:delText>
        </w:r>
        <w:r w:rsidR="00EF4044" w:rsidRPr="003173DB" w:rsidDel="002D719D">
          <w:rPr>
            <w:b/>
            <w:color w:val="auto"/>
            <w:szCs w:val="20"/>
            <w:lang w:val="en-GB"/>
          </w:rPr>
          <w:delText>-</w:delText>
        </w:r>
        <w:r w:rsidRPr="003173DB" w:rsidDel="002D719D">
          <w:rPr>
            <w:b/>
            <w:color w:val="auto"/>
            <w:szCs w:val="20"/>
            <w:lang w:val="en-GB"/>
          </w:rPr>
          <w:delText>5 - S102_Structur</w:delText>
        </w:r>
        <w:r w:rsidR="00215FC3" w:rsidRPr="003173DB" w:rsidDel="002D719D">
          <w:rPr>
            <w:b/>
            <w:color w:val="auto"/>
            <w:szCs w:val="20"/>
            <w:lang w:val="en-GB"/>
          </w:rPr>
          <w:delText>eMetadataBlock class attributes</w:delText>
        </w:r>
      </w:del>
    </w:p>
    <w:p w14:paraId="48E660D2" w14:textId="0DE830F6" w:rsidR="002D719D" w:rsidRPr="003173DB" w:rsidRDefault="002D719D" w:rsidP="003173DB">
      <w:pPr>
        <w:pStyle w:val="Caption"/>
        <w:keepNext/>
        <w:spacing w:before="120" w:after="120"/>
        <w:jc w:val="center"/>
        <w:rPr>
          <w:ins w:id="3775" w:author="Haynes Haselmaier" w:date="2021-03-08T16:56:00Z"/>
          <w:i w:val="0"/>
          <w:color w:val="auto"/>
          <w:sz w:val="20"/>
          <w:szCs w:val="20"/>
        </w:rPr>
      </w:pPr>
      <w:ins w:id="3776" w:author="Haynes Haselmaier" w:date="2021-03-08T16:56:00Z">
        <w:r w:rsidRPr="003173DB">
          <w:rPr>
            <w:i w:val="0"/>
            <w:color w:val="auto"/>
            <w:sz w:val="20"/>
            <w:szCs w:val="20"/>
          </w:rPr>
          <w:t xml:space="preserve">Table </w:t>
        </w:r>
      </w:ins>
      <w:ins w:id="3777"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3778"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3779" w:author="Raphael Malyankar" w:date="2022-12-04T19:38:00Z">
        <w:r w:rsidR="00872C97">
          <w:rPr>
            <w:i w:val="0"/>
            <w:noProof/>
            <w:color w:val="auto"/>
            <w:sz w:val="20"/>
            <w:szCs w:val="20"/>
          </w:rPr>
          <w:t>5</w:t>
        </w:r>
        <w:r w:rsidR="00872C97">
          <w:rPr>
            <w:i w:val="0"/>
            <w:color w:val="auto"/>
            <w:sz w:val="20"/>
            <w:szCs w:val="20"/>
          </w:rPr>
          <w:fldChar w:fldCharType="end"/>
        </w:r>
      </w:ins>
      <w:ins w:id="3780" w:author="Haynes Haselmaier" w:date="2021-03-08T17:17:00Z">
        <w:del w:id="3781" w:author="Raphael Malyankar" w:date="2022-12-04T19:38:00Z">
          <w:r w:rsidR="00914B0A" w:rsidRPr="003173DB" w:rsidDel="00872C97">
            <w:rPr>
              <w:i w:val="0"/>
              <w:color w:val="auto"/>
              <w:sz w:val="20"/>
              <w:szCs w:val="20"/>
            </w:rPr>
            <w:fldChar w:fldCharType="begin"/>
          </w:r>
          <w:r w:rsidR="00914B0A" w:rsidRPr="003173DB" w:rsidDel="00872C97">
            <w:rPr>
              <w:i w:val="0"/>
              <w:color w:val="auto"/>
              <w:sz w:val="20"/>
              <w:szCs w:val="20"/>
            </w:rPr>
            <w:delInstrText xml:space="preserve"> STYLEREF 1 \s </w:delInstrText>
          </w:r>
        </w:del>
      </w:ins>
      <w:del w:id="3782" w:author="Raphael Malyankar" w:date="2022-12-04T19:38:00Z">
        <w:r w:rsidR="00914B0A" w:rsidRPr="003173DB" w:rsidDel="00872C97">
          <w:rPr>
            <w:i w:val="0"/>
            <w:color w:val="auto"/>
            <w:sz w:val="20"/>
            <w:szCs w:val="20"/>
          </w:rPr>
          <w:fldChar w:fldCharType="separate"/>
        </w:r>
        <w:r w:rsidR="00D55292" w:rsidDel="00872C97">
          <w:rPr>
            <w:i w:val="0"/>
            <w:noProof/>
            <w:color w:val="auto"/>
            <w:sz w:val="20"/>
            <w:szCs w:val="20"/>
          </w:rPr>
          <w:delText>12</w:delText>
        </w:r>
      </w:del>
      <w:ins w:id="3783" w:author="Haynes Haselmaier" w:date="2021-03-08T17:17:00Z">
        <w:del w:id="3784" w:author="Raphael Malyankar" w:date="2022-12-04T19:38:00Z">
          <w:r w:rsidR="00914B0A" w:rsidRPr="003173DB" w:rsidDel="00872C97">
            <w:rPr>
              <w:i w:val="0"/>
              <w:color w:val="auto"/>
              <w:sz w:val="20"/>
              <w:szCs w:val="20"/>
            </w:rPr>
            <w:fldChar w:fldCharType="end"/>
          </w:r>
          <w:r w:rsidR="00914B0A" w:rsidRPr="003173DB" w:rsidDel="00872C97">
            <w:rPr>
              <w:i w:val="0"/>
              <w:color w:val="auto"/>
              <w:sz w:val="20"/>
              <w:szCs w:val="20"/>
            </w:rPr>
            <w:noBreakHyphen/>
          </w:r>
          <w:r w:rsidR="00914B0A" w:rsidRPr="003173DB" w:rsidDel="00872C97">
            <w:rPr>
              <w:i w:val="0"/>
              <w:color w:val="auto"/>
              <w:sz w:val="20"/>
              <w:szCs w:val="20"/>
            </w:rPr>
            <w:fldChar w:fldCharType="begin"/>
          </w:r>
          <w:r w:rsidR="00914B0A" w:rsidRPr="003173DB" w:rsidDel="00872C97">
            <w:rPr>
              <w:i w:val="0"/>
              <w:color w:val="auto"/>
              <w:sz w:val="20"/>
              <w:szCs w:val="20"/>
            </w:rPr>
            <w:delInstrText xml:space="preserve"> SEQ Table \* ARABIC \s 1 </w:delInstrText>
          </w:r>
        </w:del>
      </w:ins>
      <w:del w:id="3785" w:author="Raphael Malyankar" w:date="2022-12-04T19:38:00Z">
        <w:r w:rsidR="00914B0A" w:rsidRPr="003173DB" w:rsidDel="00872C97">
          <w:rPr>
            <w:i w:val="0"/>
            <w:color w:val="auto"/>
            <w:sz w:val="20"/>
            <w:szCs w:val="20"/>
          </w:rPr>
          <w:fldChar w:fldCharType="separate"/>
        </w:r>
      </w:del>
      <w:ins w:id="3786" w:author="Teh Stand" w:date="2022-06-08T10:27:00Z">
        <w:del w:id="3787" w:author="Raphael Malyankar" w:date="2022-12-04T19:38:00Z">
          <w:r w:rsidR="00D55292" w:rsidDel="00872C97">
            <w:rPr>
              <w:i w:val="0"/>
              <w:noProof/>
              <w:color w:val="auto"/>
              <w:sz w:val="20"/>
              <w:szCs w:val="20"/>
            </w:rPr>
            <w:delText>5</w:delText>
          </w:r>
        </w:del>
      </w:ins>
      <w:ins w:id="3788" w:author="Haynes Haselmaier" w:date="2021-03-08T17:17:00Z">
        <w:del w:id="3789" w:author="Raphael Malyankar" w:date="2022-12-04T19:38:00Z">
          <w:r w:rsidR="00914B0A" w:rsidRPr="003173DB" w:rsidDel="00872C97">
            <w:rPr>
              <w:i w:val="0"/>
              <w:color w:val="auto"/>
              <w:sz w:val="20"/>
              <w:szCs w:val="20"/>
            </w:rPr>
            <w:fldChar w:fldCharType="end"/>
          </w:r>
        </w:del>
      </w:ins>
      <w:ins w:id="3790" w:author="Haynes Haselmaier" w:date="2021-03-08T16:56:00Z">
        <w:r w:rsidRPr="003173DB">
          <w:rPr>
            <w:i w:val="0"/>
            <w:color w:val="auto"/>
            <w:sz w:val="20"/>
            <w:szCs w:val="20"/>
          </w:rPr>
          <w:t xml:space="preserve"> </w:t>
        </w:r>
      </w:ins>
      <w:r w:rsidR="003173DB">
        <w:rPr>
          <w:i w:val="0"/>
          <w:color w:val="auto"/>
          <w:sz w:val="20"/>
          <w:szCs w:val="20"/>
        </w:rPr>
        <w:t>–</w:t>
      </w:r>
      <w:ins w:id="3791" w:author="Haynes Haselmaier" w:date="2021-03-08T16:56:00Z">
        <w:r w:rsidRPr="003173DB">
          <w:rPr>
            <w:i w:val="0"/>
            <w:color w:val="auto"/>
            <w:sz w:val="20"/>
            <w:szCs w:val="20"/>
          </w:rPr>
          <w:t xml:space="preserve"> S102_StructureMetadataBlock class attributes</w:t>
        </w:r>
      </w:ins>
    </w:p>
    <w:tbl>
      <w:tblPr>
        <w:tblW w:w="9236" w:type="dxa"/>
        <w:tblInd w:w="13" w:type="dxa"/>
        <w:tblLayout w:type="fixed"/>
        <w:tblCellMar>
          <w:left w:w="113" w:type="dxa"/>
          <w:right w:w="71" w:type="dxa"/>
        </w:tblCellMar>
        <w:tblLook w:val="04A0" w:firstRow="1" w:lastRow="0" w:firstColumn="1" w:lastColumn="0" w:noHBand="0" w:noVBand="1"/>
      </w:tblPr>
      <w:tblGrid>
        <w:gridCol w:w="833"/>
        <w:gridCol w:w="2126"/>
        <w:gridCol w:w="2126"/>
        <w:gridCol w:w="851"/>
        <w:gridCol w:w="1417"/>
        <w:gridCol w:w="1883"/>
      </w:tblGrid>
      <w:tr w:rsidR="003F213F" w:rsidRPr="003173DB" w14:paraId="7E1D22B4" w14:textId="77777777" w:rsidTr="003173DB">
        <w:trPr>
          <w:cantSplit/>
          <w:tblHeader/>
        </w:trPr>
        <w:tc>
          <w:tcPr>
            <w:tcW w:w="8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B1B6AB" w14:textId="77777777" w:rsidR="009D512D" w:rsidRPr="003173DB" w:rsidRDefault="00AC251D" w:rsidP="003173DB">
            <w:pPr>
              <w:spacing w:before="60" w:after="60"/>
              <w:ind w:right="-15"/>
              <w:jc w:val="left"/>
              <w:rPr>
                <w:sz w:val="16"/>
                <w:szCs w:val="16"/>
                <w:lang w:val="en-GB"/>
              </w:rPr>
            </w:pPr>
            <w:r w:rsidRPr="003173DB">
              <w:rPr>
                <w:b/>
                <w:sz w:val="16"/>
                <w:szCs w:val="16"/>
                <w:lang w:val="en-GB"/>
              </w:rPr>
              <w:t>Role Name</w:t>
            </w:r>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B9A0CD" w14:textId="77777777" w:rsidR="009D512D" w:rsidRPr="003173DB" w:rsidRDefault="00AC251D" w:rsidP="003173DB">
            <w:pPr>
              <w:spacing w:before="60" w:after="60"/>
              <w:ind w:left="2" w:right="72"/>
              <w:jc w:val="left"/>
              <w:rPr>
                <w:sz w:val="16"/>
                <w:szCs w:val="16"/>
                <w:lang w:val="en-GB"/>
              </w:rPr>
            </w:pPr>
            <w:r w:rsidRPr="003173DB">
              <w:rPr>
                <w:b/>
                <w:sz w:val="16"/>
                <w:szCs w:val="16"/>
                <w:lang w:val="en-GB"/>
              </w:rPr>
              <w:t>Name</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5ABAC8" w14:textId="77777777" w:rsidR="009D512D" w:rsidRPr="003173DB" w:rsidRDefault="00AC251D" w:rsidP="003173DB">
            <w:pPr>
              <w:spacing w:before="60" w:after="60"/>
              <w:ind w:left="1"/>
              <w:jc w:val="left"/>
              <w:rPr>
                <w:sz w:val="16"/>
                <w:szCs w:val="16"/>
                <w:lang w:val="en-GB"/>
              </w:rPr>
            </w:pPr>
            <w:r w:rsidRPr="003173DB">
              <w:rPr>
                <w:b/>
                <w:sz w:val="16"/>
                <w:szCs w:val="16"/>
                <w:lang w:val="en-GB"/>
              </w:rPr>
              <w:t>Description</w:t>
            </w:r>
            <w:r w:rsidRPr="003173DB">
              <w:rPr>
                <w:sz w:val="16"/>
                <w:szCs w:val="16"/>
                <w:lang w:val="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BC4A1F" w14:textId="77777777" w:rsidR="009D512D" w:rsidRPr="003173DB" w:rsidRDefault="00AC251D" w:rsidP="003173DB">
            <w:pPr>
              <w:spacing w:before="60" w:after="60"/>
              <w:ind w:right="71"/>
              <w:jc w:val="center"/>
              <w:rPr>
                <w:sz w:val="16"/>
                <w:szCs w:val="16"/>
                <w:lang w:val="en-GB"/>
              </w:rPr>
            </w:pPr>
            <w:r w:rsidRPr="003173DB">
              <w:rPr>
                <w:b/>
                <w:sz w:val="16"/>
                <w:szCs w:val="16"/>
                <w:lang w:val="en-GB"/>
              </w:rPr>
              <w:t>Mult</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745B55" w14:textId="77777777" w:rsidR="009D512D" w:rsidRPr="003173DB" w:rsidRDefault="00AC251D" w:rsidP="003173DB">
            <w:pPr>
              <w:spacing w:before="60" w:after="60"/>
              <w:ind w:left="1" w:right="66"/>
              <w:jc w:val="left"/>
              <w:rPr>
                <w:sz w:val="16"/>
                <w:szCs w:val="16"/>
                <w:lang w:val="en-GB"/>
              </w:rPr>
            </w:pPr>
            <w:r w:rsidRPr="003173DB">
              <w:rPr>
                <w:b/>
                <w:sz w:val="16"/>
                <w:szCs w:val="16"/>
                <w:lang w:val="en-GB"/>
              </w:rPr>
              <w:t>Type</w:t>
            </w:r>
          </w:p>
        </w:tc>
        <w:tc>
          <w:tcPr>
            <w:tcW w:w="1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E09E14" w14:textId="77777777" w:rsidR="009D512D" w:rsidRPr="003173DB" w:rsidRDefault="00AC251D" w:rsidP="003173DB">
            <w:pPr>
              <w:spacing w:before="60" w:after="60"/>
              <w:ind w:left="1"/>
              <w:jc w:val="left"/>
              <w:rPr>
                <w:sz w:val="16"/>
                <w:szCs w:val="16"/>
                <w:lang w:val="en-GB"/>
              </w:rPr>
            </w:pPr>
            <w:r w:rsidRPr="003173DB">
              <w:rPr>
                <w:b/>
                <w:sz w:val="16"/>
                <w:szCs w:val="16"/>
                <w:lang w:val="en-GB"/>
              </w:rPr>
              <w:t>Remarks</w:t>
            </w:r>
            <w:r w:rsidRPr="003173DB">
              <w:rPr>
                <w:sz w:val="16"/>
                <w:szCs w:val="16"/>
                <w:lang w:val="en-GB"/>
              </w:rPr>
              <w:t xml:space="preserve"> </w:t>
            </w:r>
          </w:p>
        </w:tc>
      </w:tr>
      <w:tr w:rsidR="003F213F" w:rsidRPr="003173DB" w14:paraId="296B7673"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EC9517F"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Class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485A84" w14:textId="28EF83B0" w:rsidR="009D512D" w:rsidRPr="003173DB" w:rsidRDefault="00AC251D" w:rsidP="003173DB">
            <w:pPr>
              <w:spacing w:before="60" w:after="60"/>
              <w:ind w:left="2"/>
              <w:jc w:val="left"/>
              <w:rPr>
                <w:sz w:val="16"/>
                <w:szCs w:val="16"/>
                <w:lang w:val="en-GB"/>
              </w:rPr>
            </w:pPr>
            <w:r w:rsidRPr="003173DB">
              <w:rPr>
                <w:sz w:val="16"/>
                <w:szCs w:val="16"/>
                <w:lang w:val="en-GB"/>
              </w:rPr>
              <w:t>S102_Structur</w:t>
            </w:r>
            <w:del w:id="3792" w:author="Lawrence Haynes Haselmaier, Jr." w:date="2022-12-02T12:59:00Z">
              <w:r w:rsidRPr="003173DB" w:rsidDel="00B32897">
                <w:rPr>
                  <w:sz w:val="16"/>
                  <w:szCs w:val="16"/>
                  <w:lang w:val="en-GB"/>
                </w:rPr>
                <w:delText>al</w:delText>
              </w:r>
            </w:del>
            <w:ins w:id="3793" w:author="Lawrence Haynes Haselmaier, Jr." w:date="2022-12-02T12:59:00Z">
              <w:r w:rsidR="00B32897">
                <w:rPr>
                  <w:sz w:val="16"/>
                  <w:szCs w:val="16"/>
                  <w:lang w:val="en-GB"/>
                </w:rPr>
                <w:t>e</w:t>
              </w:r>
            </w:ins>
            <w:r w:rsidRPr="003173DB">
              <w:rPr>
                <w:sz w:val="16"/>
                <w:szCs w:val="16"/>
                <w:lang w:val="en-GB"/>
              </w:rPr>
              <w:t xml:space="preserve">Metadata </w:t>
            </w:r>
          </w:p>
          <w:p w14:paraId="0EC54A94"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Block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1CAD453" w14:textId="4162338B" w:rsidR="009D512D" w:rsidRPr="003173DB" w:rsidRDefault="00AC251D">
            <w:pPr>
              <w:spacing w:before="60" w:after="60"/>
              <w:ind w:left="1"/>
              <w:jc w:val="left"/>
              <w:rPr>
                <w:sz w:val="16"/>
                <w:szCs w:val="16"/>
                <w:lang w:val="en-GB"/>
              </w:rPr>
            </w:pPr>
            <w:r w:rsidRPr="003173DB">
              <w:rPr>
                <w:sz w:val="16"/>
                <w:szCs w:val="16"/>
                <w:lang w:val="en-GB"/>
              </w:rPr>
              <w:t>Container class for structur</w:t>
            </w:r>
            <w:del w:id="3794" w:author="Lawrence Haynes Haselmaier, Jr." w:date="2022-12-02T12:59:00Z">
              <w:r w:rsidRPr="003173DB" w:rsidDel="00B32897">
                <w:rPr>
                  <w:sz w:val="16"/>
                  <w:szCs w:val="16"/>
                  <w:lang w:val="en-GB"/>
                </w:rPr>
                <w:delText>al</w:delText>
              </w:r>
            </w:del>
            <w:ins w:id="3795" w:author="Lawrence Haynes Haselmaier, Jr." w:date="2022-12-02T12:59:00Z">
              <w:r w:rsidR="00B32897">
                <w:rPr>
                  <w:sz w:val="16"/>
                  <w:szCs w:val="16"/>
                  <w:lang w:val="en-GB"/>
                </w:rPr>
                <w:t>e</w:t>
              </w:r>
            </w:ins>
            <w:r w:rsidRPr="003173DB">
              <w:rPr>
                <w:sz w:val="16"/>
                <w:szCs w:val="16"/>
                <w:lang w:val="en-GB"/>
              </w:rPr>
              <w:t xml:space="preserve"> metadata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4055B6" w14:textId="77777777" w:rsidR="009D512D" w:rsidRPr="003173DB" w:rsidRDefault="00AC251D" w:rsidP="003173DB">
            <w:pPr>
              <w:spacing w:before="60" w:after="60"/>
              <w:ind w:right="40"/>
              <w:jc w:val="center"/>
              <w:rPr>
                <w:sz w:val="16"/>
                <w:szCs w:val="16"/>
                <w:lang w:val="en-GB"/>
              </w:rPr>
            </w:pPr>
            <w:r w:rsidRPr="003173DB">
              <w:rPr>
                <w:sz w:val="16"/>
                <w:szCs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824EDA0"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BBCEA0B"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0C89F165"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ABD413"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F39C84"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maximumDisplayScale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8C855F6"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Maximum display scale for the </w:t>
            </w:r>
            <w:r w:rsidR="000C0DCE" w:rsidRPr="003173DB">
              <w:rPr>
                <w:sz w:val="16"/>
                <w:szCs w:val="16"/>
                <w:lang w:val="en-GB"/>
              </w:rPr>
              <w:t xml:space="preserve">bathymetry </w:t>
            </w:r>
            <w:r w:rsidRPr="003173DB">
              <w:rPr>
                <w:sz w:val="16"/>
                <w:szCs w:val="16"/>
                <w:lang w:val="en-GB"/>
              </w:rPr>
              <w:t xml:space="preserve">coverage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968851" w14:textId="77777777" w:rsidR="009D512D" w:rsidRPr="003173DB" w:rsidRDefault="00AC251D" w:rsidP="003173DB">
            <w:pPr>
              <w:spacing w:before="60" w:after="60"/>
              <w:ind w:right="36"/>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1F89658"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8AC7ED0"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37B79E2E"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2FE5EAC"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82C20E"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minimumDisplayScale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A5B5733"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Minimum display scale for the </w:t>
            </w:r>
            <w:r w:rsidR="000C0DCE" w:rsidRPr="003173DB">
              <w:rPr>
                <w:sz w:val="16"/>
                <w:szCs w:val="16"/>
                <w:lang w:val="en-GB"/>
              </w:rPr>
              <w:t>bathymetry</w:t>
            </w:r>
            <w:r w:rsidRPr="003173DB">
              <w:rPr>
                <w:sz w:val="16"/>
                <w:szCs w:val="16"/>
                <w:lang w:val="en-GB"/>
              </w:rPr>
              <w:t xml:space="preserve"> coverage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2CF746" w14:textId="77777777" w:rsidR="009D512D" w:rsidRPr="003173DB" w:rsidRDefault="00AC251D" w:rsidP="003173DB">
            <w:pPr>
              <w:spacing w:before="60" w:after="60"/>
              <w:ind w:right="36"/>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11717AB"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6DF3A96D"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5A5803BC"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3C192A"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E9E1A8E"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numberOfDimensions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26D7933"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Number of independent spatial/temporal axes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CCF7B89"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C300B9"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9FF9DC2"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Default = 2 </w:t>
            </w:r>
          </w:p>
          <w:p w14:paraId="5E541289"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No other value is allowed </w:t>
            </w:r>
          </w:p>
        </w:tc>
      </w:tr>
      <w:tr w:rsidR="003F213F" w:rsidRPr="009B0EF2" w14:paraId="7BC3B176"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D9427B3"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7C3E727"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axisDimensionProperties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879703"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Information about spatial- temporal axis properties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9B931BE"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0B63657"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MD_Dimension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94F8C3B" w14:textId="77777777" w:rsidR="009D512D" w:rsidRPr="003173DB" w:rsidRDefault="00AC251D" w:rsidP="003173DB">
            <w:pPr>
              <w:spacing w:before="60" w:after="60"/>
              <w:ind w:left="1"/>
              <w:jc w:val="left"/>
              <w:rPr>
                <w:sz w:val="16"/>
                <w:szCs w:val="16"/>
                <w:lang w:val="fr-FR"/>
              </w:rPr>
            </w:pPr>
            <w:r w:rsidRPr="003173DB">
              <w:rPr>
                <w:sz w:val="16"/>
                <w:szCs w:val="16"/>
                <w:lang w:val="fr-FR"/>
              </w:rPr>
              <w:t xml:space="preserve">MD_Dimension &lt;&lt;DataType&gt;&gt; dimensionName and dimensionSize </w:t>
            </w:r>
          </w:p>
        </w:tc>
      </w:tr>
      <w:tr w:rsidR="003F213F" w:rsidRPr="003173DB" w14:paraId="0FB6633A"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D7BE9CA"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5C4AFD8"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cellGeometry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59AB38E" w14:textId="77777777" w:rsidR="009D512D" w:rsidRPr="003173DB" w:rsidRDefault="00AC251D" w:rsidP="003173DB">
            <w:pPr>
              <w:spacing w:before="60" w:after="60"/>
              <w:ind w:left="1" w:right="2"/>
              <w:jc w:val="left"/>
              <w:rPr>
                <w:sz w:val="16"/>
                <w:szCs w:val="16"/>
                <w:lang w:val="en-GB"/>
              </w:rPr>
            </w:pPr>
            <w:r w:rsidRPr="003173DB">
              <w:rPr>
                <w:sz w:val="16"/>
                <w:szCs w:val="16"/>
                <w:lang w:val="en-GB"/>
              </w:rPr>
              <w:t xml:space="preserve">Identification of grid data as point or cell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AE7305E"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2376191"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MD_CellGeomet ryCode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1A69BDE"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51E0EEAC"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3096ECD"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EC9A4B" w14:textId="77777777" w:rsidR="009D512D" w:rsidRPr="003173DB" w:rsidRDefault="00AC251D" w:rsidP="003173DB">
            <w:pPr>
              <w:spacing w:before="60" w:after="60"/>
              <w:ind w:left="2"/>
              <w:jc w:val="left"/>
              <w:rPr>
                <w:sz w:val="16"/>
                <w:szCs w:val="16"/>
                <w:lang w:val="en-GB"/>
              </w:rPr>
            </w:pPr>
            <w:r w:rsidRPr="003173DB">
              <w:rPr>
                <w:sz w:val="16"/>
                <w:szCs w:val="16"/>
                <w:lang w:val="en-GB"/>
              </w:rPr>
              <w:t>transformationParameterA</w:t>
            </w:r>
          </w:p>
          <w:p w14:paraId="3EE817B2"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vailability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8E1E998" w14:textId="77777777" w:rsidR="009D512D" w:rsidRPr="003173DB" w:rsidRDefault="00AC251D" w:rsidP="003173DB">
            <w:pPr>
              <w:spacing w:before="60" w:after="60"/>
              <w:ind w:left="1" w:right="275"/>
              <w:jc w:val="left"/>
              <w:rPr>
                <w:sz w:val="16"/>
                <w:szCs w:val="16"/>
                <w:lang w:val="en-GB"/>
              </w:rPr>
            </w:pPr>
            <w:r w:rsidRPr="003173DB">
              <w:rPr>
                <w:sz w:val="16"/>
                <w:szCs w:val="16"/>
                <w:lang w:val="en-GB"/>
              </w:rPr>
              <w:t xml:space="preserve">Indication of whether or not parameters for transformation between image coordinates and geographic or map coordinates exist (are available)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CB5592"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C9E845A"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Boolean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8484105" w14:textId="7A074119" w:rsidR="009D512D" w:rsidRPr="003173DB" w:rsidRDefault="00AC251D" w:rsidP="003173DB">
            <w:pPr>
              <w:spacing w:before="60" w:after="60"/>
              <w:ind w:left="1"/>
              <w:jc w:val="left"/>
              <w:rPr>
                <w:sz w:val="16"/>
                <w:szCs w:val="16"/>
                <w:lang w:val="en-GB"/>
              </w:rPr>
            </w:pPr>
            <w:r w:rsidRPr="003173DB">
              <w:rPr>
                <w:sz w:val="16"/>
                <w:szCs w:val="16"/>
                <w:lang w:val="en-GB"/>
              </w:rPr>
              <w:t>1 = yes</w:t>
            </w:r>
            <w:r w:rsidR="00695424" w:rsidRPr="003173DB">
              <w:rPr>
                <w:sz w:val="16"/>
                <w:szCs w:val="16"/>
                <w:lang w:val="en-GB"/>
              </w:rPr>
              <w:t xml:space="preserve"> </w:t>
            </w:r>
          </w:p>
          <w:p w14:paraId="76F32BDD" w14:textId="762B42C5" w:rsidR="009D512D" w:rsidRPr="003173DB" w:rsidRDefault="00AC251D" w:rsidP="003173DB">
            <w:pPr>
              <w:spacing w:before="60" w:after="60"/>
              <w:ind w:left="1"/>
              <w:jc w:val="left"/>
              <w:rPr>
                <w:sz w:val="16"/>
                <w:szCs w:val="16"/>
                <w:lang w:val="en-GB"/>
              </w:rPr>
            </w:pPr>
            <w:r w:rsidRPr="003173DB">
              <w:rPr>
                <w:sz w:val="16"/>
                <w:szCs w:val="16"/>
                <w:lang w:val="en-GB"/>
              </w:rPr>
              <w:t>0 = no</w:t>
            </w:r>
            <w:r w:rsidR="00695424" w:rsidRPr="003173DB">
              <w:rPr>
                <w:sz w:val="16"/>
                <w:szCs w:val="16"/>
                <w:lang w:val="en-GB"/>
              </w:rPr>
              <w:t xml:space="preserve"> </w:t>
            </w:r>
          </w:p>
          <w:p w14:paraId="69E6AF53" w14:textId="46B5B473" w:rsidR="009D512D" w:rsidRPr="003173DB" w:rsidRDefault="003173DB" w:rsidP="003173DB">
            <w:pPr>
              <w:spacing w:before="60" w:after="60"/>
              <w:ind w:left="1"/>
              <w:jc w:val="left"/>
              <w:rPr>
                <w:sz w:val="16"/>
                <w:szCs w:val="16"/>
                <w:lang w:val="en-GB"/>
              </w:rPr>
            </w:pPr>
            <w:r>
              <w:rPr>
                <w:sz w:val="16"/>
                <w:szCs w:val="16"/>
                <w:lang w:val="en-GB"/>
              </w:rPr>
              <w:t>Mandatory and must be 1</w:t>
            </w:r>
          </w:p>
        </w:tc>
      </w:tr>
      <w:tr w:rsidR="003F213F" w:rsidRPr="003173DB" w14:paraId="550DD9D6"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D312F6D"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2F53481"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vRefSystem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3EBEC6A"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Name of vertical reference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CD97725"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DBCC213" w14:textId="77777777" w:rsidR="009D512D" w:rsidRPr="003173DB" w:rsidRDefault="005900A8" w:rsidP="003173DB">
            <w:pPr>
              <w:spacing w:before="60" w:after="60"/>
              <w:ind w:left="1"/>
              <w:jc w:val="left"/>
              <w:rPr>
                <w:sz w:val="16"/>
                <w:szCs w:val="16"/>
                <w:lang w:val="fr-FR"/>
              </w:rPr>
            </w:pPr>
            <w:r w:rsidRPr="003173DB">
              <w:rPr>
                <w:sz w:val="16"/>
                <w:szCs w:val="16"/>
                <w:lang w:val="fr-FR"/>
              </w:rPr>
              <w:t>MD</w:t>
            </w:r>
            <w:r w:rsidR="00AC251D" w:rsidRPr="003173DB">
              <w:rPr>
                <w:sz w:val="16"/>
                <w:szCs w:val="16"/>
                <w:lang w:val="fr-FR"/>
              </w:rPr>
              <w:t xml:space="preserve">_Identifier </w:t>
            </w:r>
            <w:r w:rsidR="00097E05" w:rsidRPr="003173DB">
              <w:rPr>
                <w:sz w:val="16"/>
                <w:szCs w:val="16"/>
                <w:lang w:val="fr-FR"/>
              </w:rPr>
              <w:t>&gt; code, codespace, version</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D6E21A8" w14:textId="77777777" w:rsidR="009D512D" w:rsidRPr="003173DB" w:rsidRDefault="00097E05" w:rsidP="003173DB">
            <w:pPr>
              <w:spacing w:before="60" w:after="60"/>
              <w:ind w:left="1"/>
              <w:jc w:val="left"/>
              <w:rPr>
                <w:sz w:val="16"/>
                <w:szCs w:val="16"/>
                <w:lang w:val="en-GB"/>
              </w:rPr>
            </w:pPr>
            <w:r w:rsidRPr="003173DB">
              <w:rPr>
                <w:sz w:val="16"/>
                <w:szCs w:val="16"/>
                <w:lang w:val="en-GB"/>
              </w:rPr>
              <w:t>Must be the identifier</w:t>
            </w:r>
            <w:r w:rsidR="00FC7F17" w:rsidRPr="003173DB">
              <w:rPr>
                <w:sz w:val="16"/>
                <w:szCs w:val="16"/>
                <w:lang w:val="en-GB"/>
              </w:rPr>
              <w:t xml:space="preserve"> of a vertical reference system</w:t>
            </w:r>
          </w:p>
        </w:tc>
      </w:tr>
      <w:tr w:rsidR="003F213F" w:rsidRPr="003173DB" w14:paraId="506E6960"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F6ABC3D"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CC42D4E"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hRefSystem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D0AC534"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Name of horizontal reference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13C3AC1"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EA6AFF0" w14:textId="77777777" w:rsidR="009D512D" w:rsidRPr="003173DB" w:rsidRDefault="00097E05" w:rsidP="003173DB">
            <w:pPr>
              <w:spacing w:before="60" w:after="60"/>
              <w:ind w:left="1"/>
              <w:jc w:val="left"/>
              <w:rPr>
                <w:sz w:val="16"/>
                <w:szCs w:val="16"/>
                <w:lang w:val="fr-FR"/>
              </w:rPr>
            </w:pPr>
            <w:r w:rsidRPr="003173DB">
              <w:rPr>
                <w:sz w:val="16"/>
                <w:szCs w:val="16"/>
                <w:lang w:val="fr-FR"/>
              </w:rPr>
              <w:t>MD</w:t>
            </w:r>
            <w:r w:rsidR="00AC251D" w:rsidRPr="003173DB">
              <w:rPr>
                <w:sz w:val="16"/>
                <w:szCs w:val="16"/>
                <w:lang w:val="fr-FR"/>
              </w:rPr>
              <w:t xml:space="preserve">_Identifier </w:t>
            </w:r>
            <w:r w:rsidRPr="003173DB">
              <w:rPr>
                <w:sz w:val="16"/>
                <w:szCs w:val="16"/>
                <w:lang w:val="fr-FR"/>
              </w:rPr>
              <w:t>&gt; code, codespace, version</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BB8825F" w14:textId="169753B1" w:rsidR="009D512D" w:rsidRPr="003173DB" w:rsidRDefault="00097E05" w:rsidP="003173DB">
            <w:pPr>
              <w:spacing w:before="60" w:after="60"/>
              <w:ind w:left="1"/>
              <w:jc w:val="left"/>
              <w:rPr>
                <w:sz w:val="16"/>
                <w:szCs w:val="16"/>
                <w:lang w:val="en-GB"/>
              </w:rPr>
            </w:pPr>
            <w:r w:rsidRPr="003173DB">
              <w:rPr>
                <w:sz w:val="16"/>
                <w:szCs w:val="16"/>
                <w:lang w:val="en-GB"/>
              </w:rPr>
              <w:t>Must be the identifier of a vertical reference system from</w:t>
            </w:r>
            <w:del w:id="3796" w:author="Lawrence Haynes Haselmaier, Jr." w:date="2021-03-11T10:24:00Z">
              <w:r w:rsidR="00E81E65" w:rsidRPr="003173DB" w:rsidDel="003A54A7">
                <w:rPr>
                  <w:sz w:val="16"/>
                  <w:szCs w:val="16"/>
                  <w:lang w:val="en-GB"/>
                </w:rPr>
                <w:delText xml:space="preserve"> </w:delText>
              </w:r>
              <w:r w:rsidR="00FC7F17" w:rsidRPr="003173DB" w:rsidDel="003A54A7">
                <w:rPr>
                  <w:sz w:val="16"/>
                  <w:szCs w:val="16"/>
                  <w:lang w:val="en-GB"/>
                </w:rPr>
                <w:delText xml:space="preserve">Table 5-1 </w:delText>
              </w:r>
            </w:del>
            <w:ins w:id="3797" w:author="Lawrence Haynes Haselmaier, Jr." w:date="2021-03-11T10:24:00Z">
              <w:r w:rsidR="003A54A7" w:rsidRPr="003173DB">
                <w:rPr>
                  <w:sz w:val="16"/>
                  <w:szCs w:val="16"/>
                  <w:lang w:val="en-GB"/>
                </w:rPr>
                <w:t xml:space="preserve"> </w:t>
              </w:r>
            </w:ins>
            <w:ins w:id="3798" w:author="Lawrence Haynes Haselmaier, Jr." w:date="2021-03-11T10:25:00Z">
              <w:r w:rsidR="003A54A7" w:rsidRPr="003173DB">
                <w:rPr>
                  <w:sz w:val="16"/>
                  <w:szCs w:val="16"/>
                  <w:lang w:val="en-GB"/>
                </w:rPr>
                <w:fldChar w:fldCharType="begin"/>
              </w:r>
              <w:r w:rsidR="003A54A7" w:rsidRPr="003173DB">
                <w:rPr>
                  <w:sz w:val="16"/>
                  <w:szCs w:val="16"/>
                  <w:lang w:val="en-GB"/>
                </w:rPr>
                <w:instrText xml:space="preserve"> REF _Ref66112313 \h </w:instrText>
              </w:r>
            </w:ins>
            <w:r w:rsidR="003A54A7" w:rsidRPr="003173DB">
              <w:rPr>
                <w:sz w:val="16"/>
                <w:szCs w:val="16"/>
                <w:lang w:val="en-GB"/>
              </w:rPr>
              <w:instrText xml:space="preserve"> \* MERGEFORMAT </w:instrText>
            </w:r>
            <w:r w:rsidR="003A54A7" w:rsidRPr="003173DB">
              <w:rPr>
                <w:sz w:val="16"/>
                <w:szCs w:val="16"/>
                <w:lang w:val="en-GB"/>
              </w:rPr>
            </w:r>
            <w:r w:rsidR="003A54A7" w:rsidRPr="003173DB">
              <w:rPr>
                <w:sz w:val="16"/>
                <w:szCs w:val="16"/>
                <w:lang w:val="en-GB"/>
              </w:rPr>
              <w:fldChar w:fldCharType="separate"/>
            </w:r>
            <w:ins w:id="3799" w:author="Teh Stand" w:date="2022-06-08T10:27:00Z">
              <w:r w:rsidR="00D55292" w:rsidRPr="00D55292">
                <w:rPr>
                  <w:bCs/>
                  <w:sz w:val="16"/>
                  <w:szCs w:val="16"/>
                  <w:rPrChange w:id="3800" w:author="Teh Stand" w:date="2022-06-08T10:27:00Z">
                    <w:rPr>
                      <w:bCs/>
                      <w:color w:val="auto"/>
                      <w:szCs w:val="20"/>
                    </w:rPr>
                  </w:rPrChange>
                </w:rPr>
                <w:t xml:space="preserve">Table </w:t>
              </w:r>
              <w:r w:rsidR="00D55292" w:rsidRPr="00D55292">
                <w:rPr>
                  <w:bCs/>
                  <w:noProof/>
                  <w:sz w:val="16"/>
                  <w:szCs w:val="16"/>
                  <w:rPrChange w:id="3801" w:author="Teh Stand" w:date="2022-06-08T10:27:00Z">
                    <w:rPr>
                      <w:bCs/>
                      <w:i/>
                      <w:noProof/>
                      <w:color w:val="auto"/>
                      <w:szCs w:val="20"/>
                    </w:rPr>
                  </w:rPrChange>
                </w:rPr>
                <w:t>5</w:t>
              </w:r>
              <w:r w:rsidR="00D55292" w:rsidRPr="00D55292">
                <w:rPr>
                  <w:bCs/>
                  <w:noProof/>
                  <w:sz w:val="16"/>
                  <w:szCs w:val="16"/>
                  <w:rPrChange w:id="3802" w:author="Teh Stand" w:date="2022-06-08T10:27:00Z">
                    <w:rPr>
                      <w:bCs/>
                      <w:color w:val="auto"/>
                      <w:szCs w:val="20"/>
                    </w:rPr>
                  </w:rPrChange>
                </w:rPr>
                <w:noBreakHyphen/>
                <w:t>1</w:t>
              </w:r>
            </w:ins>
            <w:ins w:id="3803" w:author="Lawrence Haynes Haselmaier, Jr." w:date="2021-03-11T10:25:00Z">
              <w:r w:rsidR="003A54A7" w:rsidRPr="003173DB">
                <w:rPr>
                  <w:sz w:val="16"/>
                  <w:szCs w:val="16"/>
                  <w:lang w:val="en-GB"/>
                </w:rPr>
                <w:fldChar w:fldCharType="end"/>
              </w:r>
            </w:ins>
            <w:del w:id="3804" w:author="Lawrence Haynes Haselmaier, Jr." w:date="2021-03-11T10:25:00Z">
              <w:r w:rsidR="00FC7F17" w:rsidRPr="003173DB" w:rsidDel="003A54A7">
                <w:rPr>
                  <w:sz w:val="16"/>
                  <w:szCs w:val="16"/>
                  <w:lang w:val="en-GB"/>
                </w:rPr>
                <w:delText>–</w:delText>
              </w:r>
            </w:del>
            <w:r w:rsidR="00FC7F17" w:rsidRPr="003173DB">
              <w:rPr>
                <w:sz w:val="16"/>
                <w:szCs w:val="16"/>
                <w:lang w:val="en-GB"/>
              </w:rPr>
              <w:t xml:space="preserve"> EPSG Codes</w:t>
            </w:r>
          </w:p>
        </w:tc>
      </w:tr>
      <w:tr w:rsidR="003F213F" w:rsidRPr="003173DB" w14:paraId="41B00369"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6CD732C"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C83D06"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accessConstraints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D9C115" w14:textId="2CE1C655" w:rsidR="009D512D" w:rsidRPr="003173DB" w:rsidRDefault="00AC251D">
            <w:pPr>
              <w:spacing w:before="60" w:after="60"/>
              <w:ind w:left="1" w:right="14"/>
              <w:jc w:val="left"/>
              <w:rPr>
                <w:sz w:val="16"/>
                <w:szCs w:val="16"/>
                <w:lang w:val="en-GB"/>
              </w:rPr>
            </w:pPr>
            <w:r w:rsidRPr="003173DB">
              <w:rPr>
                <w:sz w:val="16"/>
                <w:szCs w:val="16"/>
                <w:lang w:val="en-GB"/>
              </w:rPr>
              <w:t>Access constraints applied to assure the protection of privacy or intellectual property</w:t>
            </w:r>
            <w:del w:id="3805" w:author="Lawrence Haynes Haselmaier, Jr." w:date="2022-12-02T12:59:00Z">
              <w:r w:rsidRPr="003173DB" w:rsidDel="00B32897">
                <w:rPr>
                  <w:sz w:val="16"/>
                  <w:szCs w:val="16"/>
                  <w:lang w:val="en-GB"/>
                </w:rPr>
                <w:delText>,</w:delText>
              </w:r>
            </w:del>
            <w:ins w:id="3806" w:author="Lawrence Haynes Haselmaier, Jr." w:date="2022-12-02T12:59:00Z">
              <w:r w:rsidR="00B32897">
                <w:rPr>
                  <w:sz w:val="16"/>
                  <w:szCs w:val="16"/>
                  <w:lang w:val="en-GB"/>
                </w:rPr>
                <w:t xml:space="preserve"> </w:t>
              </w:r>
            </w:ins>
            <w:r w:rsidRPr="003173DB">
              <w:rPr>
                <w:sz w:val="16"/>
                <w:szCs w:val="16"/>
                <w:lang w:val="en-GB"/>
              </w:rPr>
              <w:t xml:space="preserve">and any special restrictions or limitations on obtaining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AD11B6B" w14:textId="77777777" w:rsidR="009D512D" w:rsidRPr="003173DB" w:rsidRDefault="00201E94" w:rsidP="003173DB">
            <w:pPr>
              <w:spacing w:before="60" w:after="60"/>
              <w:ind w:right="38"/>
              <w:jc w:val="center"/>
              <w:rPr>
                <w:sz w:val="16"/>
                <w:szCs w:val="16"/>
                <w:lang w:val="en-GB"/>
              </w:rPr>
            </w:pPr>
            <w:r w:rsidRPr="003173DB">
              <w:rPr>
                <w:sz w:val="16"/>
                <w:szCs w:val="16"/>
                <w:lang w:val="en-GB"/>
              </w:rPr>
              <w:t>0..</w:t>
            </w:r>
            <w:r w:rsidR="00AC251D" w:rsidRPr="003173DB">
              <w:rPr>
                <w:sz w:val="16"/>
                <w:szCs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15D214"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MD_Restriction 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37292CFF"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611E6DEB"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87FA5A5"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4025DE4"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useConstraints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9D8E173"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Constraints applied to assure the protection of privacy or intellectual property, and any special restrictions or limitations or warnings on using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4DC8BA" w14:textId="77777777" w:rsidR="009D512D" w:rsidRPr="003173DB" w:rsidRDefault="00201E94" w:rsidP="003173DB">
            <w:pPr>
              <w:spacing w:before="60" w:after="60"/>
              <w:ind w:right="38"/>
              <w:jc w:val="center"/>
              <w:rPr>
                <w:sz w:val="16"/>
                <w:szCs w:val="16"/>
                <w:lang w:val="en-GB"/>
              </w:rPr>
            </w:pPr>
            <w:r w:rsidRPr="003173DB">
              <w:rPr>
                <w:sz w:val="16"/>
                <w:szCs w:val="16"/>
                <w:lang w:val="en-GB"/>
              </w:rPr>
              <w:t>0..</w:t>
            </w:r>
            <w:r w:rsidR="00AC251D" w:rsidRPr="003173DB">
              <w:rPr>
                <w:sz w:val="16"/>
                <w:szCs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31A5A24"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MD_Restriction 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500F75D"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54D0C2D4"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76BC6FB"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CBD79A1"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otherConstraints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EFE549" w14:textId="77777777" w:rsidR="009D512D" w:rsidRPr="003173DB" w:rsidRDefault="00AC251D" w:rsidP="003173DB">
            <w:pPr>
              <w:spacing w:before="60" w:after="60"/>
              <w:ind w:left="1" w:right="45"/>
              <w:jc w:val="left"/>
              <w:rPr>
                <w:sz w:val="16"/>
                <w:szCs w:val="16"/>
                <w:lang w:val="en-GB"/>
              </w:rPr>
            </w:pPr>
            <w:r w:rsidRPr="003173DB">
              <w:rPr>
                <w:sz w:val="16"/>
                <w:szCs w:val="16"/>
                <w:lang w:val="en-GB"/>
              </w:rPr>
              <w:t xml:space="preserve">Other restrictions and legal prerequisites for accessing and using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3C0C85" w14:textId="77777777" w:rsidR="009D512D" w:rsidRPr="003173DB" w:rsidRDefault="00201E94" w:rsidP="003173DB">
            <w:pPr>
              <w:spacing w:before="60" w:after="60"/>
              <w:ind w:right="38"/>
              <w:jc w:val="center"/>
              <w:rPr>
                <w:sz w:val="16"/>
                <w:szCs w:val="16"/>
                <w:lang w:val="en-GB"/>
              </w:rPr>
            </w:pPr>
            <w:r w:rsidRPr="003173DB">
              <w:rPr>
                <w:sz w:val="16"/>
                <w:szCs w:val="16"/>
                <w:lang w:val="en-GB"/>
              </w:rPr>
              <w:t>0..</w:t>
            </w:r>
            <w:r w:rsidR="00AC251D" w:rsidRPr="003173DB">
              <w:rPr>
                <w:sz w:val="16"/>
                <w:szCs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B90C7A"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CharacterString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D208D12"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7D6455F9"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7CF304E"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27D12C1"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classification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3453799"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Name of the handling restrictions on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172DF57"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EF08FC"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MD_Classificatio nCode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3389978"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5B340469"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D43394E"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6FA24F3"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userNote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5686049"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Additional information about the classification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429A7A" w14:textId="77777777" w:rsidR="009D512D" w:rsidRPr="003173DB" w:rsidRDefault="00AC251D" w:rsidP="003173DB">
            <w:pPr>
              <w:spacing w:before="60" w:after="60"/>
              <w:ind w:right="36"/>
              <w:jc w:val="center"/>
              <w:rPr>
                <w:sz w:val="16"/>
                <w:szCs w:val="16"/>
                <w:lang w:val="en-GB"/>
              </w:rPr>
            </w:pPr>
            <w:r w:rsidRPr="003173DB">
              <w:rPr>
                <w:sz w:val="16"/>
                <w:szCs w:val="16"/>
                <w:lang w:val="en-GB"/>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62CF884"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CharacterString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6468A4B"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4D994BCA"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59A0D94"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207D403"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classificationSystem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5D4AA2"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Name of the classification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3051700" w14:textId="77777777" w:rsidR="009D512D" w:rsidRPr="003173DB" w:rsidRDefault="00201E94" w:rsidP="003173DB">
            <w:pPr>
              <w:spacing w:before="60" w:after="60"/>
              <w:ind w:right="36"/>
              <w:jc w:val="center"/>
              <w:rPr>
                <w:sz w:val="16"/>
                <w:szCs w:val="16"/>
                <w:lang w:val="en-GB"/>
              </w:rPr>
            </w:pPr>
            <w:r w:rsidRPr="003173DB">
              <w:rPr>
                <w:sz w:val="16"/>
                <w:szCs w:val="16"/>
                <w:lang w:val="en-GB"/>
              </w:rPr>
              <w:t>0..</w:t>
            </w:r>
            <w:r w:rsidR="00AC251D"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5500F14"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CharacterString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3B5F2EF5"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5749447F"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CFD559C"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DC9F140"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handlingDescription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390B33"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Additional information about the restrictions on handling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6F938B" w14:textId="77777777" w:rsidR="009D512D" w:rsidRPr="003173DB" w:rsidRDefault="00201E94" w:rsidP="003173DB">
            <w:pPr>
              <w:spacing w:before="60" w:after="60"/>
              <w:ind w:right="36"/>
              <w:jc w:val="center"/>
              <w:rPr>
                <w:sz w:val="16"/>
                <w:szCs w:val="16"/>
                <w:lang w:val="en-GB"/>
              </w:rPr>
            </w:pPr>
            <w:r w:rsidRPr="003173DB">
              <w:rPr>
                <w:sz w:val="16"/>
                <w:szCs w:val="16"/>
                <w:lang w:val="en-GB"/>
              </w:rPr>
              <w:t>0..</w:t>
            </w:r>
            <w:r w:rsidR="00AC251D"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D7C2A9D"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CharacterString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F7BB12F"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rsidDel="001D51C4" w14:paraId="3F880088" w14:textId="4B7FDE55" w:rsidTr="003173DB">
        <w:trPr>
          <w:cantSplit/>
          <w:del w:id="3807" w:author="Lawrence Haynes Haselmaier, Jr." w:date="2021-03-11T14:18:00Z"/>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0D58F9C" w14:textId="620824CA" w:rsidR="009D512D" w:rsidRPr="003173DB" w:rsidDel="001D51C4" w:rsidRDefault="00AC251D" w:rsidP="003173DB">
            <w:pPr>
              <w:spacing w:before="60" w:after="60"/>
              <w:ind w:right="-15"/>
              <w:jc w:val="left"/>
              <w:rPr>
                <w:del w:id="3808" w:author="Lawrence Haynes Haselmaier, Jr." w:date="2021-03-11T14:18:00Z"/>
                <w:sz w:val="16"/>
                <w:szCs w:val="16"/>
                <w:lang w:val="en-GB"/>
              </w:rPr>
            </w:pPr>
            <w:del w:id="3809" w:author="Lawrence Haynes Haselmaier, Jr." w:date="2021-03-11T14:18:00Z">
              <w:r w:rsidRPr="003173DB" w:rsidDel="001D51C4">
                <w:rPr>
                  <w:sz w:val="16"/>
                  <w:szCs w:val="16"/>
                  <w:lang w:val="en-GB"/>
                </w:rPr>
                <w:delText xml:space="preserve">attribute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BF3147D" w14:textId="3B5CB4D2" w:rsidR="009D512D" w:rsidRPr="003173DB" w:rsidDel="001D51C4" w:rsidRDefault="00AC251D" w:rsidP="003173DB">
            <w:pPr>
              <w:spacing w:before="60" w:after="60"/>
              <w:ind w:left="2"/>
              <w:jc w:val="left"/>
              <w:rPr>
                <w:del w:id="3810" w:author="Lawrence Haynes Haselmaier, Jr." w:date="2021-03-11T14:18:00Z"/>
                <w:sz w:val="16"/>
                <w:szCs w:val="16"/>
                <w:lang w:val="en-GB"/>
              </w:rPr>
            </w:pPr>
            <w:del w:id="3811" w:author="Lawrence Haynes Haselmaier, Jr." w:date="2021-03-11T14:18:00Z">
              <w:r w:rsidRPr="003173DB" w:rsidDel="001D51C4">
                <w:rPr>
                  <w:sz w:val="16"/>
                  <w:szCs w:val="16"/>
                  <w:lang w:val="en-GB"/>
                </w:rPr>
                <w:delText xml:space="preserve">tileID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765B776" w14:textId="68DC4C73" w:rsidR="009D512D" w:rsidRPr="003173DB" w:rsidDel="001D51C4" w:rsidRDefault="00AC251D" w:rsidP="003173DB">
            <w:pPr>
              <w:spacing w:before="60" w:after="60"/>
              <w:ind w:left="1"/>
              <w:jc w:val="left"/>
              <w:rPr>
                <w:del w:id="3812" w:author="Lawrence Haynes Haselmaier, Jr." w:date="2021-03-11T14:18:00Z"/>
                <w:sz w:val="16"/>
                <w:szCs w:val="16"/>
                <w:lang w:val="en-GB"/>
              </w:rPr>
            </w:pPr>
            <w:del w:id="3813" w:author="Lawrence Haynes Haselmaier, Jr." w:date="2021-03-11T14:18:00Z">
              <w:r w:rsidRPr="003173DB" w:rsidDel="001D51C4">
                <w:rPr>
                  <w:sz w:val="16"/>
                  <w:szCs w:val="16"/>
                  <w:lang w:val="en-GB"/>
                </w:rPr>
                <w:delText xml:space="preserve">Tile identifier </w:delText>
              </w:r>
            </w:del>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43BD83F" w14:textId="1B6BB33E" w:rsidR="009D512D" w:rsidRPr="003173DB" w:rsidDel="001D51C4" w:rsidRDefault="00AC251D" w:rsidP="003173DB">
            <w:pPr>
              <w:spacing w:before="60" w:after="60"/>
              <w:ind w:right="39"/>
              <w:jc w:val="center"/>
              <w:rPr>
                <w:del w:id="3814" w:author="Lawrence Haynes Haselmaier, Jr." w:date="2021-03-11T14:18:00Z"/>
                <w:sz w:val="16"/>
                <w:szCs w:val="16"/>
                <w:lang w:val="en-GB"/>
              </w:rPr>
            </w:pPr>
            <w:del w:id="3815" w:author="Lawrence Haynes Haselmaier, Jr." w:date="2021-03-11T14:18:00Z">
              <w:r w:rsidRPr="003173DB" w:rsidDel="001D51C4">
                <w:rPr>
                  <w:sz w:val="16"/>
                  <w:szCs w:val="16"/>
                  <w:lang w:val="en-GB"/>
                </w:rPr>
                <w:delText>1</w:delText>
              </w:r>
            </w:del>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6E3D36F" w14:textId="4F8B4A9E" w:rsidR="009D512D" w:rsidRPr="003173DB" w:rsidDel="001D51C4" w:rsidRDefault="00AC251D" w:rsidP="003173DB">
            <w:pPr>
              <w:spacing w:before="60" w:after="60"/>
              <w:ind w:left="1"/>
              <w:jc w:val="left"/>
              <w:rPr>
                <w:del w:id="3816" w:author="Lawrence Haynes Haselmaier, Jr." w:date="2021-03-11T14:18:00Z"/>
                <w:sz w:val="16"/>
                <w:szCs w:val="16"/>
                <w:lang w:val="en-GB"/>
              </w:rPr>
            </w:pPr>
            <w:del w:id="3817" w:author="Lawrence Haynes Haselmaier, Jr." w:date="2021-03-11T14:18:00Z">
              <w:r w:rsidRPr="003173DB" w:rsidDel="001D51C4">
                <w:rPr>
                  <w:sz w:val="16"/>
                  <w:szCs w:val="16"/>
                  <w:lang w:val="en-GB"/>
                </w:rPr>
                <w:delText xml:space="preserve">CharacterString </w:delText>
              </w:r>
            </w:del>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D332E67" w14:textId="636F9A50" w:rsidR="009D512D" w:rsidRPr="003173DB" w:rsidDel="001D51C4" w:rsidRDefault="00AC251D" w:rsidP="003173DB">
            <w:pPr>
              <w:spacing w:before="60" w:after="60"/>
              <w:ind w:left="1"/>
              <w:jc w:val="left"/>
              <w:rPr>
                <w:del w:id="3818" w:author="Lawrence Haynes Haselmaier, Jr." w:date="2021-03-11T14:18:00Z"/>
                <w:sz w:val="16"/>
                <w:szCs w:val="16"/>
                <w:lang w:val="en-GB"/>
              </w:rPr>
            </w:pPr>
            <w:del w:id="3819" w:author="Lawrence Haynes Haselmaier, Jr." w:date="2021-03-11T14:18:00Z">
              <w:r w:rsidRPr="003173DB" w:rsidDel="001D51C4">
                <w:rPr>
                  <w:sz w:val="16"/>
                  <w:szCs w:val="16"/>
                  <w:lang w:val="en-GB"/>
                </w:rPr>
                <w:delText xml:space="preserve"> </w:delText>
              </w:r>
            </w:del>
          </w:p>
        </w:tc>
      </w:tr>
      <w:tr w:rsidR="003F213F" w:rsidRPr="003173DB" w:rsidDel="001D51C4" w14:paraId="36E7F783" w14:textId="7D4EDFF7" w:rsidTr="003173DB">
        <w:trPr>
          <w:cantSplit/>
          <w:del w:id="3820" w:author="Lawrence Haynes Haselmaier, Jr." w:date="2021-03-11T14:18:00Z"/>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F893673" w14:textId="0E7F21FA" w:rsidR="009D512D" w:rsidRPr="003173DB" w:rsidDel="001D51C4" w:rsidRDefault="00AC251D" w:rsidP="003173DB">
            <w:pPr>
              <w:spacing w:before="60" w:after="60"/>
              <w:ind w:right="-15"/>
              <w:jc w:val="left"/>
              <w:rPr>
                <w:del w:id="3821" w:author="Lawrence Haynes Haselmaier, Jr." w:date="2021-03-11T14:18:00Z"/>
                <w:sz w:val="16"/>
                <w:szCs w:val="16"/>
                <w:lang w:val="en-GB"/>
              </w:rPr>
            </w:pPr>
            <w:del w:id="3822" w:author="Lawrence Haynes Haselmaier, Jr." w:date="2021-03-11T14:18:00Z">
              <w:r w:rsidRPr="003173DB" w:rsidDel="001D51C4">
                <w:rPr>
                  <w:sz w:val="16"/>
                  <w:szCs w:val="16"/>
                  <w:lang w:val="en-GB"/>
                </w:rPr>
                <w:delText xml:space="preserve">attribute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DFAB9D6" w14:textId="4D8CDFD2" w:rsidR="009D512D" w:rsidRPr="003173DB" w:rsidDel="001D51C4" w:rsidRDefault="00AC251D" w:rsidP="003173DB">
            <w:pPr>
              <w:spacing w:before="60" w:after="60"/>
              <w:ind w:left="2"/>
              <w:jc w:val="left"/>
              <w:rPr>
                <w:del w:id="3823" w:author="Lawrence Haynes Haselmaier, Jr." w:date="2021-03-11T14:18:00Z"/>
                <w:sz w:val="16"/>
                <w:szCs w:val="16"/>
                <w:lang w:val="en-GB"/>
              </w:rPr>
            </w:pPr>
            <w:del w:id="3824" w:author="Lawrence Haynes Haselmaier, Jr." w:date="2021-03-11T14:18:00Z">
              <w:r w:rsidRPr="003173DB" w:rsidDel="001D51C4">
                <w:rPr>
                  <w:sz w:val="16"/>
                  <w:szCs w:val="16"/>
                  <w:lang w:val="en-GB"/>
                </w:rPr>
                <w:delText xml:space="preserve">tileBoundary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6B81B57" w14:textId="53BB02FA" w:rsidR="009D512D" w:rsidRPr="003173DB" w:rsidDel="001D51C4" w:rsidRDefault="00AC251D" w:rsidP="003173DB">
            <w:pPr>
              <w:spacing w:before="60" w:after="60"/>
              <w:ind w:left="1"/>
              <w:jc w:val="left"/>
              <w:rPr>
                <w:del w:id="3825" w:author="Lawrence Haynes Haselmaier, Jr." w:date="2021-03-11T14:18:00Z"/>
                <w:sz w:val="16"/>
                <w:szCs w:val="16"/>
                <w:lang w:val="en-GB"/>
              </w:rPr>
            </w:pPr>
            <w:del w:id="3826" w:author="Lawrence Haynes Haselmaier, Jr." w:date="2021-03-11T14:18:00Z">
              <w:r w:rsidRPr="003173DB" w:rsidDel="001D51C4">
                <w:rPr>
                  <w:sz w:val="16"/>
                  <w:szCs w:val="16"/>
                  <w:lang w:val="en-GB"/>
                </w:rPr>
                <w:delText xml:space="preserve">Tile boundary </w:delText>
              </w:r>
            </w:del>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FFD8EDA" w14:textId="38880570" w:rsidR="009D512D" w:rsidRPr="003173DB" w:rsidDel="001D51C4" w:rsidRDefault="00201E94" w:rsidP="003173DB">
            <w:pPr>
              <w:spacing w:before="60" w:after="60"/>
              <w:ind w:right="36"/>
              <w:jc w:val="center"/>
              <w:rPr>
                <w:del w:id="3827" w:author="Lawrence Haynes Haselmaier, Jr." w:date="2021-03-11T14:18:00Z"/>
                <w:sz w:val="16"/>
                <w:szCs w:val="16"/>
                <w:lang w:val="en-GB"/>
              </w:rPr>
            </w:pPr>
            <w:del w:id="3828" w:author="Lawrence Haynes Haselmaier, Jr." w:date="2021-03-11T14:18:00Z">
              <w:r w:rsidRPr="003173DB" w:rsidDel="001D51C4">
                <w:rPr>
                  <w:sz w:val="16"/>
                  <w:szCs w:val="16"/>
                  <w:lang w:val="en-GB"/>
                </w:rPr>
                <w:delText>0..</w:delText>
              </w:r>
              <w:r w:rsidR="00AC251D" w:rsidRPr="003173DB" w:rsidDel="001D51C4">
                <w:rPr>
                  <w:sz w:val="16"/>
                  <w:szCs w:val="16"/>
                  <w:lang w:val="en-GB"/>
                </w:rPr>
                <w:delText>1</w:delText>
              </w:r>
            </w:del>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D5E2E85" w14:textId="6273EA79" w:rsidR="009D512D" w:rsidRPr="003173DB" w:rsidDel="001D51C4" w:rsidRDefault="00AC251D" w:rsidP="003173DB">
            <w:pPr>
              <w:spacing w:before="60" w:after="60"/>
              <w:ind w:left="1"/>
              <w:jc w:val="left"/>
              <w:rPr>
                <w:del w:id="3829" w:author="Lawrence Haynes Haselmaier, Jr." w:date="2021-03-11T14:18:00Z"/>
                <w:sz w:val="16"/>
                <w:szCs w:val="16"/>
                <w:lang w:val="en-GB"/>
              </w:rPr>
            </w:pPr>
            <w:del w:id="3830" w:author="Lawrence Haynes Haselmaier, Jr." w:date="2021-03-11T14:18:00Z">
              <w:r w:rsidRPr="003173DB" w:rsidDel="001D51C4">
                <w:rPr>
                  <w:sz w:val="16"/>
                  <w:szCs w:val="16"/>
                  <w:lang w:val="en-GB"/>
                </w:rPr>
                <w:delText xml:space="preserve">GM_Curve </w:delText>
              </w:r>
            </w:del>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12B5851" w14:textId="0A97D18E" w:rsidR="009D512D" w:rsidRPr="003173DB" w:rsidDel="001D51C4" w:rsidRDefault="00AC251D" w:rsidP="003173DB">
            <w:pPr>
              <w:spacing w:before="60" w:after="60"/>
              <w:ind w:left="1"/>
              <w:jc w:val="left"/>
              <w:rPr>
                <w:del w:id="3831" w:author="Lawrence Haynes Haselmaier, Jr." w:date="2021-03-11T14:18:00Z"/>
                <w:sz w:val="16"/>
                <w:szCs w:val="16"/>
                <w:lang w:val="en-GB"/>
              </w:rPr>
            </w:pPr>
            <w:del w:id="3832" w:author="Lawrence Haynes Haselmaier, Jr." w:date="2021-03-11T14:18:00Z">
              <w:r w:rsidRPr="003173DB" w:rsidDel="001D51C4">
                <w:rPr>
                  <w:sz w:val="16"/>
                  <w:szCs w:val="16"/>
                  <w:lang w:val="en-GB"/>
                </w:rPr>
                <w:delText xml:space="preserve">When not provided is assumed to be the extent of the collection as defined by EX_Extent </w:delText>
              </w:r>
            </w:del>
          </w:p>
        </w:tc>
      </w:tr>
      <w:tr w:rsidR="003F213F" w:rsidRPr="003173DB" w14:paraId="4B6AB353"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C0F3F7E"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Class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003BBFB"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MD_Dimension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A4F8C16"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Axis properties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BE043B" w14:textId="77777777" w:rsidR="009D512D" w:rsidRPr="003173DB" w:rsidRDefault="00AC251D" w:rsidP="003173DB">
            <w:pPr>
              <w:spacing w:before="60" w:after="60"/>
              <w:ind w:right="40"/>
              <w:jc w:val="center"/>
              <w:rPr>
                <w:sz w:val="16"/>
                <w:szCs w:val="16"/>
                <w:lang w:val="en-GB"/>
              </w:rPr>
            </w:pPr>
            <w:r w:rsidRPr="003173DB">
              <w:rPr>
                <w:sz w:val="16"/>
                <w:szCs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B515E9"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A167A9C"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0456C77A"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76E4C58"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D73B9F7" w14:textId="77777777" w:rsidR="009D512D" w:rsidRPr="003173DB" w:rsidRDefault="00AC251D" w:rsidP="003173DB">
            <w:pPr>
              <w:spacing w:before="60" w:after="60"/>
              <w:jc w:val="left"/>
              <w:rPr>
                <w:sz w:val="16"/>
                <w:szCs w:val="16"/>
                <w:lang w:val="en-GB"/>
              </w:rPr>
            </w:pPr>
            <w:r w:rsidRPr="003173DB">
              <w:rPr>
                <w:sz w:val="16"/>
                <w:szCs w:val="16"/>
                <w:lang w:val="en-GB"/>
              </w:rPr>
              <w:t xml:space="preserve">dimensionName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BB20516" w14:textId="77777777" w:rsidR="009D512D" w:rsidRPr="003173DB" w:rsidRDefault="00AC251D" w:rsidP="003173DB">
            <w:pPr>
              <w:spacing w:before="60" w:after="60"/>
              <w:jc w:val="left"/>
              <w:rPr>
                <w:sz w:val="16"/>
                <w:szCs w:val="16"/>
                <w:lang w:val="en-GB"/>
              </w:rPr>
            </w:pPr>
            <w:r w:rsidRPr="003173DB">
              <w:rPr>
                <w:sz w:val="16"/>
                <w:szCs w:val="16"/>
                <w:lang w:val="en-GB"/>
              </w:rPr>
              <w:t xml:space="preserve">Name of axis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779D3FE" w14:textId="77777777" w:rsidR="009D512D" w:rsidRPr="003173DB" w:rsidRDefault="00AC251D" w:rsidP="003173DB">
            <w:pPr>
              <w:spacing w:before="60" w:after="60"/>
              <w:ind w:right="15"/>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7C67730" w14:textId="77777777" w:rsidR="009D512D" w:rsidRPr="003173DB" w:rsidRDefault="00AC251D" w:rsidP="003173DB">
            <w:pPr>
              <w:spacing w:before="60" w:after="60"/>
              <w:jc w:val="left"/>
              <w:rPr>
                <w:sz w:val="16"/>
                <w:szCs w:val="16"/>
                <w:lang w:val="en-GB"/>
              </w:rPr>
            </w:pPr>
            <w:r w:rsidRPr="003173DB">
              <w:rPr>
                <w:sz w:val="16"/>
                <w:szCs w:val="16"/>
                <w:lang w:val="en-GB"/>
              </w:rPr>
              <w:t xml:space="preserve">MD_DimensionT ypeCode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3D743F4" w14:textId="4F8BDD1F" w:rsidR="009D512D" w:rsidRPr="003173DB" w:rsidRDefault="00AC251D" w:rsidP="003173DB">
            <w:pPr>
              <w:spacing w:before="60" w:after="60"/>
              <w:jc w:val="left"/>
              <w:rPr>
                <w:sz w:val="16"/>
                <w:szCs w:val="16"/>
                <w:lang w:val="en-GB"/>
              </w:rPr>
            </w:pPr>
            <w:r w:rsidRPr="003173DB">
              <w:rPr>
                <w:sz w:val="16"/>
                <w:szCs w:val="16"/>
                <w:lang w:val="en-GB"/>
              </w:rPr>
              <w:t>Defaults are "row" and "column".</w:t>
            </w:r>
            <w:ins w:id="3833" w:author="Lawrence Haynes Haselmaier, Jr." w:date="2021-03-11T09:15:00Z">
              <w:r w:rsidR="00695424" w:rsidRPr="003173DB">
                <w:rPr>
                  <w:sz w:val="16"/>
                  <w:szCs w:val="16"/>
                  <w:lang w:val="en-GB"/>
                </w:rPr>
                <w:t xml:space="preserve"> </w:t>
              </w:r>
            </w:ins>
            <w:r w:rsidRPr="003173DB">
              <w:rPr>
                <w:sz w:val="16"/>
                <w:szCs w:val="16"/>
                <w:lang w:val="en-GB"/>
              </w:rPr>
              <w:t xml:space="preserve">No other value is allowed </w:t>
            </w:r>
          </w:p>
        </w:tc>
      </w:tr>
      <w:tr w:rsidR="003F213F" w:rsidRPr="003173DB" w14:paraId="1E9A07C8"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02F5303"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905CB5" w14:textId="77777777" w:rsidR="009D512D" w:rsidRPr="003173DB" w:rsidRDefault="00AC251D" w:rsidP="003173DB">
            <w:pPr>
              <w:spacing w:before="60" w:after="60"/>
              <w:jc w:val="left"/>
              <w:rPr>
                <w:sz w:val="16"/>
                <w:szCs w:val="16"/>
                <w:lang w:val="en-GB"/>
              </w:rPr>
            </w:pPr>
            <w:r w:rsidRPr="003173DB">
              <w:rPr>
                <w:sz w:val="16"/>
                <w:szCs w:val="16"/>
                <w:lang w:val="en-GB"/>
              </w:rPr>
              <w:t xml:space="preserve">dimensionSize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412B39" w14:textId="77777777" w:rsidR="009D512D" w:rsidRPr="003173DB" w:rsidRDefault="00AC251D" w:rsidP="003173DB">
            <w:pPr>
              <w:spacing w:before="60" w:after="60"/>
              <w:jc w:val="left"/>
              <w:rPr>
                <w:sz w:val="16"/>
                <w:szCs w:val="16"/>
                <w:lang w:val="en-GB"/>
              </w:rPr>
            </w:pPr>
            <w:r w:rsidRPr="003173DB">
              <w:rPr>
                <w:sz w:val="16"/>
                <w:szCs w:val="16"/>
                <w:lang w:val="en-GB"/>
              </w:rPr>
              <w:t xml:space="preserve">Number of elements along the axis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240EA4" w14:textId="77777777" w:rsidR="009D512D" w:rsidRPr="003173DB" w:rsidRDefault="00AC251D" w:rsidP="003173DB">
            <w:pPr>
              <w:spacing w:before="60" w:after="60"/>
              <w:ind w:right="15"/>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4526764" w14:textId="77777777" w:rsidR="009D512D" w:rsidRPr="003173DB" w:rsidRDefault="00AC251D" w:rsidP="003173DB">
            <w:pPr>
              <w:spacing w:before="60" w:after="60"/>
              <w:jc w:val="left"/>
              <w:rPr>
                <w:sz w:val="16"/>
                <w:szCs w:val="16"/>
                <w:lang w:val="en-GB"/>
              </w:rPr>
            </w:pPr>
            <w:r w:rsidRPr="003173DB">
              <w:rPr>
                <w:sz w:val="16"/>
                <w:szCs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85561EA" w14:textId="77777777" w:rsidR="009D512D" w:rsidRPr="003173DB" w:rsidRDefault="00AC251D" w:rsidP="003173DB">
            <w:pPr>
              <w:spacing w:before="60" w:after="60"/>
              <w:jc w:val="left"/>
              <w:rPr>
                <w:sz w:val="16"/>
                <w:szCs w:val="16"/>
                <w:lang w:val="en-GB"/>
              </w:rPr>
            </w:pPr>
            <w:r w:rsidRPr="003173DB">
              <w:rPr>
                <w:sz w:val="16"/>
                <w:szCs w:val="16"/>
                <w:lang w:val="en-GB"/>
              </w:rPr>
              <w:t xml:space="preserve"> </w:t>
            </w:r>
          </w:p>
        </w:tc>
      </w:tr>
      <w:tr w:rsidR="003F213F" w:rsidRPr="003173DB" w14:paraId="1E2C4E1F"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62938DC"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677020D" w14:textId="77777777" w:rsidR="009D512D" w:rsidRPr="003173DB" w:rsidRDefault="00AC251D" w:rsidP="003173DB">
            <w:pPr>
              <w:spacing w:before="60" w:after="60"/>
              <w:jc w:val="left"/>
              <w:rPr>
                <w:sz w:val="16"/>
                <w:szCs w:val="16"/>
                <w:lang w:val="en-GB"/>
              </w:rPr>
            </w:pPr>
            <w:r w:rsidRPr="003173DB">
              <w:rPr>
                <w:sz w:val="16"/>
                <w:szCs w:val="16"/>
                <w:lang w:val="en-GB"/>
              </w:rPr>
              <w:t xml:space="preserve">resolution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96740E" w14:textId="77777777" w:rsidR="009D512D" w:rsidRPr="003173DB" w:rsidRDefault="00AC251D" w:rsidP="003173DB">
            <w:pPr>
              <w:spacing w:before="60" w:after="60"/>
              <w:jc w:val="left"/>
              <w:rPr>
                <w:sz w:val="16"/>
                <w:szCs w:val="16"/>
                <w:lang w:val="en-GB"/>
              </w:rPr>
            </w:pPr>
            <w:r w:rsidRPr="003173DB">
              <w:rPr>
                <w:sz w:val="16"/>
                <w:szCs w:val="16"/>
                <w:lang w:val="en-GB"/>
              </w:rPr>
              <w:t xml:space="preserve">Degree of detail in the grid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CEF13ED" w14:textId="77777777" w:rsidR="009D512D" w:rsidRPr="003173DB" w:rsidRDefault="00201E94" w:rsidP="003173DB">
            <w:pPr>
              <w:spacing w:before="60" w:after="60"/>
              <w:ind w:right="12"/>
              <w:jc w:val="center"/>
              <w:rPr>
                <w:sz w:val="16"/>
                <w:szCs w:val="16"/>
                <w:lang w:val="en-GB"/>
              </w:rPr>
            </w:pPr>
            <w:r w:rsidRPr="003173DB">
              <w:rPr>
                <w:sz w:val="16"/>
                <w:szCs w:val="16"/>
                <w:lang w:val="en-GB"/>
              </w:rPr>
              <w:t>0..</w:t>
            </w:r>
            <w:r w:rsidR="00AC251D"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ADC58F2" w14:textId="77777777" w:rsidR="009D512D" w:rsidRPr="003173DB" w:rsidRDefault="00AC251D" w:rsidP="003173DB">
            <w:pPr>
              <w:spacing w:before="60" w:after="60"/>
              <w:jc w:val="left"/>
              <w:rPr>
                <w:sz w:val="16"/>
                <w:szCs w:val="16"/>
                <w:lang w:val="en-GB"/>
              </w:rPr>
            </w:pPr>
            <w:r w:rsidRPr="003173DB">
              <w:rPr>
                <w:sz w:val="16"/>
                <w:szCs w:val="16"/>
                <w:lang w:val="en-GB"/>
              </w:rPr>
              <w:t xml:space="preserve">Measure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24CFA54" w14:textId="77777777" w:rsidR="009D512D" w:rsidRPr="003173DB" w:rsidRDefault="00AC251D" w:rsidP="003173DB">
            <w:pPr>
              <w:spacing w:before="60" w:after="60"/>
              <w:jc w:val="left"/>
              <w:rPr>
                <w:sz w:val="16"/>
                <w:szCs w:val="16"/>
                <w:lang w:val="en-GB"/>
              </w:rPr>
            </w:pPr>
            <w:r w:rsidRPr="003173DB">
              <w:rPr>
                <w:sz w:val="16"/>
                <w:szCs w:val="16"/>
                <w:lang w:val="en-GB"/>
              </w:rPr>
              <w:t xml:space="preserve">value= number </w:t>
            </w:r>
          </w:p>
        </w:tc>
      </w:tr>
    </w:tbl>
    <w:p w14:paraId="24BDBA6E" w14:textId="77777777" w:rsidR="009D512D" w:rsidRPr="008C7844" w:rsidRDefault="00AC251D" w:rsidP="00E81E65">
      <w:pPr>
        <w:spacing w:after="0"/>
        <w:rPr>
          <w:lang w:val="en-GB"/>
        </w:rPr>
      </w:pPr>
      <w:r w:rsidRPr="008C7844">
        <w:rPr>
          <w:lang w:val="en-GB"/>
        </w:rPr>
        <w:t xml:space="preserve"> </w:t>
      </w:r>
    </w:p>
    <w:p w14:paraId="1DA5C629" w14:textId="4AB159B7" w:rsidR="009D512D" w:rsidRPr="008C7844" w:rsidRDefault="00AC251D" w:rsidP="008C6521">
      <w:pPr>
        <w:pStyle w:val="Heading3"/>
        <w:spacing w:before="120" w:after="120"/>
        <w:rPr>
          <w:lang w:val="en-GB"/>
        </w:rPr>
      </w:pPr>
      <w:bookmarkStart w:id="3834" w:name="_Toc105509284"/>
      <w:r w:rsidRPr="008C7844">
        <w:rPr>
          <w:lang w:val="en-GB"/>
        </w:rPr>
        <w:t xml:space="preserve">Quality </w:t>
      </w:r>
      <w:r w:rsidR="006B6154">
        <w:rPr>
          <w:lang w:val="en-GB"/>
        </w:rPr>
        <w:t>m</w:t>
      </w:r>
      <w:r w:rsidRPr="008C7844">
        <w:rPr>
          <w:lang w:val="en-GB"/>
        </w:rPr>
        <w:t>etadata</w:t>
      </w:r>
      <w:bookmarkEnd w:id="3834"/>
      <w:r w:rsidRPr="008C7844">
        <w:rPr>
          <w:lang w:val="en-GB"/>
        </w:rPr>
        <w:t xml:space="preserve"> </w:t>
      </w:r>
    </w:p>
    <w:p w14:paraId="7BAFCF35" w14:textId="6F0B2DCF" w:rsidR="009D512D" w:rsidRDefault="00AC251D" w:rsidP="008C6521">
      <w:pPr>
        <w:spacing w:after="120"/>
        <w:rPr>
          <w:lang w:val="en-GB"/>
        </w:rPr>
      </w:pPr>
      <w:r w:rsidRPr="008C7844">
        <w:rPr>
          <w:lang w:val="en-GB"/>
        </w:rPr>
        <w:t xml:space="preserve">Quality metadata is used to describe the quality of the data in an instance of a collection. </w:t>
      </w:r>
      <w:del w:id="3835" w:author="Haynes Haselmaier" w:date="2021-03-08T17:00:00Z">
        <w:r w:rsidRPr="00CA62BA" w:rsidDel="002D719D">
          <w:rPr>
            <w:lang w:val="en-GB"/>
          </w:rPr>
          <w:delText xml:space="preserve"> Figure </w:delText>
        </w:r>
        <w:r w:rsidR="006C1A47" w:rsidRPr="00CA62BA" w:rsidDel="002D719D">
          <w:rPr>
            <w:lang w:val="en-GB"/>
          </w:rPr>
          <w:delText>12-3 below</w:delText>
        </w:r>
      </w:del>
      <w:r w:rsidR="002D719D" w:rsidRPr="00CA62BA">
        <w:rPr>
          <w:lang w:val="en-GB"/>
        </w:rPr>
        <w:fldChar w:fldCharType="begin"/>
      </w:r>
      <w:r w:rsidR="002D719D" w:rsidRPr="00CA62BA">
        <w:rPr>
          <w:lang w:val="en-GB"/>
        </w:rPr>
        <w:instrText xml:space="preserve"> REF _Ref66115284 \h </w:instrText>
      </w:r>
      <w:r w:rsidR="00CA62BA" w:rsidRPr="00CA62BA">
        <w:rPr>
          <w:lang w:val="en-GB"/>
        </w:rPr>
        <w:instrText xml:space="preserve"> \* MERGEFORMAT </w:instrText>
      </w:r>
      <w:r w:rsidR="002D719D" w:rsidRPr="00CA62BA">
        <w:rPr>
          <w:lang w:val="en-GB"/>
        </w:rPr>
      </w:r>
      <w:r w:rsidR="002D719D" w:rsidRPr="00CA62BA">
        <w:rPr>
          <w:lang w:val="en-GB"/>
        </w:rPr>
        <w:fldChar w:fldCharType="separate"/>
      </w:r>
      <w:ins w:id="3836" w:author="Teh Stand" w:date="2022-06-08T10:27:00Z">
        <w:r w:rsidR="00D55292" w:rsidRPr="008C6521">
          <w:rPr>
            <w:color w:val="auto"/>
            <w:szCs w:val="20"/>
          </w:rPr>
          <w:t xml:space="preserve">Figure </w:t>
        </w:r>
        <w:r w:rsidR="00D55292" w:rsidRPr="00D55292">
          <w:rPr>
            <w:noProof/>
            <w:color w:val="auto"/>
            <w:szCs w:val="20"/>
            <w:rPrChange w:id="3837" w:author="Teh Stand" w:date="2022-06-08T10:27:00Z">
              <w:rPr>
                <w:i/>
                <w:noProof/>
                <w:color w:val="auto"/>
                <w:szCs w:val="20"/>
              </w:rPr>
            </w:rPrChange>
          </w:rPr>
          <w:t>12</w:t>
        </w:r>
        <w:r w:rsidR="00D55292" w:rsidRPr="008C6521">
          <w:rPr>
            <w:noProof/>
            <w:color w:val="auto"/>
            <w:szCs w:val="20"/>
          </w:rPr>
          <w:noBreakHyphen/>
        </w:r>
        <w:r w:rsidR="00D55292" w:rsidRPr="00D55292">
          <w:rPr>
            <w:noProof/>
            <w:color w:val="auto"/>
            <w:szCs w:val="20"/>
            <w:rPrChange w:id="3838" w:author="Teh Stand" w:date="2022-06-08T10:27:00Z">
              <w:rPr>
                <w:i/>
                <w:noProof/>
                <w:color w:val="auto"/>
                <w:szCs w:val="20"/>
              </w:rPr>
            </w:rPrChange>
          </w:rPr>
          <w:t>3</w:t>
        </w:r>
      </w:ins>
      <w:ins w:id="3839" w:author="Haynes Haselmaier" w:date="2021-03-08T17:01:00Z">
        <w:r w:rsidR="002D719D" w:rsidRPr="00CA62BA">
          <w:rPr>
            <w:lang w:val="en-GB"/>
          </w:rPr>
          <w:fldChar w:fldCharType="end"/>
        </w:r>
      </w:ins>
      <w:r w:rsidR="006C1A47" w:rsidRPr="008C7844">
        <w:rPr>
          <w:lang w:val="en-GB"/>
        </w:rPr>
        <w:t xml:space="preserve"> </w:t>
      </w:r>
      <w:r w:rsidRPr="008C7844">
        <w:rPr>
          <w:lang w:val="en-GB"/>
        </w:rPr>
        <w:t xml:space="preserve">shows the </w:t>
      </w:r>
      <w:r w:rsidRPr="008C7844">
        <w:rPr>
          <w:b/>
          <w:lang w:val="en-GB"/>
        </w:rPr>
        <w:t>S102_QualityMetadataBlock</w:t>
      </w:r>
      <w:r w:rsidRPr="008C7844">
        <w:rPr>
          <w:lang w:val="en-GB"/>
        </w:rPr>
        <w:t xml:space="preserve">. The </w:t>
      </w:r>
      <w:r w:rsidRPr="008C7844">
        <w:rPr>
          <w:b/>
          <w:lang w:val="en-GB"/>
        </w:rPr>
        <w:t xml:space="preserve">S102_QualityMetadataBlock </w:t>
      </w:r>
      <w:r w:rsidRPr="008C7844">
        <w:rPr>
          <w:lang w:val="en-GB"/>
        </w:rPr>
        <w:t xml:space="preserve">derives directly from the ISO 19115 class </w:t>
      </w:r>
      <w:r w:rsidRPr="008C7844">
        <w:rPr>
          <w:b/>
          <w:lang w:val="en-GB"/>
        </w:rPr>
        <w:t>DQ_DataQuality</w:t>
      </w:r>
      <w:r w:rsidRPr="008C7844">
        <w:rPr>
          <w:lang w:val="en-GB"/>
        </w:rPr>
        <w:t xml:space="preserve">. However, its components </w:t>
      </w:r>
      <w:r w:rsidRPr="008C7844">
        <w:rPr>
          <w:b/>
          <w:lang w:val="en-GB"/>
        </w:rPr>
        <w:t xml:space="preserve">S102_LI_Source </w:t>
      </w:r>
      <w:r w:rsidRPr="008C7844">
        <w:rPr>
          <w:lang w:val="en-GB"/>
        </w:rPr>
        <w:t xml:space="preserve">and </w:t>
      </w:r>
      <w:r w:rsidRPr="008C7844">
        <w:rPr>
          <w:b/>
          <w:lang w:val="en-GB"/>
        </w:rPr>
        <w:t xml:space="preserve">S102_LI_ProcessStep </w:t>
      </w:r>
      <w:r w:rsidRPr="008C7844">
        <w:rPr>
          <w:lang w:val="en-GB"/>
        </w:rPr>
        <w:t xml:space="preserve">are generated by the inheritance of attributes from the ISO 19115 classes </w:t>
      </w:r>
      <w:r w:rsidRPr="008C7844">
        <w:rPr>
          <w:b/>
          <w:lang w:val="en-GB"/>
        </w:rPr>
        <w:t xml:space="preserve">LI_Scope </w:t>
      </w:r>
      <w:r w:rsidRPr="008C7844">
        <w:rPr>
          <w:lang w:val="en-GB"/>
        </w:rPr>
        <w:t xml:space="preserve">and </w:t>
      </w:r>
      <w:r w:rsidRPr="008C7844">
        <w:rPr>
          <w:b/>
          <w:lang w:val="en-GB"/>
        </w:rPr>
        <w:t>LI_ProcessStep</w:t>
      </w:r>
      <w:r w:rsidRPr="008C7844">
        <w:rPr>
          <w:lang w:val="en-GB"/>
        </w:rPr>
        <w:t>. Only some of the attributes of the referenced ISO 19115 classes are implemented.</w:t>
      </w:r>
      <w:del w:id="3840" w:author="Astle, Hugh (INT)" w:date="2021-03-10T19:19:00Z">
        <w:r w:rsidRPr="008C7844" w:rsidDel="000F227C">
          <w:rPr>
            <w:lang w:val="en-GB"/>
          </w:rPr>
          <w:delText xml:space="preserve"> In addition, the class </w:delText>
        </w:r>
        <w:r w:rsidRPr="008C7844" w:rsidDel="000F227C">
          <w:rPr>
            <w:b/>
            <w:lang w:val="en-GB"/>
          </w:rPr>
          <w:delText xml:space="preserve">S102_ProcessStep </w:delText>
        </w:r>
        <w:r w:rsidRPr="008C7844" w:rsidDel="000F227C">
          <w:rPr>
            <w:lang w:val="en-GB"/>
          </w:rPr>
          <w:delText>has been added.</w:delText>
        </w:r>
      </w:del>
      <w:del w:id="3841" w:author="Haynes Haselmaier" w:date="2021-03-09T09:07:00Z">
        <w:r w:rsidRPr="008C7844" w:rsidDel="00194C42">
          <w:rPr>
            <w:lang w:val="en-GB"/>
          </w:rPr>
          <w:delText xml:space="preserve">  This extension allows internal Tracking List entries to be associated with a unique entry in the metadata so that the changes can be properly attributed, described and easily referenced. </w:delText>
        </w:r>
      </w:del>
    </w:p>
    <w:p w14:paraId="7DD7DF98" w14:textId="1A1F3F95" w:rsidR="000F227C" w:rsidRPr="00874E9C" w:rsidRDefault="00FC7F17" w:rsidP="008C6521">
      <w:pPr>
        <w:spacing w:after="120"/>
        <w:rPr>
          <w:ins w:id="3842" w:author="Astle, Hugh (INT)" w:date="2021-03-10T19:18:00Z"/>
        </w:rPr>
      </w:pPr>
      <w:r w:rsidRPr="00FC7F17">
        <w:t xml:space="preserve">Metadata in </w:t>
      </w:r>
      <w:r w:rsidRPr="00FC7F17">
        <w:rPr>
          <w:b/>
        </w:rPr>
        <w:t>S102_QualityMetadataBlock</w:t>
      </w:r>
      <w:r w:rsidRPr="00FC7F17">
        <w:t xml:space="preserve"> is </w:t>
      </w:r>
      <w:ins w:id="3843" w:author="Astle, Hugh (INT)" w:date="2021-03-10T19:18:00Z">
        <w:r w:rsidR="000F227C">
          <w:t xml:space="preserve">encoded within a separate metadata xml file under the </w:t>
        </w:r>
        <w:r w:rsidR="000F227C" w:rsidRPr="00C83936">
          <w:rPr>
            <w:b/>
            <w:bCs/>
          </w:rPr>
          <w:t>S102_MetadataBlock</w:t>
        </w:r>
        <w:r w:rsidR="000F227C">
          <w:t xml:space="preserve"> root element.</w:t>
        </w:r>
      </w:ins>
    </w:p>
    <w:p w14:paraId="22AD2CED" w14:textId="5DA9B810" w:rsidR="00FC7F17" w:rsidRPr="008C7844" w:rsidDel="000F227C" w:rsidRDefault="00FC7F17" w:rsidP="000F227C">
      <w:pPr>
        <w:keepNext/>
        <w:spacing w:after="9" w:line="259" w:lineRule="auto"/>
        <w:ind w:left="12"/>
        <w:jc w:val="left"/>
        <w:rPr>
          <w:del w:id="3844" w:author="Astle, Hugh (INT)" w:date="2021-03-10T19:18:00Z"/>
          <w:lang w:val="en-GB"/>
        </w:rPr>
      </w:pPr>
      <w:del w:id="3845" w:author="Astle, Hugh (INT)" w:date="2021-03-10T19:18:00Z">
        <w:r w:rsidRPr="00FC7F17" w:rsidDel="000F227C">
          <w:delText xml:space="preserve">encoded as embedded metadata in the HDF5 file at </w:delText>
        </w:r>
        <w:commentRangeStart w:id="3846"/>
        <w:r w:rsidRPr="00FC7F17" w:rsidDel="000F227C">
          <w:delText>Level 2 or Level 3 (see clause 10.2) depending on whether it applies to a single feature instance, tile, or to all instances of a feature class or all tiles.</w:delText>
        </w:r>
        <w:commentRangeEnd w:id="3846"/>
        <w:r w:rsidR="008864B6" w:rsidDel="000F227C">
          <w:rPr>
            <w:rStyle w:val="CommentReference"/>
          </w:rPr>
          <w:commentReference w:id="3846"/>
        </w:r>
      </w:del>
    </w:p>
    <w:p w14:paraId="20D02DDF" w14:textId="6D2DE245" w:rsidR="002D719D" w:rsidRDefault="00A15663" w:rsidP="008C6521">
      <w:pPr>
        <w:rPr>
          <w:ins w:id="3847" w:author="Haynes Haselmaier" w:date="2021-03-08T17:00:00Z"/>
        </w:rPr>
      </w:pPr>
      <w:del w:id="3848" w:author="Astle, Hugh (INT)" w:date="2021-03-10T19:23:00Z">
        <w:r w:rsidRPr="00097AE6" w:rsidDel="00190F95">
          <w:rPr>
            <w:noProof/>
          </w:rPr>
          <w:drawing>
            <wp:inline distT="0" distB="0" distL="0" distR="0" wp14:anchorId="19145831" wp14:editId="70BE98BC">
              <wp:extent cx="5786755" cy="5553075"/>
              <wp:effectExtent l="19050" t="19050" r="4445" b="9525"/>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86755" cy="5553075"/>
                      </a:xfrm>
                      <a:prstGeom prst="rect">
                        <a:avLst/>
                      </a:prstGeom>
                      <a:noFill/>
                      <a:ln w="9525" cmpd="sng">
                        <a:solidFill>
                          <a:srgbClr val="000000"/>
                        </a:solidFill>
                        <a:miter lim="800000"/>
                        <a:headEnd/>
                        <a:tailEnd/>
                      </a:ln>
                      <a:effectLst/>
                    </pic:spPr>
                  </pic:pic>
                </a:graphicData>
              </a:graphic>
            </wp:inline>
          </w:drawing>
        </w:r>
      </w:del>
      <w:ins w:id="3849" w:author="Astle, Hugh (INT)" w:date="2021-03-10T19:32:00Z">
        <w:r w:rsidR="00190F95" w:rsidRPr="00650774">
          <w:rPr>
            <w:noProof/>
          </w:rPr>
          <w:drawing>
            <wp:inline distT="0" distB="0" distL="0" distR="0" wp14:anchorId="144E6A87" wp14:editId="3F31D5B5">
              <wp:extent cx="5875020" cy="5652041"/>
              <wp:effectExtent l="0" t="0" r="0" b="6350"/>
              <wp:docPr id="267633" name="Picture 26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l="1495" t="1866" r="33761" b="34109"/>
                      <a:stretch/>
                    </pic:blipFill>
                    <pic:spPr bwMode="auto">
                      <a:xfrm>
                        <a:off x="0" y="0"/>
                        <a:ext cx="5879082" cy="5655948"/>
                      </a:xfrm>
                      <a:prstGeom prst="rect">
                        <a:avLst/>
                      </a:prstGeom>
                      <a:noFill/>
                      <a:ln>
                        <a:noFill/>
                      </a:ln>
                      <a:extLst>
                        <a:ext uri="{53640926-AAD7-44D8-BBD7-CCE9431645EC}">
                          <a14:shadowObscured xmlns:a14="http://schemas.microsoft.com/office/drawing/2010/main"/>
                        </a:ext>
                      </a:extLst>
                    </pic:spPr>
                  </pic:pic>
                </a:graphicData>
              </a:graphic>
            </wp:inline>
          </w:drawing>
        </w:r>
      </w:ins>
    </w:p>
    <w:p w14:paraId="68A13F8F" w14:textId="13163CC1" w:rsidR="009D512D" w:rsidRPr="008C6521" w:rsidDel="002D719D" w:rsidRDefault="002D719D">
      <w:pPr>
        <w:pStyle w:val="Caption"/>
        <w:spacing w:before="120" w:after="120"/>
        <w:jc w:val="center"/>
        <w:rPr>
          <w:del w:id="3850" w:author="Haynes Haselmaier" w:date="2021-03-08T17:00:00Z"/>
          <w:color w:val="auto"/>
          <w:szCs w:val="20"/>
          <w:lang w:val="en-GB"/>
        </w:rPr>
        <w:pPrChange w:id="3851" w:author="Haynes Haselmaier" w:date="2021-03-08T17:00:00Z">
          <w:pPr>
            <w:spacing w:after="9" w:line="259" w:lineRule="auto"/>
            <w:ind w:left="12"/>
            <w:jc w:val="left"/>
          </w:pPr>
        </w:pPrChange>
      </w:pPr>
      <w:bookmarkStart w:id="3852" w:name="_Ref66115284"/>
      <w:ins w:id="3853" w:author="Haynes Haselmaier" w:date="2021-03-08T17:00:00Z">
        <w:r w:rsidRPr="008C6521">
          <w:rPr>
            <w:i w:val="0"/>
            <w:color w:val="auto"/>
            <w:sz w:val="20"/>
            <w:szCs w:val="20"/>
          </w:rPr>
          <w:t xml:space="preserve">Figure </w:t>
        </w:r>
      </w:ins>
      <w:ins w:id="3854" w:author="Haynes Haselmaier" w:date="2021-03-08T17:04:00Z">
        <w:r w:rsidR="00556898" w:rsidRPr="008C6521">
          <w:rPr>
            <w:b w:val="0"/>
            <w:iCs w:val="0"/>
            <w:color w:val="auto"/>
            <w:szCs w:val="20"/>
          </w:rPr>
          <w:fldChar w:fldCharType="begin"/>
        </w:r>
        <w:r w:rsidR="00556898" w:rsidRPr="008C6521">
          <w:rPr>
            <w:i w:val="0"/>
            <w:color w:val="auto"/>
            <w:sz w:val="20"/>
            <w:szCs w:val="20"/>
          </w:rPr>
          <w:instrText xml:space="preserve"> STYLEREF 1 \s </w:instrText>
        </w:r>
      </w:ins>
      <w:r w:rsidR="00556898" w:rsidRPr="008C6521">
        <w:rPr>
          <w:b w:val="0"/>
          <w:iCs w:val="0"/>
          <w:color w:val="auto"/>
          <w:szCs w:val="20"/>
        </w:rPr>
        <w:fldChar w:fldCharType="separate"/>
      </w:r>
      <w:r w:rsidR="00D55292">
        <w:rPr>
          <w:i w:val="0"/>
          <w:noProof/>
          <w:color w:val="auto"/>
          <w:sz w:val="20"/>
          <w:szCs w:val="20"/>
        </w:rPr>
        <w:t>12</w:t>
      </w:r>
      <w:ins w:id="3855" w:author="Haynes Haselmaier" w:date="2021-03-08T17:04:00Z">
        <w:r w:rsidR="00556898" w:rsidRPr="008C6521">
          <w:rPr>
            <w:b w:val="0"/>
            <w:iCs w:val="0"/>
            <w:color w:val="auto"/>
            <w:szCs w:val="20"/>
          </w:rPr>
          <w:fldChar w:fldCharType="end"/>
        </w:r>
        <w:r w:rsidR="00556898" w:rsidRPr="008C6521">
          <w:rPr>
            <w:i w:val="0"/>
            <w:color w:val="auto"/>
            <w:sz w:val="20"/>
            <w:szCs w:val="20"/>
          </w:rPr>
          <w:noBreakHyphen/>
        </w:r>
        <w:r w:rsidR="00556898" w:rsidRPr="008C6521">
          <w:rPr>
            <w:b w:val="0"/>
            <w:iCs w:val="0"/>
            <w:color w:val="auto"/>
            <w:szCs w:val="20"/>
          </w:rPr>
          <w:fldChar w:fldCharType="begin"/>
        </w:r>
        <w:r w:rsidR="00556898" w:rsidRPr="008C6521">
          <w:rPr>
            <w:i w:val="0"/>
            <w:color w:val="auto"/>
            <w:sz w:val="20"/>
            <w:szCs w:val="20"/>
          </w:rPr>
          <w:instrText xml:space="preserve"> SEQ Figure \* ARABIC \s 1 </w:instrText>
        </w:r>
      </w:ins>
      <w:r w:rsidR="00556898" w:rsidRPr="008C6521">
        <w:rPr>
          <w:b w:val="0"/>
          <w:iCs w:val="0"/>
          <w:color w:val="auto"/>
          <w:szCs w:val="20"/>
        </w:rPr>
        <w:fldChar w:fldCharType="separate"/>
      </w:r>
      <w:ins w:id="3856" w:author="Teh Stand" w:date="2022-06-08T10:27:00Z">
        <w:r w:rsidR="00D55292">
          <w:rPr>
            <w:i w:val="0"/>
            <w:noProof/>
            <w:color w:val="auto"/>
            <w:sz w:val="20"/>
            <w:szCs w:val="20"/>
          </w:rPr>
          <w:t>3</w:t>
        </w:r>
      </w:ins>
      <w:ins w:id="3857" w:author="Haynes Haselmaier" w:date="2021-03-08T17:04:00Z">
        <w:r w:rsidR="00556898" w:rsidRPr="008C6521">
          <w:rPr>
            <w:b w:val="0"/>
            <w:iCs w:val="0"/>
            <w:color w:val="auto"/>
            <w:szCs w:val="20"/>
          </w:rPr>
          <w:fldChar w:fldCharType="end"/>
        </w:r>
      </w:ins>
      <w:bookmarkEnd w:id="3852"/>
      <w:ins w:id="3858" w:author="Haynes Haselmaier" w:date="2021-03-08T17:00:00Z">
        <w:r w:rsidRPr="008C6521">
          <w:rPr>
            <w:i w:val="0"/>
            <w:color w:val="auto"/>
            <w:sz w:val="20"/>
            <w:szCs w:val="20"/>
          </w:rPr>
          <w:t xml:space="preserve"> </w:t>
        </w:r>
      </w:ins>
      <w:r w:rsidR="008C6521">
        <w:rPr>
          <w:i w:val="0"/>
          <w:color w:val="auto"/>
          <w:sz w:val="20"/>
          <w:szCs w:val="20"/>
        </w:rPr>
        <w:t>–</w:t>
      </w:r>
      <w:ins w:id="3859" w:author="Haynes Haselmaier" w:date="2021-03-08T17:00:00Z">
        <w:r w:rsidRPr="008C6521">
          <w:rPr>
            <w:i w:val="0"/>
            <w:color w:val="auto"/>
            <w:sz w:val="20"/>
            <w:szCs w:val="20"/>
          </w:rPr>
          <w:t xml:space="preserve"> S-102 Quality Metadata</w:t>
        </w:r>
      </w:ins>
    </w:p>
    <w:p w14:paraId="0D104B63" w14:textId="77777777" w:rsidR="00BB26F8" w:rsidRPr="008C6521" w:rsidRDefault="00AC251D" w:rsidP="008C6521">
      <w:pPr>
        <w:pStyle w:val="Caption"/>
        <w:spacing w:before="120" w:after="120"/>
        <w:jc w:val="center"/>
        <w:rPr>
          <w:i w:val="0"/>
          <w:color w:val="auto"/>
          <w:sz w:val="20"/>
          <w:szCs w:val="20"/>
          <w:lang w:val="en-GB"/>
        </w:rPr>
      </w:pPr>
      <w:del w:id="3860" w:author="Haynes Haselmaier" w:date="2021-03-08T17:00:00Z">
        <w:r w:rsidRPr="008C6521" w:rsidDel="002D719D">
          <w:rPr>
            <w:i w:val="0"/>
            <w:color w:val="auto"/>
            <w:sz w:val="20"/>
            <w:szCs w:val="20"/>
            <w:lang w:val="en-GB"/>
          </w:rPr>
          <w:delText>Figure 12</w:delText>
        </w:r>
        <w:r w:rsidR="006C1A47" w:rsidRPr="008C6521" w:rsidDel="002D719D">
          <w:rPr>
            <w:i w:val="0"/>
            <w:color w:val="auto"/>
            <w:sz w:val="20"/>
            <w:szCs w:val="20"/>
            <w:lang w:val="en-GB"/>
          </w:rPr>
          <w:delText>-</w:delText>
        </w:r>
        <w:r w:rsidRPr="008C6521" w:rsidDel="002D719D">
          <w:rPr>
            <w:i w:val="0"/>
            <w:color w:val="auto"/>
            <w:sz w:val="20"/>
            <w:szCs w:val="20"/>
            <w:lang w:val="en-GB"/>
          </w:rPr>
          <w:delText>3</w:delText>
        </w:r>
        <w:r w:rsidR="00BB26F8" w:rsidRPr="008C6521" w:rsidDel="002D719D">
          <w:rPr>
            <w:i w:val="0"/>
            <w:color w:val="auto"/>
            <w:sz w:val="20"/>
            <w:szCs w:val="20"/>
            <w:lang w:val="en-GB"/>
          </w:rPr>
          <w:delText xml:space="preserve"> -</w:delText>
        </w:r>
        <w:r w:rsidRPr="008C6521" w:rsidDel="002D719D">
          <w:rPr>
            <w:i w:val="0"/>
            <w:color w:val="auto"/>
            <w:sz w:val="20"/>
            <w:szCs w:val="20"/>
            <w:lang w:val="en-GB"/>
          </w:rPr>
          <w:delText xml:space="preserve"> S-102 Quality Metadata </w:delText>
        </w:r>
      </w:del>
    </w:p>
    <w:p w14:paraId="4528C0CC" w14:textId="4566A24A" w:rsidR="009D512D" w:rsidRPr="008C7844" w:rsidRDefault="00AC251D" w:rsidP="008C6521">
      <w:pPr>
        <w:spacing w:after="120"/>
        <w:rPr>
          <w:lang w:val="en-GB"/>
        </w:rPr>
      </w:pPr>
      <w:del w:id="3861" w:author="Haynes Haselmaier" w:date="2021-03-08T17:02:00Z">
        <w:r w:rsidRPr="00CA62BA" w:rsidDel="002D719D">
          <w:rPr>
            <w:lang w:val="en-GB"/>
          </w:rPr>
          <w:delText>Table 12</w:delText>
        </w:r>
        <w:r w:rsidR="006C1A47" w:rsidRPr="00CA62BA" w:rsidDel="002D719D">
          <w:rPr>
            <w:lang w:val="en-GB"/>
          </w:rPr>
          <w:delText>-</w:delText>
        </w:r>
        <w:r w:rsidRPr="00CA62BA" w:rsidDel="002D719D">
          <w:rPr>
            <w:lang w:val="en-GB"/>
          </w:rPr>
          <w:delText xml:space="preserve">6 </w:delText>
        </w:r>
      </w:del>
      <w:r w:rsidR="002D719D" w:rsidRPr="00CA62BA">
        <w:rPr>
          <w:lang w:val="en-GB"/>
        </w:rPr>
        <w:fldChar w:fldCharType="begin"/>
      </w:r>
      <w:r w:rsidR="002D719D" w:rsidRPr="00CA62BA">
        <w:rPr>
          <w:lang w:val="en-GB"/>
        </w:rPr>
        <w:instrText xml:space="preserve"> REF _Ref66115394 \h </w:instrText>
      </w:r>
      <w:r w:rsidR="00CA62BA" w:rsidRPr="00CA62BA">
        <w:rPr>
          <w:lang w:val="en-GB"/>
        </w:rPr>
        <w:instrText xml:space="preserve"> \* MERGEFORMAT </w:instrText>
      </w:r>
      <w:r w:rsidR="002D719D" w:rsidRPr="00CA62BA">
        <w:rPr>
          <w:lang w:val="en-GB"/>
        </w:rPr>
      </w:r>
      <w:r w:rsidR="002D719D" w:rsidRPr="00CA62BA">
        <w:rPr>
          <w:lang w:val="en-GB"/>
        </w:rPr>
        <w:fldChar w:fldCharType="separate"/>
      </w:r>
      <w:ins w:id="3862" w:author="Teh Stand" w:date="2022-06-08T10:27:00Z">
        <w:r w:rsidR="00D55292" w:rsidRPr="008C6521">
          <w:rPr>
            <w:color w:val="auto"/>
            <w:szCs w:val="20"/>
          </w:rPr>
          <w:t xml:space="preserve">Table </w:t>
        </w:r>
        <w:r w:rsidR="00D55292" w:rsidRPr="00D55292">
          <w:rPr>
            <w:noProof/>
            <w:color w:val="auto"/>
            <w:szCs w:val="20"/>
            <w:rPrChange w:id="3863" w:author="Teh Stand" w:date="2022-06-08T10:27:00Z">
              <w:rPr>
                <w:i/>
                <w:noProof/>
                <w:color w:val="auto"/>
                <w:szCs w:val="20"/>
              </w:rPr>
            </w:rPrChange>
          </w:rPr>
          <w:t>12</w:t>
        </w:r>
        <w:r w:rsidR="00D55292" w:rsidRPr="008C6521">
          <w:rPr>
            <w:noProof/>
            <w:color w:val="auto"/>
            <w:szCs w:val="20"/>
          </w:rPr>
          <w:noBreakHyphen/>
        </w:r>
        <w:r w:rsidR="00D55292" w:rsidRPr="00D55292">
          <w:rPr>
            <w:noProof/>
            <w:color w:val="auto"/>
            <w:szCs w:val="20"/>
            <w:rPrChange w:id="3864" w:author="Teh Stand" w:date="2022-06-08T10:27:00Z">
              <w:rPr>
                <w:i/>
                <w:noProof/>
                <w:color w:val="auto"/>
                <w:szCs w:val="20"/>
              </w:rPr>
            </w:rPrChange>
          </w:rPr>
          <w:t>6</w:t>
        </w:r>
      </w:ins>
      <w:ins w:id="3865" w:author="Haynes Haselmaier" w:date="2021-03-08T17:02:00Z">
        <w:r w:rsidR="002D719D" w:rsidRPr="00CA62BA">
          <w:rPr>
            <w:lang w:val="en-GB"/>
          </w:rPr>
          <w:fldChar w:fldCharType="end"/>
        </w:r>
      </w:ins>
      <w:ins w:id="3866" w:author="Haynes Haselmaier" w:date="2021-03-08T17:03:00Z">
        <w:r w:rsidR="002D719D">
          <w:rPr>
            <w:lang w:val="en-GB"/>
          </w:rPr>
          <w:t xml:space="preserve"> </w:t>
        </w:r>
      </w:ins>
      <w:r w:rsidRPr="008C7844">
        <w:rPr>
          <w:lang w:val="en-GB"/>
        </w:rPr>
        <w:t>provides a description of each attribute of the S102_QualityMetadataBlock class attributes and those of its components.</w:t>
      </w:r>
    </w:p>
    <w:p w14:paraId="477935EA" w14:textId="0406A2B6" w:rsidR="009D512D" w:rsidRPr="008C6521" w:rsidDel="002D719D" w:rsidRDefault="00AC251D" w:rsidP="008C6521">
      <w:pPr>
        <w:keepNext/>
        <w:keepLines/>
        <w:spacing w:before="120" w:after="120"/>
        <w:jc w:val="center"/>
        <w:rPr>
          <w:del w:id="3867" w:author="Haynes Haselmaier" w:date="2021-03-08T17:02:00Z"/>
          <w:i/>
          <w:color w:val="auto"/>
          <w:szCs w:val="20"/>
          <w:lang w:val="en-GB"/>
        </w:rPr>
      </w:pPr>
      <w:del w:id="3868" w:author="Haynes Haselmaier" w:date="2021-03-08T17:02:00Z">
        <w:r w:rsidRPr="008C6521" w:rsidDel="002D719D">
          <w:rPr>
            <w:i/>
            <w:color w:val="auto"/>
            <w:szCs w:val="20"/>
            <w:lang w:val="en-GB"/>
          </w:rPr>
          <w:delText>Table 12</w:delText>
        </w:r>
        <w:r w:rsidR="006C1A47" w:rsidRPr="008C6521" w:rsidDel="002D719D">
          <w:rPr>
            <w:i/>
            <w:color w:val="auto"/>
            <w:szCs w:val="20"/>
            <w:lang w:val="en-GB"/>
          </w:rPr>
          <w:delText>-</w:delText>
        </w:r>
        <w:r w:rsidRPr="008C6521" w:rsidDel="002D719D">
          <w:rPr>
            <w:i/>
            <w:color w:val="auto"/>
            <w:szCs w:val="20"/>
            <w:lang w:val="en-GB"/>
          </w:rPr>
          <w:delText>6 - Quality Metadata Block description</w:delText>
        </w:r>
      </w:del>
    </w:p>
    <w:p w14:paraId="42DFFA43" w14:textId="6106A0E3" w:rsidR="002D719D" w:rsidRPr="008C6521" w:rsidRDefault="002D719D" w:rsidP="008C6521">
      <w:pPr>
        <w:pStyle w:val="Caption"/>
        <w:keepNext/>
        <w:spacing w:before="120" w:after="120"/>
        <w:jc w:val="center"/>
        <w:rPr>
          <w:ins w:id="3869" w:author="Haynes Haselmaier" w:date="2021-03-08T17:02:00Z"/>
          <w:i w:val="0"/>
          <w:color w:val="auto"/>
          <w:sz w:val="20"/>
          <w:szCs w:val="20"/>
        </w:rPr>
      </w:pPr>
      <w:bookmarkStart w:id="3870" w:name="_Ref66115394"/>
      <w:ins w:id="3871" w:author="Haynes Haselmaier" w:date="2021-03-08T17:02:00Z">
        <w:r w:rsidRPr="008C6521">
          <w:rPr>
            <w:i w:val="0"/>
            <w:color w:val="auto"/>
            <w:sz w:val="20"/>
            <w:szCs w:val="20"/>
          </w:rPr>
          <w:t xml:space="preserve">Table </w:t>
        </w:r>
      </w:ins>
      <w:ins w:id="3872"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3873"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3874" w:author="Raphael Malyankar" w:date="2022-12-04T19:38:00Z">
        <w:r w:rsidR="00872C97">
          <w:rPr>
            <w:i w:val="0"/>
            <w:noProof/>
            <w:color w:val="auto"/>
            <w:sz w:val="20"/>
            <w:szCs w:val="20"/>
          </w:rPr>
          <w:t>6</w:t>
        </w:r>
        <w:r w:rsidR="00872C97">
          <w:rPr>
            <w:i w:val="0"/>
            <w:color w:val="auto"/>
            <w:sz w:val="20"/>
            <w:szCs w:val="20"/>
          </w:rPr>
          <w:fldChar w:fldCharType="end"/>
        </w:r>
      </w:ins>
      <w:ins w:id="3875" w:author="Haynes Haselmaier" w:date="2021-03-08T17:17:00Z">
        <w:del w:id="3876" w:author="Raphael Malyankar" w:date="2022-12-04T19:38:00Z">
          <w:r w:rsidR="00914B0A" w:rsidRPr="008C6521" w:rsidDel="00872C97">
            <w:rPr>
              <w:i w:val="0"/>
              <w:color w:val="auto"/>
              <w:sz w:val="20"/>
              <w:szCs w:val="20"/>
            </w:rPr>
            <w:fldChar w:fldCharType="begin"/>
          </w:r>
          <w:r w:rsidR="00914B0A" w:rsidRPr="008C6521" w:rsidDel="00872C97">
            <w:rPr>
              <w:i w:val="0"/>
              <w:color w:val="auto"/>
              <w:sz w:val="20"/>
              <w:szCs w:val="20"/>
            </w:rPr>
            <w:delInstrText xml:space="preserve"> STYLEREF 1 \s </w:delInstrText>
          </w:r>
        </w:del>
      </w:ins>
      <w:del w:id="3877" w:author="Raphael Malyankar" w:date="2022-12-04T19:38:00Z">
        <w:r w:rsidR="00914B0A" w:rsidRPr="008C6521" w:rsidDel="00872C97">
          <w:rPr>
            <w:i w:val="0"/>
            <w:color w:val="auto"/>
            <w:sz w:val="20"/>
            <w:szCs w:val="20"/>
          </w:rPr>
          <w:fldChar w:fldCharType="separate"/>
        </w:r>
        <w:r w:rsidR="00D55292" w:rsidDel="00872C97">
          <w:rPr>
            <w:i w:val="0"/>
            <w:noProof/>
            <w:color w:val="auto"/>
            <w:sz w:val="20"/>
            <w:szCs w:val="20"/>
          </w:rPr>
          <w:delText>12</w:delText>
        </w:r>
      </w:del>
      <w:ins w:id="3878" w:author="Haynes Haselmaier" w:date="2021-03-08T17:17:00Z">
        <w:del w:id="3879" w:author="Raphael Malyankar" w:date="2022-12-04T19:38:00Z">
          <w:r w:rsidR="00914B0A" w:rsidRPr="008C6521" w:rsidDel="00872C97">
            <w:rPr>
              <w:i w:val="0"/>
              <w:color w:val="auto"/>
              <w:sz w:val="20"/>
              <w:szCs w:val="20"/>
            </w:rPr>
            <w:fldChar w:fldCharType="end"/>
          </w:r>
          <w:r w:rsidR="00914B0A" w:rsidRPr="008C6521" w:rsidDel="00872C97">
            <w:rPr>
              <w:i w:val="0"/>
              <w:color w:val="auto"/>
              <w:sz w:val="20"/>
              <w:szCs w:val="20"/>
            </w:rPr>
            <w:noBreakHyphen/>
          </w:r>
          <w:r w:rsidR="00914B0A" w:rsidRPr="008C6521" w:rsidDel="00872C97">
            <w:rPr>
              <w:i w:val="0"/>
              <w:color w:val="auto"/>
              <w:sz w:val="20"/>
              <w:szCs w:val="20"/>
            </w:rPr>
            <w:fldChar w:fldCharType="begin"/>
          </w:r>
          <w:r w:rsidR="00914B0A" w:rsidRPr="008C6521" w:rsidDel="00872C97">
            <w:rPr>
              <w:i w:val="0"/>
              <w:color w:val="auto"/>
              <w:sz w:val="20"/>
              <w:szCs w:val="20"/>
            </w:rPr>
            <w:delInstrText xml:space="preserve"> SEQ Table \* ARABIC \s 1 </w:delInstrText>
          </w:r>
        </w:del>
      </w:ins>
      <w:del w:id="3880" w:author="Raphael Malyankar" w:date="2022-12-04T19:38:00Z">
        <w:r w:rsidR="00914B0A" w:rsidRPr="008C6521" w:rsidDel="00872C97">
          <w:rPr>
            <w:i w:val="0"/>
            <w:color w:val="auto"/>
            <w:sz w:val="20"/>
            <w:szCs w:val="20"/>
          </w:rPr>
          <w:fldChar w:fldCharType="separate"/>
        </w:r>
      </w:del>
      <w:ins w:id="3881" w:author="Teh Stand" w:date="2022-06-08T10:27:00Z">
        <w:del w:id="3882" w:author="Raphael Malyankar" w:date="2022-12-04T19:38:00Z">
          <w:r w:rsidR="00D55292" w:rsidDel="00872C97">
            <w:rPr>
              <w:i w:val="0"/>
              <w:noProof/>
              <w:color w:val="auto"/>
              <w:sz w:val="20"/>
              <w:szCs w:val="20"/>
            </w:rPr>
            <w:delText>6</w:delText>
          </w:r>
        </w:del>
      </w:ins>
      <w:ins w:id="3883" w:author="Haynes Haselmaier" w:date="2021-03-08T17:17:00Z">
        <w:del w:id="3884" w:author="Raphael Malyankar" w:date="2022-12-04T19:38:00Z">
          <w:r w:rsidR="00914B0A" w:rsidRPr="008C6521" w:rsidDel="00872C97">
            <w:rPr>
              <w:i w:val="0"/>
              <w:color w:val="auto"/>
              <w:sz w:val="20"/>
              <w:szCs w:val="20"/>
            </w:rPr>
            <w:fldChar w:fldCharType="end"/>
          </w:r>
        </w:del>
      </w:ins>
      <w:bookmarkEnd w:id="3870"/>
      <w:ins w:id="3885" w:author="Haynes Haselmaier" w:date="2021-03-08T17:02:00Z">
        <w:r w:rsidRPr="008C6521">
          <w:rPr>
            <w:i w:val="0"/>
            <w:color w:val="auto"/>
            <w:sz w:val="20"/>
            <w:szCs w:val="20"/>
          </w:rPr>
          <w:t xml:space="preserve"> </w:t>
        </w:r>
      </w:ins>
      <w:r w:rsidR="008C6521">
        <w:rPr>
          <w:i w:val="0"/>
          <w:color w:val="auto"/>
          <w:sz w:val="20"/>
          <w:szCs w:val="20"/>
        </w:rPr>
        <w:t>–</w:t>
      </w:r>
      <w:ins w:id="3886" w:author="Haynes Haselmaier" w:date="2021-03-08T17:02:00Z">
        <w:r w:rsidRPr="008C6521">
          <w:rPr>
            <w:i w:val="0"/>
            <w:color w:val="auto"/>
            <w:sz w:val="20"/>
            <w:szCs w:val="20"/>
          </w:rPr>
          <w:t xml:space="preserve"> Quality Metadata Block description</w:t>
        </w:r>
      </w:ins>
    </w:p>
    <w:tbl>
      <w:tblPr>
        <w:tblW w:w="10095" w:type="dxa"/>
        <w:tblInd w:w="-177" w:type="dxa"/>
        <w:tblLayout w:type="fixed"/>
        <w:tblCellMar>
          <w:left w:w="113" w:type="dxa"/>
          <w:right w:w="74" w:type="dxa"/>
        </w:tblCellMar>
        <w:tblLook w:val="04A0" w:firstRow="1" w:lastRow="0" w:firstColumn="1" w:lastColumn="0" w:noHBand="0" w:noVBand="1"/>
      </w:tblPr>
      <w:tblGrid>
        <w:gridCol w:w="881"/>
        <w:gridCol w:w="2268"/>
        <w:gridCol w:w="2410"/>
        <w:gridCol w:w="709"/>
        <w:gridCol w:w="1842"/>
        <w:gridCol w:w="1985"/>
        <w:tblGridChange w:id="3887">
          <w:tblGrid>
            <w:gridCol w:w="881"/>
            <w:gridCol w:w="2268"/>
            <w:gridCol w:w="331"/>
            <w:gridCol w:w="881"/>
            <w:gridCol w:w="1198"/>
            <w:gridCol w:w="709"/>
            <w:gridCol w:w="361"/>
            <w:gridCol w:w="1481"/>
            <w:gridCol w:w="929"/>
            <w:gridCol w:w="709"/>
            <w:gridCol w:w="347"/>
            <w:gridCol w:w="1495"/>
            <w:gridCol w:w="1985"/>
          </w:tblGrid>
        </w:tblGridChange>
      </w:tblGrid>
      <w:tr w:rsidR="009D512D" w:rsidRPr="008C7844" w14:paraId="7F187BFB"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1629C1" w14:textId="77777777" w:rsidR="009D512D" w:rsidRPr="008C6521" w:rsidRDefault="00AC251D" w:rsidP="008C6521">
            <w:pPr>
              <w:spacing w:before="60" w:after="60"/>
              <w:jc w:val="left"/>
              <w:rPr>
                <w:sz w:val="16"/>
                <w:szCs w:val="16"/>
                <w:lang w:val="en-GB"/>
              </w:rPr>
            </w:pPr>
            <w:r w:rsidRPr="008C6521">
              <w:rPr>
                <w:b/>
                <w:sz w:val="16"/>
                <w:szCs w:val="16"/>
                <w:lang w:val="en-GB"/>
              </w:rPr>
              <w:t>Role Name</w:t>
            </w:r>
            <w:r w:rsidRPr="008C6521">
              <w:rPr>
                <w:sz w:val="16"/>
                <w:szCs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4C7920" w14:textId="77777777" w:rsidR="009D512D" w:rsidRPr="008C6521" w:rsidRDefault="00AC251D" w:rsidP="008C6521">
            <w:pPr>
              <w:spacing w:before="60" w:after="60"/>
              <w:ind w:left="1"/>
              <w:jc w:val="left"/>
              <w:rPr>
                <w:sz w:val="16"/>
                <w:szCs w:val="16"/>
                <w:lang w:val="en-GB"/>
              </w:rPr>
            </w:pPr>
            <w:r w:rsidRPr="008C6521">
              <w:rPr>
                <w:b/>
                <w:sz w:val="16"/>
                <w:szCs w:val="16"/>
                <w:lang w:val="en-GB"/>
              </w:rPr>
              <w:t>Name</w:t>
            </w:r>
            <w:r w:rsidRPr="008C6521">
              <w:rPr>
                <w:sz w:val="16"/>
                <w:szCs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CF9A51" w14:textId="77777777" w:rsidR="009D512D" w:rsidRPr="008C6521" w:rsidRDefault="00AC251D" w:rsidP="008C6521">
            <w:pPr>
              <w:spacing w:before="60" w:after="60"/>
              <w:ind w:left="1"/>
              <w:jc w:val="left"/>
              <w:rPr>
                <w:sz w:val="16"/>
                <w:szCs w:val="16"/>
                <w:lang w:val="en-GB"/>
              </w:rPr>
            </w:pPr>
            <w:r w:rsidRPr="008C6521">
              <w:rPr>
                <w:b/>
                <w:sz w:val="16"/>
                <w:szCs w:val="16"/>
                <w:lang w:val="en-GB"/>
              </w:rPr>
              <w:t>Description</w:t>
            </w:r>
            <w:r w:rsidRPr="008C6521">
              <w:rPr>
                <w:sz w:val="16"/>
                <w:szCs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5FD929" w14:textId="77777777" w:rsidR="009D512D" w:rsidRPr="008C6521" w:rsidRDefault="00AC251D" w:rsidP="008C6521">
            <w:pPr>
              <w:spacing w:before="60" w:after="60"/>
              <w:ind w:right="25"/>
              <w:jc w:val="center"/>
              <w:rPr>
                <w:sz w:val="16"/>
                <w:szCs w:val="16"/>
                <w:lang w:val="en-GB"/>
              </w:rPr>
            </w:pPr>
            <w:r w:rsidRPr="008C6521">
              <w:rPr>
                <w:b/>
                <w:sz w:val="16"/>
                <w:szCs w:val="16"/>
                <w:lang w:val="en-GB"/>
              </w:rPr>
              <w:t>Mult</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1ADB87" w14:textId="77777777" w:rsidR="009D512D" w:rsidRPr="008C6521" w:rsidRDefault="00AC251D" w:rsidP="008C6521">
            <w:pPr>
              <w:spacing w:before="60" w:after="60"/>
              <w:jc w:val="left"/>
              <w:rPr>
                <w:sz w:val="16"/>
                <w:szCs w:val="16"/>
                <w:lang w:val="en-GB"/>
              </w:rPr>
            </w:pPr>
            <w:r w:rsidRPr="008C6521">
              <w:rPr>
                <w:b/>
                <w:sz w:val="16"/>
                <w:szCs w:val="16"/>
                <w:lang w:val="en-GB"/>
              </w:rPr>
              <w:t>Type</w:t>
            </w:r>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649799" w14:textId="77777777" w:rsidR="009D512D" w:rsidRPr="008C6521" w:rsidRDefault="00AC251D" w:rsidP="008C6521">
            <w:pPr>
              <w:spacing w:before="60" w:after="60"/>
              <w:ind w:left="1"/>
              <w:jc w:val="left"/>
              <w:rPr>
                <w:sz w:val="16"/>
                <w:szCs w:val="16"/>
                <w:lang w:val="en-GB"/>
              </w:rPr>
            </w:pPr>
            <w:r w:rsidRPr="008C6521">
              <w:rPr>
                <w:b/>
                <w:sz w:val="16"/>
                <w:szCs w:val="16"/>
                <w:lang w:val="en-GB"/>
              </w:rPr>
              <w:t>Remarks</w:t>
            </w:r>
            <w:r w:rsidRPr="008C6521">
              <w:rPr>
                <w:sz w:val="16"/>
                <w:szCs w:val="16"/>
                <w:lang w:val="en-GB"/>
              </w:rPr>
              <w:t xml:space="preserve"> </w:t>
            </w:r>
          </w:p>
        </w:tc>
      </w:tr>
      <w:tr w:rsidR="009D512D" w:rsidRPr="008C7844" w14:paraId="4111919F"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69593D40" w14:textId="77777777" w:rsidR="009D512D" w:rsidRPr="008C6521" w:rsidRDefault="00AC251D" w:rsidP="008C6521">
            <w:pPr>
              <w:spacing w:before="60" w:after="60"/>
              <w:jc w:val="left"/>
              <w:rPr>
                <w:sz w:val="16"/>
                <w:szCs w:val="16"/>
                <w:lang w:val="en-GB"/>
              </w:rPr>
            </w:pPr>
            <w:r w:rsidRPr="008C6521">
              <w:rPr>
                <w:sz w:val="16"/>
                <w:szCs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8F9DD6" w14:textId="77777777" w:rsidR="009D512D" w:rsidRPr="008C6521" w:rsidRDefault="005F0F76" w:rsidP="008C6521">
            <w:pPr>
              <w:spacing w:before="60" w:after="60"/>
              <w:ind w:left="1"/>
              <w:jc w:val="left"/>
              <w:rPr>
                <w:sz w:val="16"/>
                <w:szCs w:val="16"/>
                <w:lang w:val="en-GB"/>
              </w:rPr>
            </w:pPr>
            <w:r w:rsidRPr="008C6521">
              <w:rPr>
                <w:sz w:val="16"/>
                <w:szCs w:val="16"/>
                <w:lang w:val="en-GB"/>
              </w:rPr>
              <w:t>S102_QualityMetadataBloc</w:t>
            </w:r>
            <w:r w:rsidR="00AC251D" w:rsidRPr="008C6521">
              <w:rPr>
                <w:sz w:val="16"/>
                <w:szCs w:val="16"/>
                <w:lang w:val="en-GB"/>
              </w:rPr>
              <w:t xml:space="preserve">k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3A6EF8F"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413278" w14:textId="77777777" w:rsidR="009D512D" w:rsidRPr="008C6521" w:rsidRDefault="00AC251D" w:rsidP="008C6521">
            <w:pPr>
              <w:spacing w:before="60" w:after="60"/>
              <w:ind w:right="31"/>
              <w:jc w:val="center"/>
              <w:rPr>
                <w:sz w:val="16"/>
                <w:szCs w:val="16"/>
                <w:lang w:val="en-GB"/>
              </w:rPr>
            </w:pPr>
            <w:r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39E030" w14:textId="77777777" w:rsidR="009D512D" w:rsidRPr="008C6521" w:rsidRDefault="00AC251D" w:rsidP="008C6521">
            <w:pPr>
              <w:spacing w:before="60" w:after="60"/>
              <w:jc w:val="left"/>
              <w:rPr>
                <w:sz w:val="16"/>
                <w:szCs w:val="16"/>
                <w:lang w:val="en-GB"/>
              </w:rPr>
            </w:pPr>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D5A6CEC"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7B16E3A0"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A0C4C37"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4D4B073"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scope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E81F6C9"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Extent of characteristic(s) of the data for which quality information is reported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E529AE"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47CB594" w14:textId="77777777" w:rsidR="009D512D" w:rsidRPr="008C6521" w:rsidRDefault="00AC251D" w:rsidP="008C6521">
            <w:pPr>
              <w:spacing w:before="60" w:after="60"/>
              <w:jc w:val="left"/>
              <w:rPr>
                <w:sz w:val="16"/>
                <w:szCs w:val="16"/>
                <w:lang w:val="en-GB"/>
              </w:rPr>
            </w:pPr>
            <w:r w:rsidRPr="008C6521">
              <w:rPr>
                <w:sz w:val="16"/>
                <w:szCs w:val="16"/>
                <w:lang w:val="en-GB"/>
              </w:rPr>
              <w:t xml:space="preserve">DQ_Scope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F4EBF8A"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26D423D5"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82770CE" w14:textId="77777777" w:rsidR="009D512D" w:rsidRPr="008C6521" w:rsidRDefault="00AC251D" w:rsidP="008C6521">
            <w:pPr>
              <w:spacing w:before="60" w:after="60"/>
              <w:jc w:val="left"/>
              <w:rPr>
                <w:sz w:val="16"/>
                <w:szCs w:val="16"/>
                <w:lang w:val="en-GB"/>
              </w:rPr>
            </w:pPr>
            <w:r w:rsidRPr="008C6521">
              <w:rPr>
                <w:sz w:val="16"/>
                <w:szCs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C1F5617"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S102_LI_Source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936A698"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Information about the source data used in creating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A1E0D3" w14:textId="77777777" w:rsidR="009D512D" w:rsidRPr="008C6521" w:rsidRDefault="00AC251D" w:rsidP="008C6521">
            <w:pPr>
              <w:spacing w:before="60" w:after="60"/>
              <w:ind w:right="31"/>
              <w:jc w:val="center"/>
              <w:rPr>
                <w:sz w:val="16"/>
                <w:szCs w:val="16"/>
                <w:lang w:val="en-GB"/>
              </w:rPr>
            </w:pPr>
            <w:r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D3ABCB1" w14:textId="77777777" w:rsidR="009D512D" w:rsidRPr="008C6521" w:rsidRDefault="00AC251D" w:rsidP="008C6521">
            <w:pPr>
              <w:spacing w:before="60" w:after="60"/>
              <w:jc w:val="left"/>
              <w:rPr>
                <w:sz w:val="16"/>
                <w:szCs w:val="16"/>
                <w:lang w:val="en-GB"/>
              </w:rPr>
            </w:pPr>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65BB6D"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4323DF0F"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36F770D"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636EAF0"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3DFE264" w14:textId="77777777" w:rsidR="009D512D" w:rsidRPr="008C6521" w:rsidRDefault="00AC251D" w:rsidP="008C6521">
            <w:pPr>
              <w:spacing w:before="60" w:after="60"/>
              <w:ind w:left="1" w:right="5"/>
              <w:jc w:val="left"/>
              <w:rPr>
                <w:sz w:val="16"/>
                <w:szCs w:val="16"/>
                <w:lang w:val="en-GB"/>
              </w:rPr>
            </w:pPr>
            <w:r w:rsidRPr="008C6521">
              <w:rPr>
                <w:sz w:val="16"/>
                <w:szCs w:val="16"/>
                <w:lang w:val="en-GB"/>
              </w:rPr>
              <w:t xml:space="preserve">Detailed description of the level of the source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FCCAB5"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2F933F5" w14:textId="77777777" w:rsidR="009D512D" w:rsidRPr="008C6521" w:rsidRDefault="00AC251D" w:rsidP="008C6521">
            <w:pPr>
              <w:spacing w:before="60" w:after="60"/>
              <w:jc w:val="left"/>
              <w:rPr>
                <w:sz w:val="16"/>
                <w:szCs w:val="16"/>
                <w:lang w:val="en-GB"/>
              </w:rPr>
            </w:pPr>
            <w:r w:rsidRPr="008C6521">
              <w:rPr>
                <w:sz w:val="16"/>
                <w:szCs w:val="16"/>
                <w:lang w:val="en-GB"/>
              </w:rPr>
              <w:t xml:space="preserve">CharacterString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D4B0C4D"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6098D1DD"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2310A4E"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653398"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sourceCitation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B791F37" w14:textId="77777777" w:rsidR="009D512D" w:rsidRPr="008C6521" w:rsidRDefault="00AC251D" w:rsidP="008C6521">
            <w:pPr>
              <w:spacing w:before="60" w:after="60"/>
              <w:ind w:left="1" w:right="19"/>
              <w:jc w:val="left"/>
              <w:rPr>
                <w:sz w:val="16"/>
                <w:szCs w:val="16"/>
                <w:lang w:val="en-GB"/>
              </w:rPr>
            </w:pPr>
            <w:r w:rsidRPr="008C6521">
              <w:rPr>
                <w:sz w:val="16"/>
                <w:szCs w:val="16"/>
                <w:lang w:val="en-GB"/>
              </w:rPr>
              <w:t xml:space="preserve">Recommended reference to be used for the source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AF6863"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444448D" w14:textId="77777777" w:rsidR="009D512D" w:rsidRPr="008C6521" w:rsidRDefault="00AC251D" w:rsidP="008C6521">
            <w:pPr>
              <w:spacing w:before="60" w:after="60"/>
              <w:jc w:val="left"/>
              <w:rPr>
                <w:sz w:val="16"/>
                <w:szCs w:val="16"/>
                <w:lang w:val="en-GB"/>
              </w:rPr>
            </w:pPr>
            <w:r w:rsidRPr="008C6521">
              <w:rPr>
                <w:sz w:val="16"/>
                <w:szCs w:val="16"/>
                <w:lang w:val="en-GB"/>
              </w:rPr>
              <w:t xml:space="preserve">CI_Citation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06C3F8" w14:textId="77777777" w:rsidR="009D512D" w:rsidRPr="008C6521" w:rsidRDefault="00785127" w:rsidP="008C6521">
            <w:pPr>
              <w:spacing w:before="60" w:after="60"/>
              <w:ind w:left="1"/>
              <w:jc w:val="left"/>
              <w:rPr>
                <w:sz w:val="16"/>
                <w:szCs w:val="16"/>
              </w:rPr>
            </w:pPr>
            <w:r w:rsidRPr="008C6521">
              <w:rPr>
                <w:sz w:val="16"/>
                <w:szCs w:val="16"/>
              </w:rPr>
              <w:t>Required items are citation.title and citation.date</w:t>
            </w:r>
          </w:p>
        </w:tc>
      </w:tr>
      <w:tr w:rsidR="009D512D" w:rsidRPr="008C7844" w14:paraId="396D7885"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61B80425" w14:textId="77777777" w:rsidR="009D512D" w:rsidRPr="008C6521" w:rsidRDefault="00AC251D" w:rsidP="008C6521">
            <w:pPr>
              <w:spacing w:before="60" w:after="60"/>
              <w:jc w:val="left"/>
              <w:rPr>
                <w:sz w:val="16"/>
                <w:szCs w:val="16"/>
                <w:lang w:val="en-GB"/>
              </w:rPr>
            </w:pPr>
            <w:r w:rsidRPr="008C6521">
              <w:rPr>
                <w:sz w:val="16"/>
                <w:szCs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B83D8C1"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S102_LI_ProcessStep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C1F51BC"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Information about an event or transformation in the life of a dataset including the process used to maintain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8F6940" w14:textId="77777777" w:rsidR="009D512D" w:rsidRPr="008C6521" w:rsidRDefault="00AC251D" w:rsidP="008C6521">
            <w:pPr>
              <w:spacing w:before="60" w:after="60"/>
              <w:ind w:right="31"/>
              <w:jc w:val="center"/>
              <w:rPr>
                <w:sz w:val="16"/>
                <w:szCs w:val="16"/>
                <w:lang w:val="en-GB"/>
              </w:rPr>
            </w:pPr>
            <w:r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0C56875" w14:textId="77777777" w:rsidR="009D512D" w:rsidRPr="008C6521" w:rsidRDefault="00AC251D" w:rsidP="008C6521">
            <w:pPr>
              <w:spacing w:before="60" w:after="60"/>
              <w:jc w:val="left"/>
              <w:rPr>
                <w:sz w:val="16"/>
                <w:szCs w:val="16"/>
                <w:lang w:val="en-GB"/>
              </w:rPr>
            </w:pPr>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04530C9"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4511D862"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7B55691"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2C6C0C2"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dateTime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DDDA246"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Date and time or range of date and time on or over which the process step occurred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A7426E"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DAC3820" w14:textId="77777777" w:rsidR="009D512D" w:rsidRPr="008C6521" w:rsidRDefault="00AC251D" w:rsidP="008C6521">
            <w:pPr>
              <w:spacing w:before="60" w:after="60"/>
              <w:jc w:val="left"/>
              <w:rPr>
                <w:sz w:val="16"/>
                <w:szCs w:val="16"/>
                <w:lang w:val="en-GB"/>
              </w:rPr>
            </w:pPr>
            <w:r w:rsidRPr="008C6521">
              <w:rPr>
                <w:sz w:val="16"/>
                <w:szCs w:val="16"/>
                <w:lang w:val="en-GB"/>
              </w:rPr>
              <w:t xml:space="preserve">CharacterString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2F1E602"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1EF93D92"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8A6F29B"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B5F755"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ADE353F" w14:textId="77777777" w:rsidR="009D512D" w:rsidRPr="008C6521" w:rsidRDefault="00AC251D" w:rsidP="008C6521">
            <w:pPr>
              <w:spacing w:before="60" w:after="60"/>
              <w:ind w:left="1" w:right="14"/>
              <w:jc w:val="left"/>
              <w:rPr>
                <w:sz w:val="16"/>
                <w:szCs w:val="16"/>
                <w:lang w:val="en-GB"/>
              </w:rPr>
            </w:pPr>
            <w:r w:rsidRPr="008C6521">
              <w:rPr>
                <w:sz w:val="16"/>
                <w:szCs w:val="16"/>
                <w:lang w:val="en-GB"/>
              </w:rPr>
              <w:t xml:space="preserve">Description of the event, including related parameters or tolerances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9AD82A8"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07A5FE5" w14:textId="77777777" w:rsidR="009D512D" w:rsidRPr="008C6521" w:rsidRDefault="00AC251D" w:rsidP="008C6521">
            <w:pPr>
              <w:spacing w:before="60" w:after="60"/>
              <w:jc w:val="left"/>
              <w:rPr>
                <w:sz w:val="16"/>
                <w:szCs w:val="16"/>
                <w:lang w:val="en-GB"/>
              </w:rPr>
            </w:pPr>
            <w:r w:rsidRPr="008C6521">
              <w:rPr>
                <w:sz w:val="16"/>
                <w:szCs w:val="16"/>
                <w:lang w:val="en-GB"/>
              </w:rPr>
              <w:t xml:space="preserve">CharacterString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1BD8738"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01474C76"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ABBD5CA"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30598B8"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processor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8C0D217" w14:textId="77777777" w:rsidR="009D512D" w:rsidRPr="008C6521" w:rsidRDefault="00AC251D" w:rsidP="008C6521">
            <w:pPr>
              <w:spacing w:before="60" w:after="60"/>
              <w:ind w:left="1" w:right="43"/>
              <w:jc w:val="left"/>
              <w:rPr>
                <w:sz w:val="16"/>
                <w:szCs w:val="16"/>
                <w:lang w:val="en-GB"/>
              </w:rPr>
            </w:pPr>
            <w:r w:rsidRPr="008C6521">
              <w:rPr>
                <w:sz w:val="16"/>
                <w:szCs w:val="16"/>
                <w:lang w:val="en-GB"/>
              </w:rPr>
              <w:t xml:space="preserve">Identification of, and means of communication with, person(s) and organization(s) associated with the process step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4890F3"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2ED96E3" w14:textId="77777777" w:rsidR="009D512D" w:rsidRPr="008C6521" w:rsidRDefault="00AC251D" w:rsidP="008C6521">
            <w:pPr>
              <w:spacing w:before="60" w:after="60"/>
              <w:jc w:val="left"/>
              <w:rPr>
                <w:sz w:val="16"/>
                <w:szCs w:val="16"/>
                <w:lang w:val="en-GB"/>
              </w:rPr>
            </w:pPr>
            <w:r w:rsidRPr="008C6521">
              <w:rPr>
                <w:sz w:val="16"/>
                <w:szCs w:val="16"/>
                <w:lang w:val="en-GB"/>
              </w:rPr>
              <w:t>CI_</w:t>
            </w:r>
            <w:r w:rsidR="00F20D36" w:rsidRPr="008C6521">
              <w:rPr>
                <w:sz w:val="16"/>
                <w:szCs w:val="16"/>
                <w:lang w:val="en-GB"/>
              </w:rPr>
              <w:t xml:space="preserve">Responsibility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FC26FCA" w14:textId="77777777" w:rsidR="009D512D" w:rsidRPr="008C6521" w:rsidRDefault="00785127" w:rsidP="008C6521">
            <w:pPr>
              <w:spacing w:before="60" w:after="60"/>
              <w:ind w:left="1"/>
              <w:jc w:val="left"/>
              <w:rPr>
                <w:sz w:val="16"/>
                <w:szCs w:val="16"/>
                <w:lang w:val="en-GB"/>
              </w:rPr>
            </w:pPr>
            <w:r w:rsidRPr="008C6521">
              <w:rPr>
                <w:sz w:val="16"/>
                <w:szCs w:val="16"/>
              </w:rPr>
              <w:t>See S-100 Part 4a Tables 4a-2 and 4a-3 for required items</w:t>
            </w:r>
          </w:p>
        </w:tc>
      </w:tr>
      <w:tr w:rsidR="009D512D" w:rsidRPr="008C7844" w:rsidDel="001D51C4" w14:paraId="3133E8FD" w14:textId="0F0EBAEB" w:rsidTr="008C6521">
        <w:trPr>
          <w:cantSplit/>
          <w:del w:id="3888" w:author="Lawrence Haynes Haselmaier, Jr." w:date="2021-03-11T14:18:00Z"/>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274D0790" w14:textId="0191B458" w:rsidR="009D512D" w:rsidRPr="008C6521" w:rsidDel="001D51C4" w:rsidRDefault="00AC251D" w:rsidP="008C6521">
            <w:pPr>
              <w:spacing w:before="60" w:after="60"/>
              <w:jc w:val="left"/>
              <w:rPr>
                <w:del w:id="3889" w:author="Lawrence Haynes Haselmaier, Jr." w:date="2021-03-11T14:18:00Z"/>
                <w:sz w:val="16"/>
                <w:szCs w:val="16"/>
                <w:lang w:val="en-GB"/>
              </w:rPr>
            </w:pPr>
            <w:del w:id="3890" w:author="Lawrence Haynes Haselmaier, Jr." w:date="2021-03-11T14:18:00Z">
              <w:r w:rsidRPr="008C6521" w:rsidDel="001D51C4">
                <w:rPr>
                  <w:sz w:val="16"/>
                  <w:szCs w:val="16"/>
                  <w:lang w:val="en-GB"/>
                </w:rPr>
                <w:delText xml:space="preserve">Class </w:delText>
              </w:r>
            </w:del>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127D7BC" w14:textId="632301DD" w:rsidR="009D512D" w:rsidRPr="008C6521" w:rsidDel="001D51C4" w:rsidRDefault="00AC251D" w:rsidP="008C6521">
            <w:pPr>
              <w:spacing w:before="60" w:after="60"/>
              <w:ind w:left="1"/>
              <w:jc w:val="left"/>
              <w:rPr>
                <w:del w:id="3891" w:author="Lawrence Haynes Haselmaier, Jr." w:date="2021-03-11T14:18:00Z"/>
                <w:sz w:val="16"/>
                <w:szCs w:val="16"/>
                <w:lang w:val="en-GB"/>
              </w:rPr>
            </w:pPr>
            <w:del w:id="3892" w:author="Lawrence Haynes Haselmaier, Jr." w:date="2021-03-11T14:18:00Z">
              <w:r w:rsidRPr="008C6521" w:rsidDel="001D51C4">
                <w:rPr>
                  <w:sz w:val="16"/>
                  <w:szCs w:val="16"/>
                  <w:lang w:val="en-GB"/>
                </w:rPr>
                <w:delText xml:space="preserve">S102_ProcessStep </w:delText>
              </w:r>
            </w:del>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08C2406" w14:textId="3D0F444E" w:rsidR="009D512D" w:rsidRPr="008C6521" w:rsidDel="001D51C4" w:rsidRDefault="00AC251D" w:rsidP="008C6521">
            <w:pPr>
              <w:spacing w:before="60" w:after="60"/>
              <w:ind w:left="1"/>
              <w:jc w:val="left"/>
              <w:rPr>
                <w:del w:id="3893" w:author="Lawrence Haynes Haselmaier, Jr." w:date="2021-03-11T14:18:00Z"/>
                <w:sz w:val="16"/>
                <w:szCs w:val="16"/>
                <w:lang w:val="en-GB"/>
              </w:rPr>
            </w:pPr>
            <w:del w:id="3894" w:author="Lawrence Haynes Haselmaier, Jr." w:date="2021-03-11T14:18:00Z">
              <w:r w:rsidRPr="008C6521" w:rsidDel="001D51C4">
                <w:rPr>
                  <w:sz w:val="16"/>
                  <w:szCs w:val="16"/>
                  <w:lang w:val="en-GB"/>
                </w:rPr>
                <w:delText xml:space="preserve">Management of tracking list references to LI_ProcessStep </w:delText>
              </w:r>
            </w:del>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4EB85F" w14:textId="0631DDFC" w:rsidR="009D512D" w:rsidRPr="008C6521" w:rsidDel="001D51C4" w:rsidRDefault="00AC251D" w:rsidP="008C6521">
            <w:pPr>
              <w:spacing w:before="60" w:after="60"/>
              <w:ind w:right="31"/>
              <w:jc w:val="center"/>
              <w:rPr>
                <w:del w:id="3895" w:author="Lawrence Haynes Haselmaier, Jr." w:date="2021-03-11T14:18:00Z"/>
                <w:sz w:val="16"/>
                <w:szCs w:val="16"/>
                <w:lang w:val="en-GB"/>
              </w:rPr>
            </w:pPr>
            <w:del w:id="3896" w:author="Lawrence Haynes Haselmaier, Jr." w:date="2021-03-11T14:18:00Z">
              <w:r w:rsidRPr="008C6521" w:rsidDel="001D51C4">
                <w:rPr>
                  <w:sz w:val="16"/>
                  <w:szCs w:val="16"/>
                  <w:lang w:val="en-GB"/>
                </w:rPr>
                <w:delText>-</w:delText>
              </w:r>
            </w:del>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603E536" w14:textId="0B67CBD4" w:rsidR="009D512D" w:rsidRPr="008C6521" w:rsidDel="001D51C4" w:rsidRDefault="00AC251D" w:rsidP="008C6521">
            <w:pPr>
              <w:spacing w:before="60" w:after="60"/>
              <w:jc w:val="left"/>
              <w:rPr>
                <w:del w:id="3897" w:author="Lawrence Haynes Haselmaier, Jr." w:date="2021-03-11T14:18:00Z"/>
                <w:sz w:val="16"/>
                <w:szCs w:val="16"/>
                <w:lang w:val="en-GB"/>
              </w:rPr>
            </w:pPr>
            <w:del w:id="3898" w:author="Lawrence Haynes Haselmaier, Jr." w:date="2021-03-11T14:18:00Z">
              <w:r w:rsidRPr="008C6521" w:rsidDel="001D51C4">
                <w:rPr>
                  <w:sz w:val="16"/>
                  <w:szCs w:val="16"/>
                  <w:lang w:val="en-GB"/>
                </w:rPr>
                <w:delText xml:space="preserve">- </w:delText>
              </w:r>
            </w:del>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E7D1FA5" w14:textId="1E71CE94" w:rsidR="009D512D" w:rsidRPr="008C6521" w:rsidDel="001D51C4" w:rsidRDefault="00AC251D" w:rsidP="008C6521">
            <w:pPr>
              <w:spacing w:before="60" w:after="60"/>
              <w:ind w:left="1"/>
              <w:jc w:val="left"/>
              <w:rPr>
                <w:del w:id="3899" w:author="Lawrence Haynes Haselmaier, Jr." w:date="2021-03-11T14:18:00Z"/>
                <w:sz w:val="16"/>
                <w:szCs w:val="16"/>
                <w:lang w:val="en-GB"/>
              </w:rPr>
            </w:pPr>
            <w:del w:id="3900" w:author="Lawrence Haynes Haselmaier, Jr." w:date="2021-03-11T14:18:00Z">
              <w:r w:rsidRPr="008C6521" w:rsidDel="001D51C4">
                <w:rPr>
                  <w:sz w:val="16"/>
                  <w:szCs w:val="16"/>
                  <w:lang w:val="en-GB"/>
                </w:rPr>
                <w:delText xml:space="preserve"> </w:delText>
              </w:r>
            </w:del>
          </w:p>
        </w:tc>
      </w:tr>
      <w:tr w:rsidR="009D512D" w:rsidRPr="008C7844" w:rsidDel="001D51C4" w14:paraId="0E5C8813" w14:textId="68A9BF0B" w:rsidTr="008C6521">
        <w:tblPrEx>
          <w:tblW w:w="10095" w:type="dxa"/>
          <w:tblInd w:w="-177" w:type="dxa"/>
          <w:tblLayout w:type="fixed"/>
          <w:tblCellMar>
            <w:left w:w="113" w:type="dxa"/>
            <w:right w:w="74" w:type="dxa"/>
          </w:tblCellMar>
          <w:tblPrExChange w:id="3901" w:author="Haynes Haselmaier" w:date="2021-03-09T09:11:00Z">
            <w:tblPrEx>
              <w:tblW w:w="10095" w:type="dxa"/>
              <w:tblInd w:w="-177" w:type="dxa"/>
              <w:tblLayout w:type="fixed"/>
              <w:tblCellMar>
                <w:left w:w="113" w:type="dxa"/>
                <w:right w:w="74" w:type="dxa"/>
              </w:tblCellMar>
            </w:tblPrEx>
          </w:tblPrExChange>
        </w:tblPrEx>
        <w:trPr>
          <w:cantSplit/>
          <w:del w:id="3902" w:author="Lawrence Haynes Haselmaier, Jr." w:date="2021-03-11T14:18:00Z"/>
          <w:trPrChange w:id="3903" w:author="Haynes Haselmaier" w:date="2021-03-09T09:11:00Z">
            <w:trPr>
              <w:gridBefore w:val="3"/>
              <w:trHeight w:val="1420"/>
            </w:trPr>
          </w:trPrChange>
        </w:trPr>
        <w:tc>
          <w:tcPr>
            <w:tcW w:w="881" w:type="dxa"/>
            <w:tcBorders>
              <w:top w:val="single" w:sz="4" w:space="0" w:color="000000"/>
              <w:left w:val="single" w:sz="4" w:space="0" w:color="000000"/>
              <w:bottom w:val="single" w:sz="4" w:space="0" w:color="000000"/>
              <w:right w:val="single" w:sz="4" w:space="0" w:color="000000"/>
            </w:tcBorders>
            <w:shd w:val="clear" w:color="auto" w:fill="auto"/>
            <w:tcPrChange w:id="3904" w:author="Haynes Haselmaier" w:date="2021-03-09T09:11:00Z">
              <w:tcPr>
                <w:tcW w:w="881" w:type="dxa"/>
                <w:tcBorders>
                  <w:top w:val="single" w:sz="4" w:space="0" w:color="000000"/>
                  <w:left w:val="single" w:sz="4" w:space="0" w:color="000000"/>
                  <w:bottom w:val="single" w:sz="4" w:space="0" w:color="000000"/>
                  <w:right w:val="single" w:sz="4" w:space="0" w:color="000000"/>
                </w:tcBorders>
                <w:shd w:val="clear" w:color="auto" w:fill="auto"/>
              </w:tcPr>
            </w:tcPrChange>
          </w:tcPr>
          <w:p w14:paraId="2F7E08E7" w14:textId="0E677733" w:rsidR="009D512D" w:rsidRPr="008C6521" w:rsidDel="001D51C4" w:rsidRDefault="00AC251D" w:rsidP="008C6521">
            <w:pPr>
              <w:spacing w:before="60" w:after="60"/>
              <w:jc w:val="left"/>
              <w:rPr>
                <w:del w:id="3905" w:author="Lawrence Haynes Haselmaier, Jr." w:date="2021-03-11T14:18:00Z"/>
                <w:sz w:val="16"/>
                <w:szCs w:val="16"/>
                <w:lang w:val="en-GB"/>
              </w:rPr>
            </w:pPr>
            <w:del w:id="3906" w:author="Lawrence Haynes Haselmaier, Jr." w:date="2021-03-11T14:18:00Z">
              <w:r w:rsidRPr="008C6521" w:rsidDel="001D51C4">
                <w:rPr>
                  <w:sz w:val="16"/>
                  <w:szCs w:val="16"/>
                  <w:lang w:val="en-GB"/>
                </w:rPr>
                <w:delText xml:space="preserve">attribute </w:delText>
              </w:r>
            </w:del>
          </w:p>
        </w:tc>
        <w:tc>
          <w:tcPr>
            <w:tcW w:w="2268" w:type="dxa"/>
            <w:tcBorders>
              <w:top w:val="single" w:sz="4" w:space="0" w:color="000000"/>
              <w:left w:val="single" w:sz="4" w:space="0" w:color="000000"/>
              <w:bottom w:val="single" w:sz="4" w:space="0" w:color="000000"/>
              <w:right w:val="single" w:sz="4" w:space="0" w:color="000000"/>
            </w:tcBorders>
            <w:shd w:val="clear" w:color="auto" w:fill="auto"/>
            <w:tcPrChange w:id="3907" w:author="Haynes Haselmaier" w:date="2021-03-09T09:11:00Z">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tcPrChange>
          </w:tcPr>
          <w:p w14:paraId="11285B57" w14:textId="729B1365" w:rsidR="009D512D" w:rsidRPr="008C6521" w:rsidDel="001D51C4" w:rsidRDefault="00AC251D" w:rsidP="008C6521">
            <w:pPr>
              <w:spacing w:before="60" w:after="60"/>
              <w:ind w:left="1"/>
              <w:jc w:val="left"/>
              <w:rPr>
                <w:del w:id="3908" w:author="Lawrence Haynes Haselmaier, Jr." w:date="2021-03-11T14:18:00Z"/>
                <w:sz w:val="16"/>
                <w:szCs w:val="16"/>
                <w:lang w:val="en-GB"/>
              </w:rPr>
            </w:pPr>
            <w:del w:id="3909" w:author="Lawrence Haynes Haselmaier, Jr." w:date="2021-03-11T14:18:00Z">
              <w:r w:rsidRPr="008C6521" w:rsidDel="001D51C4">
                <w:rPr>
                  <w:sz w:val="16"/>
                  <w:szCs w:val="16"/>
                  <w:lang w:val="en-GB"/>
                </w:rPr>
                <w:delText xml:space="preserve">trackingId </w:delText>
              </w:r>
            </w:del>
          </w:p>
        </w:tc>
        <w:tc>
          <w:tcPr>
            <w:tcW w:w="2410" w:type="dxa"/>
            <w:tcBorders>
              <w:top w:val="single" w:sz="4" w:space="0" w:color="000000"/>
              <w:left w:val="single" w:sz="4" w:space="0" w:color="000000"/>
              <w:bottom w:val="single" w:sz="4" w:space="0" w:color="000000"/>
              <w:right w:val="single" w:sz="4" w:space="0" w:color="000000"/>
            </w:tcBorders>
            <w:shd w:val="clear" w:color="auto" w:fill="auto"/>
            <w:tcPrChange w:id="3910" w:author="Haynes Haselmaier" w:date="2021-03-09T09:11:00Z">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5444CEC7" w14:textId="41A31173" w:rsidR="009D512D" w:rsidRPr="008C6521" w:rsidDel="001D51C4" w:rsidRDefault="00AC251D" w:rsidP="008C6521">
            <w:pPr>
              <w:spacing w:before="60" w:after="60"/>
              <w:ind w:left="1" w:right="11"/>
              <w:jc w:val="left"/>
              <w:rPr>
                <w:del w:id="3911" w:author="Lawrence Haynes Haselmaier, Jr." w:date="2021-03-11T14:18:00Z"/>
                <w:sz w:val="16"/>
                <w:szCs w:val="16"/>
                <w:lang w:val="en-GB"/>
              </w:rPr>
            </w:pPr>
            <w:del w:id="3912" w:author="Lawrence Haynes Haselmaier, Jr." w:date="2021-03-11T14:18:00Z">
              <w:r w:rsidRPr="008C6521" w:rsidDel="001D51C4">
                <w:rPr>
                  <w:sz w:val="16"/>
                  <w:szCs w:val="16"/>
                  <w:lang w:val="en-GB"/>
                </w:rPr>
                <w:delText>ID reference used so that Tracking List entries can be associated with a unique entry in the metadata so that the changes can be properly attributed, described and easily referenced</w:delText>
              </w:r>
            </w:del>
            <w:ins w:id="3913" w:author="Haynes Haselmaier" w:date="2021-03-09T09:10:00Z">
              <w:del w:id="3914" w:author="Lawrence Haynes Haselmaier, Jr." w:date="2021-03-11T14:18:00Z">
                <w:r w:rsidR="00194C42" w:rsidRPr="008C6521" w:rsidDel="001D51C4">
                  <w:rPr>
                    <w:sz w:val="16"/>
                    <w:szCs w:val="16"/>
                    <w:lang w:val="en-GB"/>
                  </w:rPr>
                  <w:delText>(not used)</w:delText>
                </w:r>
              </w:del>
            </w:ins>
            <w:del w:id="3915" w:author="Lawrence Haynes Haselmaier, Jr." w:date="2021-03-11T14:18:00Z">
              <w:r w:rsidRPr="008C6521" w:rsidDel="001D51C4">
                <w:rPr>
                  <w:sz w:val="16"/>
                  <w:szCs w:val="16"/>
                  <w:lang w:val="en-GB"/>
                </w:rPr>
                <w:delText xml:space="preserve"> </w:delText>
              </w:r>
            </w:del>
          </w:p>
        </w:tc>
        <w:tc>
          <w:tcPr>
            <w:tcW w:w="709" w:type="dxa"/>
            <w:tcBorders>
              <w:top w:val="single" w:sz="4" w:space="0" w:color="000000"/>
              <w:left w:val="single" w:sz="4" w:space="0" w:color="000000"/>
              <w:bottom w:val="single" w:sz="4" w:space="0" w:color="000000"/>
              <w:right w:val="single" w:sz="4" w:space="0" w:color="000000"/>
            </w:tcBorders>
            <w:shd w:val="clear" w:color="auto" w:fill="auto"/>
            <w:tcPrChange w:id="3916" w:author="Haynes Haselmaier" w:date="2021-03-09T09:11:00Z">
              <w:tcPr>
                <w:tcW w:w="709" w:type="dxa"/>
                <w:tcBorders>
                  <w:top w:val="single" w:sz="4" w:space="0" w:color="000000"/>
                  <w:left w:val="single" w:sz="4" w:space="0" w:color="000000"/>
                  <w:bottom w:val="single" w:sz="4" w:space="0" w:color="000000"/>
                  <w:right w:val="single" w:sz="4" w:space="0" w:color="000000"/>
                </w:tcBorders>
                <w:shd w:val="clear" w:color="auto" w:fill="auto"/>
              </w:tcPr>
            </w:tcPrChange>
          </w:tcPr>
          <w:p w14:paraId="6EBD8EA4" w14:textId="04AC1CC5" w:rsidR="009D512D" w:rsidRPr="008C6521" w:rsidDel="001D51C4" w:rsidRDefault="00AC251D" w:rsidP="008C6521">
            <w:pPr>
              <w:spacing w:before="60" w:after="60"/>
              <w:ind w:right="30"/>
              <w:jc w:val="center"/>
              <w:rPr>
                <w:del w:id="3917" w:author="Lawrence Haynes Haselmaier, Jr." w:date="2021-03-11T14:18:00Z"/>
                <w:sz w:val="16"/>
                <w:szCs w:val="16"/>
                <w:lang w:val="en-GB"/>
              </w:rPr>
            </w:pPr>
            <w:del w:id="3918" w:author="Lawrence Haynes Haselmaier, Jr." w:date="2021-03-11T14:18:00Z">
              <w:r w:rsidRPr="008C6521" w:rsidDel="001D51C4">
                <w:rPr>
                  <w:sz w:val="16"/>
                  <w:szCs w:val="16"/>
                  <w:lang w:val="en-GB"/>
                </w:rPr>
                <w:delText>1</w:delText>
              </w:r>
            </w:del>
          </w:p>
        </w:tc>
        <w:tc>
          <w:tcPr>
            <w:tcW w:w="1842" w:type="dxa"/>
            <w:tcBorders>
              <w:top w:val="single" w:sz="4" w:space="0" w:color="000000"/>
              <w:left w:val="single" w:sz="4" w:space="0" w:color="000000"/>
              <w:bottom w:val="single" w:sz="4" w:space="0" w:color="000000"/>
              <w:right w:val="single" w:sz="4" w:space="0" w:color="000000"/>
            </w:tcBorders>
            <w:shd w:val="clear" w:color="auto" w:fill="auto"/>
            <w:tcPrChange w:id="3919" w:author="Haynes Haselmaier" w:date="2021-03-09T09:11:00Z">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79162E6C" w14:textId="5B9280B9" w:rsidR="009D512D" w:rsidRPr="008C6521" w:rsidDel="001D51C4" w:rsidRDefault="00AC251D" w:rsidP="008C6521">
            <w:pPr>
              <w:spacing w:before="60" w:after="60"/>
              <w:jc w:val="left"/>
              <w:rPr>
                <w:del w:id="3920" w:author="Lawrence Haynes Haselmaier, Jr." w:date="2021-03-11T14:18:00Z"/>
                <w:sz w:val="16"/>
                <w:szCs w:val="16"/>
                <w:lang w:val="en-GB"/>
              </w:rPr>
            </w:pPr>
            <w:del w:id="3921" w:author="Lawrence Haynes Haselmaier, Jr." w:date="2021-03-11T14:18:00Z">
              <w:r w:rsidRPr="008C6521" w:rsidDel="001D51C4">
                <w:rPr>
                  <w:sz w:val="16"/>
                  <w:szCs w:val="16"/>
                  <w:lang w:val="en-GB"/>
                </w:rPr>
                <w:delText xml:space="preserve">CharacterString </w:delText>
              </w:r>
            </w:del>
          </w:p>
        </w:tc>
        <w:tc>
          <w:tcPr>
            <w:tcW w:w="1985" w:type="dxa"/>
            <w:tcBorders>
              <w:top w:val="single" w:sz="4" w:space="0" w:color="000000"/>
              <w:left w:val="single" w:sz="4" w:space="0" w:color="000000"/>
              <w:bottom w:val="single" w:sz="4" w:space="0" w:color="000000"/>
              <w:right w:val="single" w:sz="4" w:space="0" w:color="000000"/>
            </w:tcBorders>
            <w:shd w:val="clear" w:color="auto" w:fill="auto"/>
            <w:tcPrChange w:id="3922" w:author="Haynes Haselmaier" w:date="2021-03-09T09:11:00Z">
              <w:tcPr>
                <w:tcW w:w="1985" w:type="dxa"/>
                <w:tcBorders>
                  <w:top w:val="single" w:sz="4" w:space="0" w:color="000000"/>
                  <w:left w:val="single" w:sz="4" w:space="0" w:color="000000"/>
                  <w:bottom w:val="single" w:sz="4" w:space="0" w:color="000000"/>
                  <w:right w:val="single" w:sz="4" w:space="0" w:color="000000"/>
                </w:tcBorders>
                <w:shd w:val="clear" w:color="auto" w:fill="auto"/>
              </w:tcPr>
            </w:tcPrChange>
          </w:tcPr>
          <w:p w14:paraId="62FFE762" w14:textId="0CF6871B" w:rsidR="009D512D" w:rsidRPr="008C6521" w:rsidDel="001D51C4" w:rsidRDefault="00AC251D" w:rsidP="008C6521">
            <w:pPr>
              <w:spacing w:before="60" w:after="60"/>
              <w:ind w:left="1"/>
              <w:jc w:val="left"/>
              <w:rPr>
                <w:del w:id="3923" w:author="Lawrence Haynes Haselmaier, Jr." w:date="2021-03-11T14:18:00Z"/>
                <w:sz w:val="16"/>
                <w:szCs w:val="16"/>
                <w:lang w:val="en-GB"/>
              </w:rPr>
            </w:pPr>
            <w:del w:id="3924" w:author="Lawrence Haynes Haselmaier, Jr." w:date="2021-03-11T14:18:00Z">
              <w:r w:rsidRPr="008C6521" w:rsidDel="001D51C4">
                <w:rPr>
                  <w:sz w:val="16"/>
                  <w:szCs w:val="16"/>
                  <w:lang w:val="en-GB"/>
                </w:rPr>
                <w:delText xml:space="preserve"> </w:delText>
              </w:r>
            </w:del>
          </w:p>
        </w:tc>
      </w:tr>
      <w:tr w:rsidR="009D512D" w:rsidRPr="008C7844" w14:paraId="2145FD6C"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0EDD02D8" w14:textId="77777777" w:rsidR="009D512D" w:rsidRPr="008C6521" w:rsidRDefault="00AC251D" w:rsidP="008C6521">
            <w:pPr>
              <w:spacing w:before="60" w:after="60"/>
              <w:jc w:val="left"/>
              <w:rPr>
                <w:sz w:val="16"/>
                <w:szCs w:val="16"/>
                <w:lang w:val="en-GB"/>
              </w:rPr>
            </w:pPr>
            <w:r w:rsidRPr="008C6521">
              <w:rPr>
                <w:sz w:val="16"/>
                <w:szCs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FC2C5F3"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DQ_Scope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E30DEEE"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3E540A1" w14:textId="77777777" w:rsidR="009D512D" w:rsidRPr="008C6521" w:rsidRDefault="00AC251D" w:rsidP="008C6521">
            <w:pPr>
              <w:spacing w:before="60" w:after="60"/>
              <w:ind w:right="31"/>
              <w:jc w:val="center"/>
              <w:rPr>
                <w:sz w:val="16"/>
                <w:szCs w:val="16"/>
                <w:lang w:val="en-GB"/>
              </w:rPr>
            </w:pPr>
            <w:r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CED372D" w14:textId="77777777" w:rsidR="009D512D" w:rsidRPr="008C6521" w:rsidRDefault="00AC251D" w:rsidP="008C6521">
            <w:pPr>
              <w:spacing w:before="60" w:after="60"/>
              <w:jc w:val="left"/>
              <w:rPr>
                <w:sz w:val="16"/>
                <w:szCs w:val="16"/>
                <w:lang w:val="en-GB"/>
              </w:rPr>
            </w:pPr>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36ABF9F"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1B2223BA"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517D6BA"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E9563C7"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level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21AAB3"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Hierarchical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9E73F7" w14:textId="77777777" w:rsidR="009D512D" w:rsidRPr="008C6521" w:rsidRDefault="005F0F76" w:rsidP="008C6521">
            <w:pPr>
              <w:spacing w:before="60" w:after="60"/>
              <w:ind w:right="30"/>
              <w:jc w:val="center"/>
              <w:rPr>
                <w:sz w:val="16"/>
                <w:szCs w:val="16"/>
                <w:lang w:val="en-GB"/>
              </w:rPr>
            </w:pPr>
            <w:r w:rsidRPr="008C6521">
              <w:rPr>
                <w:sz w:val="16"/>
                <w:szCs w:val="16"/>
                <w:lang w:val="en-GB"/>
              </w:rPr>
              <w:t>0..</w:t>
            </w:r>
            <w:r w:rsidR="00AC251D"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BD38387" w14:textId="77777777" w:rsidR="009D512D" w:rsidRPr="008C6521" w:rsidRDefault="00AC251D" w:rsidP="008C6521">
            <w:pPr>
              <w:spacing w:before="60" w:after="60"/>
              <w:jc w:val="left"/>
              <w:rPr>
                <w:sz w:val="16"/>
                <w:szCs w:val="16"/>
                <w:lang w:val="en-GB"/>
              </w:rPr>
            </w:pPr>
            <w:r w:rsidRPr="008C6521">
              <w:rPr>
                <w:sz w:val="16"/>
                <w:szCs w:val="16"/>
                <w:lang w:val="en-GB"/>
              </w:rPr>
              <w:t xml:space="preserve">MD_ScopeCode &lt;&lt;CodeList&gt;&gt;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C699FBF" w14:textId="77777777" w:rsidR="009D512D" w:rsidRPr="008C6521" w:rsidRDefault="00AC251D" w:rsidP="008C6521">
            <w:pPr>
              <w:spacing w:before="60" w:after="60"/>
              <w:ind w:left="1"/>
              <w:jc w:val="left"/>
              <w:rPr>
                <w:sz w:val="16"/>
                <w:szCs w:val="16"/>
                <w:lang w:val="en-GB"/>
              </w:rPr>
            </w:pPr>
            <w:commentRangeStart w:id="3925"/>
            <w:r w:rsidRPr="008C6521">
              <w:rPr>
                <w:sz w:val="16"/>
                <w:szCs w:val="16"/>
                <w:lang w:val="en-GB"/>
              </w:rPr>
              <w:t>"dataset"</w:t>
            </w:r>
            <w:del w:id="3926" w:author="Lawrence Haynes Haselmaier, Jr." w:date="2022-11-07T10:49:00Z">
              <w:r w:rsidRPr="008C6521" w:rsidDel="00C20FFD">
                <w:rPr>
                  <w:sz w:val="16"/>
                  <w:szCs w:val="16"/>
                  <w:lang w:val="en-GB"/>
                </w:rPr>
                <w:delText xml:space="preserve"> or "tile"</w:delText>
              </w:r>
            </w:del>
            <w:r w:rsidRPr="008C6521">
              <w:rPr>
                <w:sz w:val="16"/>
                <w:szCs w:val="16"/>
                <w:lang w:val="en-GB"/>
              </w:rPr>
              <w:t xml:space="preserve"> </w:t>
            </w:r>
            <w:commentRangeEnd w:id="3925"/>
            <w:r w:rsidR="00C20FFD">
              <w:rPr>
                <w:rStyle w:val="CommentReference"/>
              </w:rPr>
              <w:commentReference w:id="3925"/>
            </w:r>
          </w:p>
        </w:tc>
      </w:tr>
      <w:tr w:rsidR="009D512D" w:rsidRPr="008C7844" w14:paraId="38E40D16"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07C15909"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81662B"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extent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239466E" w14:textId="77777777" w:rsidR="009D512D" w:rsidRPr="008C6521" w:rsidRDefault="00AC251D" w:rsidP="008C6521">
            <w:pPr>
              <w:spacing w:before="60" w:after="60"/>
              <w:ind w:left="1" w:right="315"/>
              <w:jc w:val="left"/>
              <w:rPr>
                <w:sz w:val="16"/>
                <w:szCs w:val="16"/>
                <w:lang w:val="en-GB"/>
              </w:rPr>
            </w:pPr>
            <w:r w:rsidRPr="008C6521">
              <w:rPr>
                <w:sz w:val="16"/>
                <w:szCs w:val="16"/>
                <w:lang w:val="en-GB"/>
              </w:rPr>
              <w:t xml:space="preserve">Information about the horizontal, vertical and temporal extent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4FB664" w14:textId="77777777" w:rsidR="009D512D" w:rsidRPr="008C6521" w:rsidRDefault="005F0F76" w:rsidP="008C6521">
            <w:pPr>
              <w:spacing w:before="60" w:after="60"/>
              <w:ind w:right="30"/>
              <w:jc w:val="center"/>
              <w:rPr>
                <w:sz w:val="16"/>
                <w:szCs w:val="16"/>
                <w:lang w:val="en-GB"/>
              </w:rPr>
            </w:pPr>
            <w:r w:rsidRPr="008C6521">
              <w:rPr>
                <w:sz w:val="16"/>
                <w:szCs w:val="16"/>
                <w:lang w:val="en-GB"/>
              </w:rPr>
              <w:t>0..</w:t>
            </w:r>
            <w:r w:rsidR="00AC251D"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F14D84B" w14:textId="77777777" w:rsidR="009D512D" w:rsidRPr="008C6521" w:rsidRDefault="00AC251D" w:rsidP="008C6521">
            <w:pPr>
              <w:spacing w:before="60" w:after="60"/>
              <w:jc w:val="left"/>
              <w:rPr>
                <w:sz w:val="16"/>
                <w:szCs w:val="16"/>
                <w:lang w:val="en-GB"/>
              </w:rPr>
            </w:pPr>
            <w:r w:rsidRPr="008C6521">
              <w:rPr>
                <w:sz w:val="16"/>
                <w:szCs w:val="16"/>
                <w:lang w:val="en-GB"/>
              </w:rPr>
              <w:t xml:space="preserve">EX_Extent </w:t>
            </w:r>
          </w:p>
          <w:p w14:paraId="6DBA9766" w14:textId="77777777" w:rsidR="009D512D" w:rsidRPr="008C6521" w:rsidRDefault="00AC251D" w:rsidP="008C6521">
            <w:pPr>
              <w:spacing w:before="60" w:after="60"/>
              <w:jc w:val="left"/>
              <w:rPr>
                <w:sz w:val="16"/>
                <w:szCs w:val="16"/>
                <w:lang w:val="en-GB"/>
              </w:rPr>
            </w:pPr>
            <w:r w:rsidRPr="008C6521">
              <w:rPr>
                <w:sz w:val="16"/>
                <w:szCs w:val="16"/>
                <w:lang w:val="en-GB"/>
              </w:rPr>
              <w:t xml:space="preserve">&lt;&lt;DataType&gt;&gt;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4F224F" w14:textId="77777777" w:rsidR="009D512D" w:rsidRPr="008C6521" w:rsidRDefault="00AC251D" w:rsidP="008C6521">
            <w:pPr>
              <w:spacing w:before="60" w:after="60"/>
              <w:ind w:left="1" w:right="100"/>
              <w:jc w:val="left"/>
              <w:rPr>
                <w:sz w:val="16"/>
                <w:szCs w:val="16"/>
                <w:lang w:val="en-GB"/>
              </w:rPr>
            </w:pPr>
            <w:r w:rsidRPr="008C6521">
              <w:rPr>
                <w:sz w:val="16"/>
                <w:szCs w:val="16"/>
                <w:lang w:val="en-GB"/>
              </w:rPr>
              <w:t xml:space="preserve">Used only if the extent of the data is different from the EX_Extent given for the collection / tile </w:t>
            </w:r>
          </w:p>
        </w:tc>
      </w:tr>
      <w:tr w:rsidR="009D512D" w:rsidRPr="008C7844" w14:paraId="3AFA981D"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FD6DD69"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0F8C583"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levelDescription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2BDE731" w14:textId="77777777" w:rsidR="009D512D" w:rsidRPr="008C6521" w:rsidRDefault="00AC251D" w:rsidP="008C6521">
            <w:pPr>
              <w:spacing w:before="60" w:after="60"/>
              <w:ind w:left="1" w:right="110"/>
              <w:jc w:val="left"/>
              <w:rPr>
                <w:sz w:val="16"/>
                <w:szCs w:val="16"/>
                <w:lang w:val="en-GB"/>
              </w:rPr>
            </w:pPr>
            <w:r w:rsidRPr="008C6521">
              <w:rPr>
                <w:sz w:val="16"/>
                <w:szCs w:val="16"/>
                <w:lang w:val="en-GB"/>
              </w:rPr>
              <w:t xml:space="preserve">Detailed description about the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A5B09E9"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97F195" w14:textId="77777777" w:rsidR="009D512D" w:rsidRPr="008C6521" w:rsidRDefault="00AC251D" w:rsidP="008C6521">
            <w:pPr>
              <w:spacing w:before="60" w:after="60"/>
              <w:jc w:val="left"/>
              <w:rPr>
                <w:sz w:val="16"/>
                <w:szCs w:val="16"/>
                <w:lang w:val="en-GB"/>
              </w:rPr>
            </w:pPr>
            <w:r w:rsidRPr="008C6521">
              <w:rPr>
                <w:sz w:val="16"/>
                <w:szCs w:val="16"/>
                <w:lang w:val="en-GB"/>
              </w:rPr>
              <w:t xml:space="preserve">MD_ScopeDescription &lt;&lt;Union&gt;&gt;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D1BB4F9"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bl>
    <w:p w14:paraId="3AAA5A57" w14:textId="77777777" w:rsidR="009D512D" w:rsidRPr="008C7844" w:rsidRDefault="00AC251D" w:rsidP="005F0F76">
      <w:pPr>
        <w:spacing w:after="0"/>
        <w:rPr>
          <w:lang w:val="en-GB"/>
        </w:rPr>
      </w:pPr>
      <w:r w:rsidRPr="008C7844">
        <w:rPr>
          <w:lang w:val="en-GB"/>
        </w:rPr>
        <w:t xml:space="preserve"> </w:t>
      </w:r>
    </w:p>
    <w:p w14:paraId="34589239" w14:textId="3A99452A" w:rsidR="009D512D" w:rsidRPr="008C7844" w:rsidRDefault="00AC251D" w:rsidP="006B6154">
      <w:pPr>
        <w:pStyle w:val="Heading3"/>
        <w:spacing w:before="120" w:after="120"/>
        <w:rPr>
          <w:lang w:val="en-GB"/>
        </w:rPr>
      </w:pPr>
      <w:bookmarkStart w:id="3927" w:name="_Toc105509285"/>
      <w:r w:rsidRPr="008C7844">
        <w:rPr>
          <w:lang w:val="en-GB"/>
        </w:rPr>
        <w:t xml:space="preserve">Acquisition </w:t>
      </w:r>
      <w:r w:rsidR="006B6154">
        <w:rPr>
          <w:lang w:val="en-GB"/>
        </w:rPr>
        <w:t>m</w:t>
      </w:r>
      <w:r w:rsidRPr="008C7844">
        <w:rPr>
          <w:lang w:val="en-GB"/>
        </w:rPr>
        <w:t>etadata</w:t>
      </w:r>
      <w:bookmarkEnd w:id="3927"/>
      <w:r w:rsidRPr="008C7844">
        <w:rPr>
          <w:lang w:val="en-GB"/>
        </w:rPr>
        <w:t xml:space="preserve"> </w:t>
      </w:r>
    </w:p>
    <w:p w14:paraId="44EE6DA6" w14:textId="077174D0" w:rsidR="009D512D" w:rsidRDefault="00AC251D" w:rsidP="006B6154">
      <w:pPr>
        <w:spacing w:after="120"/>
        <w:rPr>
          <w:lang w:val="en-GB"/>
        </w:rPr>
      </w:pPr>
      <w:r w:rsidRPr="008C7844">
        <w:rPr>
          <w:lang w:val="en-GB"/>
        </w:rPr>
        <w:t xml:space="preserve">Acquisition metadata to a Bathymetric Surface Product Specification profile </w:t>
      </w:r>
      <w:del w:id="3928" w:author="Lawrence Haynes Haselmaier, Jr." w:date="2021-03-11T10:28:00Z">
        <w:r w:rsidRPr="008C7844" w:rsidDel="003A54A7">
          <w:rPr>
            <w:lang w:val="en-GB"/>
          </w:rPr>
          <w:delText>that they are</w:delText>
        </w:r>
      </w:del>
      <w:ins w:id="3929" w:author="Lawrence Haynes Haselmaier, Jr." w:date="2021-03-11T10:28:00Z">
        <w:r w:rsidR="003A54A7">
          <w:rPr>
            <w:lang w:val="en-GB"/>
          </w:rPr>
          <w:t>is being</w:t>
        </w:r>
      </w:ins>
      <w:r w:rsidRPr="008C7844">
        <w:rPr>
          <w:lang w:val="en-GB"/>
        </w:rPr>
        <w:t xml:space="preserve"> </w:t>
      </w:r>
      <w:del w:id="3930" w:author="Lawrence Haynes Haselmaier, Jr." w:date="2021-03-11T10:28:00Z">
        <w:r w:rsidRPr="008C7844" w:rsidDel="003A54A7">
          <w:rPr>
            <w:lang w:val="en-GB"/>
          </w:rPr>
          <w:delText xml:space="preserve">developing </w:delText>
        </w:r>
      </w:del>
      <w:ins w:id="3931" w:author="Lawrence Haynes Haselmaier, Jr." w:date="2021-03-11T10:28:00Z">
        <w:r w:rsidR="003A54A7" w:rsidRPr="008C7844">
          <w:rPr>
            <w:lang w:val="en-GB"/>
          </w:rPr>
          <w:t>develop</w:t>
        </w:r>
        <w:r w:rsidR="003A54A7">
          <w:rPr>
            <w:lang w:val="en-GB"/>
          </w:rPr>
          <w:t>ed</w:t>
        </w:r>
        <w:r w:rsidR="003A54A7" w:rsidRPr="008C7844">
          <w:rPr>
            <w:lang w:val="en-GB"/>
          </w:rPr>
          <w:t xml:space="preserve"> </w:t>
        </w:r>
      </w:ins>
      <w:r w:rsidRPr="008C7844">
        <w:rPr>
          <w:lang w:val="en-GB"/>
        </w:rPr>
        <w:t>nationally. The classes derive from ISO 19115, 19115-2, 19130 and 19130-2. The later document 19130-2 contains d</w:t>
      </w:r>
      <w:r w:rsidR="006B6154">
        <w:rPr>
          <w:lang w:val="en-GB"/>
        </w:rPr>
        <w:t xml:space="preserve">escription of </w:t>
      </w:r>
      <w:del w:id="3932" w:author="Lawrence Haynes Haselmaier, Jr." w:date="2022-11-07T10:50:00Z">
        <w:r w:rsidR="006B6154" w:rsidDel="00C20FFD">
          <w:rPr>
            <w:lang w:val="en-GB"/>
          </w:rPr>
          <w:delText xml:space="preserve">SONAR </w:delText>
        </w:r>
      </w:del>
      <w:ins w:id="3933" w:author="Lawrence Haynes Haselmaier, Jr." w:date="2022-11-07T10:50:00Z">
        <w:r w:rsidR="00C20FFD">
          <w:rPr>
            <w:lang w:val="en-GB"/>
          </w:rPr>
          <w:t xml:space="preserve">sonar </w:t>
        </w:r>
      </w:ins>
      <w:r w:rsidR="006B6154">
        <w:rPr>
          <w:lang w:val="en-GB"/>
        </w:rPr>
        <w:t>parameters.</w:t>
      </w:r>
    </w:p>
    <w:p w14:paraId="7560769A" w14:textId="77777777" w:rsidR="006B6154" w:rsidRPr="008C7844" w:rsidRDefault="006B6154" w:rsidP="006B6154">
      <w:pPr>
        <w:spacing w:after="120"/>
        <w:rPr>
          <w:lang w:val="en-GB"/>
        </w:rPr>
      </w:pPr>
    </w:p>
    <w:p w14:paraId="09F14416" w14:textId="0B35CF67" w:rsidR="009D512D" w:rsidRPr="008C7844" w:rsidRDefault="00AC251D" w:rsidP="006B6154">
      <w:pPr>
        <w:pStyle w:val="Heading2"/>
        <w:spacing w:before="120" w:after="200"/>
        <w:rPr>
          <w:lang w:val="en-GB"/>
        </w:rPr>
      </w:pPr>
      <w:bookmarkStart w:id="3934" w:name="_Toc25138517"/>
      <w:bookmarkStart w:id="3935" w:name="_Toc105509286"/>
      <w:bookmarkEnd w:id="3934"/>
      <w:r w:rsidRPr="008C7844">
        <w:rPr>
          <w:lang w:val="en-GB"/>
        </w:rPr>
        <w:t xml:space="preserve">Exchange Set </w:t>
      </w:r>
      <w:r w:rsidR="006B6154">
        <w:rPr>
          <w:lang w:val="en-GB"/>
        </w:rPr>
        <w:t>m</w:t>
      </w:r>
      <w:r w:rsidRPr="008C7844">
        <w:rPr>
          <w:lang w:val="en-GB"/>
        </w:rPr>
        <w:t>etadata</w:t>
      </w:r>
      <w:bookmarkEnd w:id="3935"/>
      <w:r w:rsidRPr="008C7844">
        <w:rPr>
          <w:lang w:val="en-GB"/>
        </w:rPr>
        <w:t xml:space="preserve"> </w:t>
      </w:r>
    </w:p>
    <w:p w14:paraId="07CDBE1D" w14:textId="40D8BCAF" w:rsidR="009D512D" w:rsidRPr="008C7844" w:rsidRDefault="00AC251D" w:rsidP="006B6154">
      <w:pPr>
        <w:spacing w:after="120"/>
        <w:rPr>
          <w:lang w:val="en-GB"/>
        </w:rPr>
      </w:pPr>
      <w:r w:rsidRPr="008C7844">
        <w:rPr>
          <w:lang w:val="en-GB"/>
        </w:rPr>
        <w:t xml:space="preserve">For information exchange, there are several categories of metadata required: metadata about the overall </w:t>
      </w:r>
      <w:r w:rsidR="006B6154">
        <w:rPr>
          <w:lang w:val="en-GB"/>
        </w:rPr>
        <w:t>E</w:t>
      </w:r>
      <w:r w:rsidRPr="008C7844">
        <w:rPr>
          <w:lang w:val="en-GB"/>
        </w:rPr>
        <w:t xml:space="preserve">xchange </w:t>
      </w:r>
      <w:r w:rsidR="006B6154">
        <w:rPr>
          <w:lang w:val="en-GB"/>
        </w:rPr>
        <w:t>C</w:t>
      </w:r>
      <w:r w:rsidRPr="008C7844">
        <w:rPr>
          <w:lang w:val="en-GB"/>
        </w:rPr>
        <w:t xml:space="preserve">atalogue, metadata about each of the datasets contained in the </w:t>
      </w:r>
      <w:r w:rsidR="006B6154">
        <w:rPr>
          <w:lang w:val="en-GB"/>
        </w:rPr>
        <w:t>C</w:t>
      </w:r>
      <w:r w:rsidRPr="008C7844">
        <w:rPr>
          <w:lang w:val="en-GB"/>
        </w:rPr>
        <w:t xml:space="preserve">atalogue. </w:t>
      </w:r>
    </w:p>
    <w:p w14:paraId="7B0301E6" w14:textId="31B9416D" w:rsidR="009D512D" w:rsidRPr="008C7844" w:rsidRDefault="002C5368" w:rsidP="006B6154">
      <w:pPr>
        <w:spacing w:after="120"/>
        <w:rPr>
          <w:lang w:val="en-GB"/>
        </w:rPr>
      </w:pPr>
      <w:ins w:id="3936" w:author="Teh Stand" w:date="2022-06-08T09:19:00Z">
        <w:r>
          <w:rPr>
            <w:lang w:val="en-GB"/>
          </w:rPr>
          <w:t>Figure 12-4</w:t>
        </w:r>
      </w:ins>
      <w:ins w:id="3937" w:author="Haynes Haselmaier" w:date="2021-03-08T17:06:00Z">
        <w:r w:rsidR="00556898">
          <w:rPr>
            <w:lang w:val="en-GB"/>
          </w:rPr>
          <w:t xml:space="preserve">, </w:t>
        </w:r>
      </w:ins>
      <w:r w:rsidR="00556898" w:rsidRPr="00CA62BA">
        <w:rPr>
          <w:lang w:val="en-GB"/>
        </w:rPr>
        <w:fldChar w:fldCharType="begin"/>
      </w:r>
      <w:r w:rsidR="00556898" w:rsidRPr="00CA62BA">
        <w:rPr>
          <w:lang w:val="en-GB"/>
        </w:rPr>
        <w:instrText xml:space="preserve"> REF _Ref66115581 \h </w:instrText>
      </w:r>
      <w:r w:rsidR="00CA62BA" w:rsidRPr="00CA62BA">
        <w:rPr>
          <w:lang w:val="en-GB"/>
        </w:rPr>
        <w:instrText xml:space="preserve"> \* MERGEFORMAT </w:instrText>
      </w:r>
      <w:r w:rsidR="00556898" w:rsidRPr="00CA62BA">
        <w:rPr>
          <w:lang w:val="en-GB"/>
        </w:rPr>
      </w:r>
      <w:r w:rsidR="00556898" w:rsidRPr="00CA62BA">
        <w:rPr>
          <w:lang w:val="en-GB"/>
        </w:rPr>
        <w:fldChar w:fldCharType="separate"/>
      </w:r>
      <w:ins w:id="3938" w:author="Teh Stand" w:date="2022-06-08T10:27:00Z">
        <w:r w:rsidR="00D55292" w:rsidRPr="00D55292">
          <w:rPr>
            <w:color w:val="auto"/>
            <w:szCs w:val="20"/>
            <w:rPrChange w:id="3939" w:author="Teh Stand" w:date="2022-06-08T10:27:00Z">
              <w:rPr>
                <w:b/>
                <w:color w:val="auto"/>
                <w:szCs w:val="20"/>
              </w:rPr>
            </w:rPrChange>
          </w:rPr>
          <w:t xml:space="preserve">Figure </w:t>
        </w:r>
        <w:r w:rsidR="00D55292" w:rsidRPr="00D55292">
          <w:rPr>
            <w:noProof/>
            <w:color w:val="auto"/>
            <w:szCs w:val="20"/>
            <w:rPrChange w:id="3940" w:author="Teh Stand" w:date="2022-06-08T10:27:00Z">
              <w:rPr>
                <w:b/>
                <w:noProof/>
                <w:color w:val="auto"/>
                <w:szCs w:val="20"/>
              </w:rPr>
            </w:rPrChange>
          </w:rPr>
          <w:t>12</w:t>
        </w:r>
        <w:r w:rsidR="00D55292" w:rsidRPr="00D55292">
          <w:rPr>
            <w:noProof/>
            <w:color w:val="auto"/>
            <w:szCs w:val="20"/>
            <w:rPrChange w:id="3941" w:author="Teh Stand" w:date="2022-06-08T10:27:00Z">
              <w:rPr>
                <w:b/>
                <w:color w:val="auto"/>
                <w:szCs w:val="20"/>
              </w:rPr>
            </w:rPrChange>
          </w:rPr>
          <w:noBreakHyphen/>
        </w:r>
      </w:ins>
      <w:ins w:id="3942" w:author="Haynes Haselmaier" w:date="2021-03-08T17:06:00Z">
        <w:r w:rsidR="00556898" w:rsidRPr="00CA62BA">
          <w:rPr>
            <w:lang w:val="en-GB"/>
          </w:rPr>
          <w:fldChar w:fldCharType="end"/>
        </w:r>
      </w:ins>
      <w:ins w:id="3943" w:author="Teh Stand" w:date="2022-06-08T10:05:00Z">
        <w:r w:rsidR="00CA62BA">
          <w:rPr>
            <w:lang w:val="en-GB"/>
          </w:rPr>
          <w:t>5</w:t>
        </w:r>
      </w:ins>
      <w:ins w:id="3944" w:author="Haynes Haselmaier" w:date="2021-03-08T17:06:00Z">
        <w:r w:rsidR="00556898">
          <w:rPr>
            <w:lang w:val="en-GB"/>
          </w:rPr>
          <w:t xml:space="preserve">, </w:t>
        </w:r>
      </w:ins>
      <w:ins w:id="3945" w:author="Teh Stand" w:date="2022-06-08T09:20:00Z">
        <w:r>
          <w:rPr>
            <w:lang w:val="en-GB"/>
          </w:rPr>
          <w:t>Figure 12-6</w:t>
        </w:r>
      </w:ins>
      <w:ins w:id="3946" w:author="Haynes Haselmaier" w:date="2021-03-08T17:06:00Z">
        <w:r w:rsidR="00556898">
          <w:rPr>
            <w:lang w:val="en-GB"/>
          </w:rPr>
          <w:t xml:space="preserve"> and </w:t>
        </w:r>
      </w:ins>
      <w:ins w:id="3947" w:author="Teh Stand" w:date="2022-06-08T09:20:00Z">
        <w:r>
          <w:rPr>
            <w:lang w:val="en-GB"/>
          </w:rPr>
          <w:t>Figure 12-7</w:t>
        </w:r>
      </w:ins>
      <w:ins w:id="3948" w:author="Haynes Haselmaier" w:date="2021-03-08T17:06:00Z">
        <w:r w:rsidR="00556898">
          <w:rPr>
            <w:lang w:val="en-GB"/>
          </w:rPr>
          <w:t xml:space="preserve"> </w:t>
        </w:r>
      </w:ins>
      <w:r w:rsidR="00AC251D" w:rsidRPr="008C7844">
        <w:rPr>
          <w:lang w:val="en-GB"/>
        </w:rPr>
        <w:t xml:space="preserve">outline the overall concept of an S-102 </w:t>
      </w:r>
      <w:r w:rsidR="006B6154">
        <w:rPr>
          <w:lang w:val="en-GB"/>
        </w:rPr>
        <w:t>E</w:t>
      </w:r>
      <w:r w:rsidR="00AC251D" w:rsidRPr="008C7844">
        <w:rPr>
          <w:lang w:val="en-GB"/>
        </w:rPr>
        <w:t xml:space="preserve">xchange </w:t>
      </w:r>
      <w:r w:rsidR="006B6154">
        <w:rPr>
          <w:lang w:val="en-GB"/>
        </w:rPr>
        <w:t>S</w:t>
      </w:r>
      <w:r w:rsidR="00AC251D" w:rsidRPr="008C7844">
        <w:rPr>
          <w:lang w:val="en-GB"/>
        </w:rPr>
        <w:t xml:space="preserve">et for the interchange of geospatial data and its relevant metadata. </w:t>
      </w:r>
      <w:del w:id="3949" w:author="Haynes Haselmaier" w:date="2021-03-08T17:06:00Z">
        <w:r w:rsidR="00AC251D" w:rsidRPr="008C7844" w:rsidDel="00556898">
          <w:rPr>
            <w:lang w:val="en-GB"/>
          </w:rPr>
          <w:delText>Figure 12</w:delText>
        </w:r>
        <w:r w:rsidR="006C1A47" w:rsidDel="00556898">
          <w:rPr>
            <w:lang w:val="en-GB"/>
          </w:rPr>
          <w:delText>-</w:delText>
        </w:r>
        <w:r w:rsidR="00AC251D" w:rsidRPr="008C7844" w:rsidDel="00556898">
          <w:rPr>
            <w:lang w:val="en-GB"/>
          </w:rPr>
          <w:delText xml:space="preserve">4 </w:delText>
        </w:r>
      </w:del>
      <w:ins w:id="3950" w:author="Teh Stand" w:date="2022-06-08T09:20:00Z">
        <w:r>
          <w:rPr>
            <w:lang w:val="en-GB"/>
          </w:rPr>
          <w:t>Figure 12-4</w:t>
        </w:r>
      </w:ins>
      <w:ins w:id="3951" w:author="Haynes Haselmaier" w:date="2021-03-08T17:06:00Z">
        <w:r w:rsidR="00556898">
          <w:rPr>
            <w:lang w:val="en-GB"/>
          </w:rPr>
          <w:t xml:space="preserve"> </w:t>
        </w:r>
      </w:ins>
      <w:r w:rsidR="00AC251D" w:rsidRPr="008C7844">
        <w:rPr>
          <w:lang w:val="en-GB"/>
        </w:rPr>
        <w:t xml:space="preserve">depicts the realization of the ISO 19139 classes which form the foundation of the </w:t>
      </w:r>
      <w:r w:rsidR="006B6154">
        <w:rPr>
          <w:lang w:val="en-GB"/>
        </w:rPr>
        <w:t>E</w:t>
      </w:r>
      <w:r w:rsidR="00AC251D" w:rsidRPr="008C7844">
        <w:rPr>
          <w:lang w:val="en-GB"/>
        </w:rPr>
        <w:t xml:space="preserve">xchange </w:t>
      </w:r>
      <w:r w:rsidR="006B6154">
        <w:rPr>
          <w:lang w:val="en-GB"/>
        </w:rPr>
        <w:t>S</w:t>
      </w:r>
      <w:r w:rsidR="00AC251D" w:rsidRPr="008C7844">
        <w:rPr>
          <w:lang w:val="en-GB"/>
        </w:rPr>
        <w:t xml:space="preserve">et. The overall structure of S-102 metadata for </w:t>
      </w:r>
      <w:r w:rsidR="006B6154">
        <w:rPr>
          <w:lang w:val="en-GB"/>
        </w:rPr>
        <w:t>E</w:t>
      </w:r>
      <w:r w:rsidR="00AC251D" w:rsidRPr="008C7844">
        <w:rPr>
          <w:lang w:val="en-GB"/>
        </w:rPr>
        <w:t xml:space="preserve">xchange </w:t>
      </w:r>
      <w:r w:rsidR="006B6154">
        <w:rPr>
          <w:lang w:val="en-GB"/>
        </w:rPr>
        <w:t>S</w:t>
      </w:r>
      <w:r w:rsidR="00AC251D" w:rsidRPr="008C7844">
        <w:rPr>
          <w:lang w:val="en-GB"/>
        </w:rPr>
        <w:t xml:space="preserve">ets is modelled in </w:t>
      </w:r>
      <w:del w:id="3952" w:author="Haynes Haselmaier" w:date="2021-03-08T17:06:00Z">
        <w:r w:rsidR="00AC251D" w:rsidRPr="00504AE3" w:rsidDel="00556898">
          <w:rPr>
            <w:lang w:val="en-GB"/>
          </w:rPr>
          <w:delText>Figures 12</w:delText>
        </w:r>
        <w:r w:rsidR="006C1A47" w:rsidRPr="00504AE3" w:rsidDel="00556898">
          <w:rPr>
            <w:lang w:val="en-GB"/>
          </w:rPr>
          <w:delText>-</w:delText>
        </w:r>
        <w:r w:rsidR="00AC251D" w:rsidRPr="00504AE3" w:rsidDel="00556898">
          <w:rPr>
            <w:lang w:val="en-GB"/>
          </w:rPr>
          <w:delText>5 and 12</w:delText>
        </w:r>
        <w:r w:rsidR="006C1A47" w:rsidRPr="00504AE3" w:rsidDel="00556898">
          <w:rPr>
            <w:lang w:val="en-GB"/>
          </w:rPr>
          <w:delText>-</w:delText>
        </w:r>
        <w:r w:rsidR="00AC251D" w:rsidRPr="00504AE3" w:rsidDel="00556898">
          <w:rPr>
            <w:lang w:val="en-GB"/>
          </w:rPr>
          <w:delText>6</w:delText>
        </w:r>
      </w:del>
      <w:r w:rsidR="00556898" w:rsidRPr="00504AE3">
        <w:rPr>
          <w:lang w:val="en-GB"/>
        </w:rPr>
        <w:fldChar w:fldCharType="begin"/>
      </w:r>
      <w:r w:rsidR="00556898" w:rsidRPr="00504AE3">
        <w:rPr>
          <w:lang w:val="en-GB"/>
        </w:rPr>
        <w:instrText xml:space="preserve"> REF _Ref66115581 \h </w:instrText>
      </w:r>
      <w:r w:rsidR="00504AE3" w:rsidRPr="00504AE3">
        <w:rPr>
          <w:lang w:val="en-GB"/>
        </w:rPr>
        <w:instrText xml:space="preserve"> \* MERGEFORMAT </w:instrText>
      </w:r>
      <w:r w:rsidR="00556898" w:rsidRPr="00504AE3">
        <w:rPr>
          <w:lang w:val="en-GB"/>
        </w:rPr>
      </w:r>
      <w:r w:rsidR="00556898" w:rsidRPr="00504AE3">
        <w:rPr>
          <w:lang w:val="en-GB"/>
        </w:rPr>
        <w:fldChar w:fldCharType="separate"/>
      </w:r>
      <w:ins w:id="3953" w:author="Teh Stand" w:date="2022-06-08T10:27:00Z">
        <w:r w:rsidR="00D55292" w:rsidRPr="00D55292">
          <w:rPr>
            <w:color w:val="auto"/>
            <w:szCs w:val="20"/>
            <w:rPrChange w:id="3954" w:author="Teh Stand" w:date="2022-06-08T10:27:00Z">
              <w:rPr>
                <w:b/>
                <w:color w:val="auto"/>
                <w:szCs w:val="20"/>
              </w:rPr>
            </w:rPrChange>
          </w:rPr>
          <w:t xml:space="preserve">Figure </w:t>
        </w:r>
        <w:r w:rsidR="00D55292" w:rsidRPr="00D55292">
          <w:rPr>
            <w:noProof/>
            <w:color w:val="auto"/>
            <w:szCs w:val="20"/>
            <w:rPrChange w:id="3955" w:author="Teh Stand" w:date="2022-06-08T10:27:00Z">
              <w:rPr>
                <w:b/>
                <w:noProof/>
                <w:color w:val="auto"/>
                <w:szCs w:val="20"/>
              </w:rPr>
            </w:rPrChange>
          </w:rPr>
          <w:t>12</w:t>
        </w:r>
        <w:r w:rsidR="00D55292" w:rsidRPr="00D55292">
          <w:rPr>
            <w:noProof/>
            <w:color w:val="auto"/>
            <w:szCs w:val="20"/>
            <w:rPrChange w:id="3956" w:author="Teh Stand" w:date="2022-06-08T10:27:00Z">
              <w:rPr>
                <w:b/>
                <w:color w:val="auto"/>
                <w:szCs w:val="20"/>
              </w:rPr>
            </w:rPrChange>
          </w:rPr>
          <w:noBreakHyphen/>
        </w:r>
      </w:ins>
      <w:ins w:id="3957" w:author="Haynes Haselmaier" w:date="2021-03-08T17:06:00Z">
        <w:r w:rsidR="00556898" w:rsidRPr="00504AE3">
          <w:rPr>
            <w:lang w:val="en-GB"/>
          </w:rPr>
          <w:fldChar w:fldCharType="end"/>
        </w:r>
      </w:ins>
      <w:ins w:id="3958" w:author="Teh Stand" w:date="2022-06-08T10:06:00Z">
        <w:r w:rsidR="00504AE3">
          <w:rPr>
            <w:lang w:val="en-GB"/>
          </w:rPr>
          <w:t>5</w:t>
        </w:r>
      </w:ins>
      <w:ins w:id="3959" w:author="Haynes Haselmaier" w:date="2021-03-08T17:06:00Z">
        <w:r w:rsidR="00556898">
          <w:rPr>
            <w:lang w:val="en-GB"/>
          </w:rPr>
          <w:t xml:space="preserve"> and</w:t>
        </w:r>
      </w:ins>
      <w:ins w:id="3960" w:author="Teh Stand" w:date="2022-06-08T09:21:00Z">
        <w:r>
          <w:rPr>
            <w:lang w:val="en-GB"/>
          </w:rPr>
          <w:t xml:space="preserve"> Figure 12-6</w:t>
        </w:r>
      </w:ins>
      <w:r w:rsidR="00AC251D" w:rsidRPr="008C7844">
        <w:rPr>
          <w:lang w:val="en-GB"/>
        </w:rPr>
        <w:t xml:space="preserve">. More detailed information about the various classes is shown in </w:t>
      </w:r>
      <w:ins w:id="3961" w:author="Teh Stand" w:date="2022-06-08T09:22:00Z">
        <w:r>
          <w:rPr>
            <w:lang w:val="en-GB"/>
          </w:rPr>
          <w:t xml:space="preserve">Figure 12-7 </w:t>
        </w:r>
      </w:ins>
      <w:del w:id="3962" w:author="Haynes Haselmaier" w:date="2021-03-08T17:07:00Z">
        <w:r w:rsidR="00AC251D" w:rsidRPr="008C7844" w:rsidDel="00556898">
          <w:rPr>
            <w:lang w:val="en-GB"/>
          </w:rPr>
          <w:delText>Figure 12</w:delText>
        </w:r>
        <w:r w:rsidR="006C1A47" w:rsidDel="00556898">
          <w:rPr>
            <w:lang w:val="en-GB"/>
          </w:rPr>
          <w:delText>-</w:delText>
        </w:r>
        <w:r w:rsidR="00AC251D" w:rsidRPr="008C7844" w:rsidDel="00556898">
          <w:rPr>
            <w:lang w:val="en-GB"/>
          </w:rPr>
          <w:delText xml:space="preserve">7 </w:delText>
        </w:r>
      </w:del>
      <w:r w:rsidR="00AC251D" w:rsidRPr="008C7844">
        <w:rPr>
          <w:lang w:val="en-GB"/>
        </w:rPr>
        <w:t>and a textual description in</w:t>
      </w:r>
      <w:ins w:id="3963" w:author="Haynes Haselmaier" w:date="2021-03-08T17:18:00Z">
        <w:r w:rsidR="00914B0A">
          <w:rPr>
            <w:lang w:val="en-GB"/>
          </w:rPr>
          <w:t xml:space="preserve"> </w:t>
        </w:r>
      </w:ins>
      <w:ins w:id="3964" w:author="Teh Stand" w:date="2022-06-08T09:22:00Z">
        <w:r>
          <w:rPr>
            <w:lang w:val="en-GB"/>
          </w:rPr>
          <w:t xml:space="preserve">Tables 12-7 </w:t>
        </w:r>
      </w:ins>
      <w:ins w:id="3965" w:author="Haynes Haselmaier" w:date="2021-03-08T17:19:00Z">
        <w:r w:rsidR="00914B0A">
          <w:rPr>
            <w:lang w:val="en-GB"/>
          </w:rPr>
          <w:t xml:space="preserve">through </w:t>
        </w:r>
      </w:ins>
      <w:ins w:id="3966" w:author="Teh Stand" w:date="2022-06-08T09:22:00Z">
        <w:r>
          <w:rPr>
            <w:lang w:val="en-GB"/>
          </w:rPr>
          <w:t>12-21</w:t>
        </w:r>
      </w:ins>
      <w:del w:id="3967" w:author="Haynes Haselmaier" w:date="2021-03-08T17:18:00Z">
        <w:r w:rsidR="00AC251D" w:rsidRPr="008C6521" w:rsidDel="00914B0A">
          <w:rPr>
            <w:highlight w:val="yellow"/>
            <w:lang w:val="en-GB"/>
          </w:rPr>
          <w:delText>the tables at clause 12</w:delText>
        </w:r>
        <w:r w:rsidR="006C1A47" w:rsidRPr="008C6521" w:rsidDel="00914B0A">
          <w:rPr>
            <w:highlight w:val="yellow"/>
            <w:lang w:val="en-GB"/>
          </w:rPr>
          <w:delText>-</w:delText>
        </w:r>
        <w:r w:rsidR="00AC251D" w:rsidRPr="008C6521" w:rsidDel="00914B0A">
          <w:rPr>
            <w:highlight w:val="yellow"/>
            <w:lang w:val="en-GB"/>
          </w:rPr>
          <w:delText>6</w:delText>
        </w:r>
      </w:del>
      <w:r w:rsidR="00AC251D" w:rsidRPr="008C7844">
        <w:rPr>
          <w:lang w:val="en-GB"/>
        </w:rPr>
        <w:t xml:space="preserve">. </w:t>
      </w:r>
    </w:p>
    <w:p w14:paraId="3D6CCA91" w14:textId="48EC002B" w:rsidR="009D512D" w:rsidRPr="008C7844" w:rsidRDefault="00A15663" w:rsidP="006B6154">
      <w:pPr>
        <w:spacing w:after="120"/>
        <w:rPr>
          <w:lang w:val="en-GB"/>
        </w:rPr>
      </w:pPr>
      <w:r>
        <w:rPr>
          <w:noProof/>
        </w:rPr>
        <w:drawing>
          <wp:anchor distT="0" distB="0" distL="114300" distR="114300" simplePos="0" relativeHeight="251650560" behindDoc="0" locked="0" layoutInCell="1" allowOverlap="1" wp14:anchorId="57EB66CC" wp14:editId="3E78FED1">
            <wp:simplePos x="0" y="0"/>
            <wp:positionH relativeFrom="column">
              <wp:posOffset>15875</wp:posOffset>
            </wp:positionH>
            <wp:positionV relativeFrom="paragraph">
              <wp:posOffset>798195</wp:posOffset>
            </wp:positionV>
            <wp:extent cx="5676900" cy="6035675"/>
            <wp:effectExtent l="19050" t="19050" r="0" b="3175"/>
            <wp:wrapTopAndBottom/>
            <wp:docPr id="36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76900" cy="60356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C251D" w:rsidRPr="008C7844">
        <w:rPr>
          <w:lang w:val="en-GB"/>
        </w:rPr>
        <w:t>The discovery metadata classes have numerous attributes which enable important information about the datasets to be examined witho</w:t>
      </w:r>
      <w:r w:rsidR="006B6154">
        <w:rPr>
          <w:lang w:val="en-GB"/>
        </w:rPr>
        <w:t>ut the need to process the data;</w:t>
      </w:r>
      <w:r w:rsidR="00AC251D" w:rsidRPr="008C7844">
        <w:rPr>
          <w:lang w:val="en-GB"/>
        </w:rPr>
        <w:t xml:space="preserve"> for example, decrypt, decompress, load etc.</w:t>
      </w:r>
      <w:r w:rsidR="00695424">
        <w:rPr>
          <w:lang w:val="en-GB"/>
        </w:rPr>
        <w:t xml:space="preserve"> </w:t>
      </w:r>
      <w:r w:rsidR="00AC251D" w:rsidRPr="008C7844">
        <w:rPr>
          <w:lang w:val="en-GB"/>
        </w:rPr>
        <w:t xml:space="preserve">Other </w:t>
      </w:r>
      <w:r w:rsidR="006B6154">
        <w:rPr>
          <w:lang w:val="en-GB"/>
        </w:rPr>
        <w:t>C</w:t>
      </w:r>
      <w:r w:rsidR="00AC251D" w:rsidRPr="008C7844">
        <w:rPr>
          <w:lang w:val="en-GB"/>
        </w:rPr>
        <w:t xml:space="preserve">atalogues can be included in the </w:t>
      </w:r>
      <w:r w:rsidR="006B6154">
        <w:rPr>
          <w:lang w:val="en-GB"/>
        </w:rPr>
        <w:t>E</w:t>
      </w:r>
      <w:r w:rsidR="00AC251D" w:rsidRPr="008C7844">
        <w:rPr>
          <w:lang w:val="en-GB"/>
        </w:rPr>
        <w:t xml:space="preserve">xchange </w:t>
      </w:r>
      <w:r w:rsidR="006B6154">
        <w:rPr>
          <w:lang w:val="en-GB"/>
        </w:rPr>
        <w:t>S</w:t>
      </w:r>
      <w:r w:rsidR="00AC251D" w:rsidRPr="008C7844">
        <w:rPr>
          <w:lang w:val="en-GB"/>
        </w:rPr>
        <w:t xml:space="preserve">et in support of the datasets such as </w:t>
      </w:r>
      <w:r w:rsidR="006B6154">
        <w:rPr>
          <w:lang w:val="en-GB"/>
        </w:rPr>
        <w:t>F</w:t>
      </w:r>
      <w:r w:rsidR="00AC251D" w:rsidRPr="008C7844">
        <w:rPr>
          <w:lang w:val="en-GB"/>
        </w:rPr>
        <w:t xml:space="preserve">eature and </w:t>
      </w:r>
      <w:r w:rsidR="006B6154">
        <w:rPr>
          <w:lang w:val="en-GB"/>
        </w:rPr>
        <w:t>P</w:t>
      </w:r>
      <w:r w:rsidR="00AC251D" w:rsidRPr="008C7844">
        <w:rPr>
          <w:lang w:val="en-GB"/>
        </w:rPr>
        <w:t>ortrayal.</w:t>
      </w:r>
      <w:r w:rsidR="00695424">
        <w:rPr>
          <w:lang w:val="en-GB"/>
        </w:rPr>
        <w:t xml:space="preserve"> </w:t>
      </w:r>
    </w:p>
    <w:p w14:paraId="39B58AB1" w14:textId="77777777" w:rsidR="00ED148C" w:rsidRDefault="00ED148C" w:rsidP="00ED148C">
      <w:pPr>
        <w:spacing w:before="120" w:after="120"/>
        <w:jc w:val="center"/>
        <w:rPr>
          <w:b/>
          <w:color w:val="auto"/>
          <w:szCs w:val="20"/>
        </w:rPr>
      </w:pPr>
    </w:p>
    <w:p w14:paraId="11A3F9D1" w14:textId="4DDC0507" w:rsidR="00BC6503" w:rsidRPr="00ED148C" w:rsidRDefault="006B6154" w:rsidP="00ED148C">
      <w:pPr>
        <w:spacing w:before="120" w:after="120"/>
        <w:jc w:val="center"/>
        <w:rPr>
          <w:b/>
          <w:color w:val="auto"/>
          <w:szCs w:val="20"/>
          <w:lang w:val="en-GB"/>
        </w:rPr>
      </w:pPr>
      <w:ins w:id="3968" w:author="Teh Stand" w:date="2022-06-07T12:01:00Z">
        <w:r w:rsidRPr="00ED148C">
          <w:rPr>
            <w:b/>
            <w:color w:val="auto"/>
            <w:szCs w:val="20"/>
          </w:rPr>
          <w:t xml:space="preserve">Figure </w:t>
        </w:r>
        <w:r w:rsidRPr="00ED148C">
          <w:rPr>
            <w:b/>
            <w:color w:val="auto"/>
            <w:szCs w:val="20"/>
          </w:rPr>
          <w:fldChar w:fldCharType="begin"/>
        </w:r>
        <w:r w:rsidRPr="00ED148C">
          <w:rPr>
            <w:b/>
            <w:color w:val="auto"/>
            <w:szCs w:val="20"/>
          </w:rPr>
          <w:instrText xml:space="preserve"> STYLEREF 1 \s </w:instrText>
        </w:r>
        <w:r w:rsidRPr="00ED148C">
          <w:rPr>
            <w:b/>
            <w:color w:val="auto"/>
            <w:szCs w:val="20"/>
          </w:rPr>
          <w:fldChar w:fldCharType="separate"/>
        </w:r>
      </w:ins>
      <w:r w:rsidR="00D55292">
        <w:rPr>
          <w:b/>
          <w:noProof/>
          <w:color w:val="auto"/>
          <w:szCs w:val="20"/>
        </w:rPr>
        <w:t>12</w:t>
      </w:r>
      <w:ins w:id="3969" w:author="Teh Stand" w:date="2022-06-07T12:01:00Z">
        <w:r w:rsidRPr="00ED148C">
          <w:rPr>
            <w:b/>
            <w:color w:val="auto"/>
            <w:szCs w:val="20"/>
            <w:lang w:val="en-GB"/>
          </w:rPr>
          <w:fldChar w:fldCharType="end"/>
        </w:r>
        <w:r w:rsidRPr="00ED148C">
          <w:rPr>
            <w:b/>
            <w:color w:val="auto"/>
            <w:szCs w:val="20"/>
          </w:rPr>
          <w:noBreakHyphen/>
        </w:r>
      </w:ins>
      <w:ins w:id="3970" w:author="Teh Stand" w:date="2022-06-08T10:08:00Z">
        <w:r w:rsidR="00504AE3">
          <w:rPr>
            <w:b/>
            <w:color w:val="auto"/>
            <w:szCs w:val="20"/>
          </w:rPr>
          <w:t>4</w:t>
        </w:r>
      </w:ins>
      <w:ins w:id="3971" w:author="Teh Stand" w:date="2022-06-07T12:01:00Z">
        <w:r w:rsidRPr="00ED148C">
          <w:rPr>
            <w:b/>
            <w:color w:val="auto"/>
            <w:szCs w:val="20"/>
          </w:rPr>
          <w:t xml:space="preserve"> </w:t>
        </w:r>
      </w:ins>
      <w:r w:rsidR="00ED148C">
        <w:rPr>
          <w:b/>
          <w:color w:val="auto"/>
          <w:szCs w:val="20"/>
        </w:rPr>
        <w:t>–</w:t>
      </w:r>
      <w:ins w:id="3972" w:author="Teh Stand" w:date="2022-06-07T12:01:00Z">
        <w:r w:rsidRPr="00ED148C">
          <w:rPr>
            <w:b/>
            <w:color w:val="auto"/>
            <w:szCs w:val="20"/>
          </w:rPr>
          <w:t xml:space="preserve"> Realization of the Exchange Set classes</w:t>
        </w:r>
      </w:ins>
    </w:p>
    <w:p w14:paraId="3126C1B4" w14:textId="6FCAF860" w:rsidR="00C326F1" w:rsidRPr="008C7844" w:rsidDel="00556898" w:rsidRDefault="00A15663" w:rsidP="00785127">
      <w:pPr>
        <w:spacing w:after="4" w:line="259" w:lineRule="auto"/>
        <w:ind w:left="163"/>
        <w:jc w:val="left"/>
        <w:rPr>
          <w:del w:id="3973" w:author="Haynes Haselmaier" w:date="2021-03-08T17:04:00Z"/>
          <w:b/>
          <w:i/>
          <w:sz w:val="18"/>
          <w:szCs w:val="18"/>
          <w:lang w:val="en-GB"/>
        </w:rPr>
      </w:pPr>
      <w:r>
        <w:rPr>
          <w:noProof/>
        </w:rPr>
        <w:drawing>
          <wp:anchor distT="0" distB="0" distL="114300" distR="114300" simplePos="0" relativeHeight="251661824" behindDoc="0" locked="0" layoutInCell="1" allowOverlap="1" wp14:anchorId="7CD38901" wp14:editId="58A76DE4">
            <wp:simplePos x="0" y="0"/>
            <wp:positionH relativeFrom="column">
              <wp:align>center</wp:align>
            </wp:positionH>
            <wp:positionV relativeFrom="paragraph">
              <wp:posOffset>19050</wp:posOffset>
            </wp:positionV>
            <wp:extent cx="5230495" cy="3484880"/>
            <wp:effectExtent l="19050" t="19050" r="8255" b="1270"/>
            <wp:wrapTopAndBottom/>
            <wp:docPr id="1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30495" cy="348488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6E1F51A" w14:textId="36BD0184" w:rsidR="009D512D" w:rsidRDefault="00AC251D" w:rsidP="00ED148C">
      <w:pPr>
        <w:spacing w:after="4" w:line="259" w:lineRule="auto"/>
        <w:ind w:left="163"/>
        <w:jc w:val="left"/>
        <w:rPr>
          <w:b/>
          <w:i/>
          <w:sz w:val="18"/>
          <w:szCs w:val="18"/>
          <w:lang w:val="en-GB"/>
        </w:rPr>
      </w:pPr>
      <w:del w:id="3974" w:author="Haynes Haselmaier" w:date="2021-03-08T17:04:00Z">
        <w:r w:rsidRPr="008C7844" w:rsidDel="00556898">
          <w:rPr>
            <w:b/>
            <w:i/>
            <w:sz w:val="18"/>
            <w:szCs w:val="18"/>
            <w:lang w:val="en-GB"/>
          </w:rPr>
          <w:delText>Figure 12</w:delText>
        </w:r>
        <w:r w:rsidR="006C1A47" w:rsidDel="00556898">
          <w:rPr>
            <w:b/>
            <w:i/>
            <w:sz w:val="18"/>
            <w:szCs w:val="18"/>
            <w:lang w:val="en-GB"/>
          </w:rPr>
          <w:delText>-</w:delText>
        </w:r>
        <w:r w:rsidRPr="008C7844" w:rsidDel="00556898">
          <w:rPr>
            <w:b/>
            <w:i/>
            <w:sz w:val="18"/>
            <w:szCs w:val="18"/>
            <w:lang w:val="en-GB"/>
          </w:rPr>
          <w:delText xml:space="preserve">5 </w:delText>
        </w:r>
        <w:r w:rsidR="00BC6503" w:rsidRPr="008C7844" w:rsidDel="00556898">
          <w:rPr>
            <w:b/>
            <w:i/>
            <w:sz w:val="18"/>
            <w:szCs w:val="18"/>
            <w:lang w:val="en-GB"/>
          </w:rPr>
          <w:delText>-</w:delText>
        </w:r>
        <w:r w:rsidRPr="008C7844" w:rsidDel="00556898">
          <w:rPr>
            <w:b/>
            <w:i/>
            <w:sz w:val="18"/>
            <w:szCs w:val="18"/>
            <w:lang w:val="en-GB"/>
          </w:rPr>
          <w:delText xml:space="preserve"> S-102 Exchange Set Catalogue</w:delText>
        </w:r>
      </w:del>
    </w:p>
    <w:p w14:paraId="1584B0B4" w14:textId="4B8C1E79" w:rsidR="00785127" w:rsidRPr="00ED148C" w:rsidRDefault="00ED148C" w:rsidP="00ED148C">
      <w:pPr>
        <w:spacing w:before="120" w:after="120"/>
        <w:jc w:val="center"/>
        <w:rPr>
          <w:b/>
          <w:color w:val="auto"/>
          <w:szCs w:val="20"/>
          <w:lang w:val="en-GB"/>
        </w:rPr>
      </w:pPr>
      <w:bookmarkStart w:id="3975" w:name="_Ref66115581"/>
      <w:r>
        <w:rPr>
          <w:noProof/>
        </w:rPr>
        <w:drawing>
          <wp:anchor distT="0" distB="0" distL="114300" distR="114300" simplePos="0" relativeHeight="251658752" behindDoc="0" locked="0" layoutInCell="1" allowOverlap="1" wp14:anchorId="5A3BF6F4" wp14:editId="3F359F8F">
            <wp:simplePos x="0" y="0"/>
            <wp:positionH relativeFrom="column">
              <wp:posOffset>62230</wp:posOffset>
            </wp:positionH>
            <wp:positionV relativeFrom="paragraph">
              <wp:posOffset>423545</wp:posOffset>
            </wp:positionV>
            <wp:extent cx="5695315" cy="3474085"/>
            <wp:effectExtent l="19050" t="19050" r="635" b="0"/>
            <wp:wrapTopAndBottom/>
            <wp:docPr id="126" name="Picture 29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95315" cy="347408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ins w:id="3976" w:author="Teh Stand" w:date="2022-06-07T12:03:00Z">
        <w:r w:rsidRPr="00ED148C">
          <w:rPr>
            <w:b/>
            <w:color w:val="auto"/>
            <w:szCs w:val="20"/>
          </w:rPr>
          <w:t xml:space="preserve">Figure </w:t>
        </w:r>
        <w:r w:rsidRPr="00ED148C">
          <w:rPr>
            <w:b/>
            <w:color w:val="auto"/>
            <w:szCs w:val="20"/>
          </w:rPr>
          <w:fldChar w:fldCharType="begin"/>
        </w:r>
        <w:r w:rsidRPr="00ED148C">
          <w:rPr>
            <w:b/>
            <w:color w:val="auto"/>
            <w:szCs w:val="20"/>
          </w:rPr>
          <w:instrText xml:space="preserve"> STYLEREF 1 \s </w:instrText>
        </w:r>
        <w:r w:rsidRPr="00ED148C">
          <w:rPr>
            <w:b/>
            <w:color w:val="auto"/>
            <w:szCs w:val="20"/>
          </w:rPr>
          <w:fldChar w:fldCharType="separate"/>
        </w:r>
      </w:ins>
      <w:r w:rsidR="00D55292">
        <w:rPr>
          <w:b/>
          <w:noProof/>
          <w:color w:val="auto"/>
          <w:szCs w:val="20"/>
        </w:rPr>
        <w:t>12</w:t>
      </w:r>
      <w:ins w:id="3977" w:author="Teh Stand" w:date="2022-06-07T12:03:00Z">
        <w:r w:rsidRPr="00ED148C">
          <w:rPr>
            <w:b/>
            <w:color w:val="auto"/>
            <w:szCs w:val="20"/>
            <w:lang w:val="en-GB"/>
          </w:rPr>
          <w:fldChar w:fldCharType="end"/>
        </w:r>
        <w:r w:rsidRPr="00ED148C">
          <w:rPr>
            <w:b/>
            <w:color w:val="auto"/>
            <w:szCs w:val="20"/>
          </w:rPr>
          <w:noBreakHyphen/>
        </w:r>
      </w:ins>
      <w:bookmarkEnd w:id="3975"/>
      <w:ins w:id="3978" w:author="Teh Stand" w:date="2022-06-08T10:08:00Z">
        <w:r w:rsidR="00504AE3">
          <w:rPr>
            <w:b/>
            <w:color w:val="auto"/>
            <w:szCs w:val="20"/>
          </w:rPr>
          <w:t>5</w:t>
        </w:r>
      </w:ins>
      <w:ins w:id="3979" w:author="Teh Stand" w:date="2022-06-07T12:03:00Z">
        <w:r w:rsidRPr="00ED148C">
          <w:rPr>
            <w:b/>
            <w:color w:val="auto"/>
            <w:szCs w:val="20"/>
          </w:rPr>
          <w:t xml:space="preserve"> </w:t>
        </w:r>
      </w:ins>
      <w:r>
        <w:rPr>
          <w:b/>
          <w:color w:val="auto"/>
          <w:szCs w:val="20"/>
        </w:rPr>
        <w:t>–</w:t>
      </w:r>
      <w:ins w:id="3980" w:author="Teh Stand" w:date="2022-06-07T12:03:00Z">
        <w:r w:rsidRPr="00ED148C">
          <w:rPr>
            <w:b/>
            <w:color w:val="auto"/>
            <w:szCs w:val="20"/>
          </w:rPr>
          <w:t xml:space="preserve"> S-102 Exchange Set Catalogu</w:t>
        </w:r>
        <w:r>
          <w:rPr>
            <w:b/>
            <w:color w:val="auto"/>
            <w:szCs w:val="20"/>
          </w:rPr>
          <w:t>e</w:t>
        </w:r>
      </w:ins>
    </w:p>
    <w:p w14:paraId="04A85105" w14:textId="79501450" w:rsidR="00ED148C" w:rsidRDefault="00ED148C" w:rsidP="00ED148C">
      <w:pPr>
        <w:pStyle w:val="Caption"/>
        <w:jc w:val="center"/>
      </w:pPr>
    </w:p>
    <w:p w14:paraId="1E7B9D18" w14:textId="3561DB14" w:rsidR="009D512D" w:rsidRPr="00ED148C" w:rsidRDefault="00ED148C" w:rsidP="00ED148C">
      <w:pPr>
        <w:pStyle w:val="Caption"/>
        <w:spacing w:before="120" w:after="120"/>
        <w:jc w:val="center"/>
        <w:rPr>
          <w:i w:val="0"/>
          <w:color w:val="auto"/>
          <w:sz w:val="20"/>
          <w:szCs w:val="20"/>
          <w:lang w:val="en-GB"/>
        </w:rPr>
      </w:pPr>
      <w:ins w:id="3981" w:author="Haynes Haselmaier" w:date="2021-03-08T17:04:00Z">
        <w:r w:rsidRPr="00ED148C">
          <w:rPr>
            <w:i w:val="0"/>
            <w:color w:val="auto"/>
            <w:sz w:val="20"/>
            <w:szCs w:val="20"/>
          </w:rPr>
          <w:t xml:space="preserve">Figure </w:t>
        </w:r>
        <w:r w:rsidRPr="00ED148C">
          <w:rPr>
            <w:i w:val="0"/>
            <w:color w:val="auto"/>
            <w:sz w:val="20"/>
            <w:szCs w:val="20"/>
          </w:rPr>
          <w:fldChar w:fldCharType="begin"/>
        </w:r>
        <w:r w:rsidRPr="00ED148C">
          <w:rPr>
            <w:i w:val="0"/>
            <w:color w:val="auto"/>
            <w:sz w:val="20"/>
            <w:szCs w:val="20"/>
          </w:rPr>
          <w:instrText xml:space="preserve"> STYLEREF 1 \s </w:instrText>
        </w:r>
      </w:ins>
      <w:r w:rsidRPr="00ED148C">
        <w:rPr>
          <w:i w:val="0"/>
          <w:color w:val="auto"/>
          <w:sz w:val="20"/>
          <w:szCs w:val="20"/>
        </w:rPr>
        <w:fldChar w:fldCharType="separate"/>
      </w:r>
      <w:r w:rsidR="00D55292">
        <w:rPr>
          <w:i w:val="0"/>
          <w:noProof/>
          <w:color w:val="auto"/>
          <w:sz w:val="20"/>
          <w:szCs w:val="20"/>
        </w:rPr>
        <w:t>12</w:t>
      </w:r>
      <w:ins w:id="3982" w:author="Haynes Haselmaier" w:date="2021-03-08T17:04:00Z">
        <w:r w:rsidRPr="00ED148C">
          <w:rPr>
            <w:i w:val="0"/>
            <w:color w:val="auto"/>
            <w:sz w:val="20"/>
            <w:szCs w:val="20"/>
            <w:lang w:val="en-GB"/>
          </w:rPr>
          <w:fldChar w:fldCharType="end"/>
        </w:r>
        <w:r w:rsidRPr="00ED148C">
          <w:rPr>
            <w:i w:val="0"/>
            <w:color w:val="auto"/>
            <w:sz w:val="20"/>
            <w:szCs w:val="20"/>
          </w:rPr>
          <w:noBreakHyphen/>
        </w:r>
      </w:ins>
      <w:ins w:id="3983" w:author="Teh Stand" w:date="2022-06-08T10:08:00Z">
        <w:r w:rsidR="00504AE3">
          <w:rPr>
            <w:i w:val="0"/>
            <w:color w:val="auto"/>
            <w:sz w:val="20"/>
            <w:szCs w:val="20"/>
          </w:rPr>
          <w:t>6</w:t>
        </w:r>
      </w:ins>
      <w:ins w:id="3984" w:author="Haynes Haselmaier" w:date="2021-03-08T17:04:00Z">
        <w:r w:rsidRPr="00ED148C">
          <w:rPr>
            <w:i w:val="0"/>
            <w:color w:val="auto"/>
            <w:sz w:val="20"/>
            <w:szCs w:val="20"/>
          </w:rPr>
          <w:t xml:space="preserve"> </w:t>
        </w:r>
      </w:ins>
      <w:r>
        <w:rPr>
          <w:i w:val="0"/>
          <w:color w:val="auto"/>
          <w:sz w:val="20"/>
          <w:szCs w:val="20"/>
        </w:rPr>
        <w:t>–</w:t>
      </w:r>
      <w:ins w:id="3985" w:author="Haynes Haselmaier" w:date="2021-03-08T17:04:00Z">
        <w:r w:rsidRPr="00ED148C">
          <w:rPr>
            <w:i w:val="0"/>
            <w:color w:val="auto"/>
            <w:sz w:val="20"/>
            <w:szCs w:val="20"/>
          </w:rPr>
          <w:t xml:space="preserve"> S-102 Exchange Set</w:t>
        </w:r>
      </w:ins>
      <w:r w:rsidRPr="00CA4033">
        <w:rPr>
          <w:i w:val="0"/>
          <w:color w:val="auto"/>
          <w:sz w:val="20"/>
          <w:szCs w:val="20"/>
        </w:rPr>
        <w:t xml:space="preserve"> </w:t>
      </w:r>
    </w:p>
    <w:p w14:paraId="074661F0" w14:textId="04CC86F3" w:rsidR="009D512D" w:rsidRPr="00ED148C" w:rsidDel="00556898" w:rsidRDefault="00ED148C" w:rsidP="00ED148C">
      <w:pPr>
        <w:spacing w:before="120" w:after="120"/>
        <w:jc w:val="center"/>
        <w:rPr>
          <w:del w:id="3986" w:author="Haynes Haselmaier" w:date="2021-03-08T17:04:00Z"/>
          <w:b/>
          <w:szCs w:val="20"/>
          <w:lang w:val="en-GB"/>
        </w:rPr>
      </w:pPr>
      <w:r w:rsidRPr="00ED148C">
        <w:rPr>
          <w:noProof/>
          <w:color w:val="auto"/>
          <w:szCs w:val="20"/>
        </w:rPr>
        <w:drawing>
          <wp:anchor distT="0" distB="0" distL="114300" distR="114300" simplePos="0" relativeHeight="251659776" behindDoc="0" locked="0" layoutInCell="1" allowOverlap="1" wp14:anchorId="497DD7C4" wp14:editId="404F479B">
            <wp:simplePos x="0" y="0"/>
            <wp:positionH relativeFrom="column">
              <wp:posOffset>-229235</wp:posOffset>
            </wp:positionH>
            <wp:positionV relativeFrom="paragraph">
              <wp:posOffset>66675</wp:posOffset>
            </wp:positionV>
            <wp:extent cx="6278245" cy="5097780"/>
            <wp:effectExtent l="0" t="0" r="0" b="0"/>
            <wp:wrapTopAndBottom/>
            <wp:docPr id="125" name="Picture 29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0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78245" cy="5097780"/>
                    </a:xfrm>
                    <a:prstGeom prst="rect">
                      <a:avLst/>
                    </a:prstGeom>
                    <a:noFill/>
                    <a:ln>
                      <a:noFill/>
                    </a:ln>
                  </pic:spPr>
                </pic:pic>
              </a:graphicData>
            </a:graphic>
            <wp14:sizeRelH relativeFrom="margin">
              <wp14:pctWidth>0</wp14:pctWidth>
            </wp14:sizeRelH>
            <wp14:sizeRelV relativeFrom="margin">
              <wp14:pctHeight>0</wp14:pctHeight>
            </wp14:sizeRelV>
          </wp:anchor>
        </w:drawing>
      </w:r>
      <w:ins w:id="3987" w:author="Teh Stand" w:date="2022-06-07T12:07:00Z">
        <w:r w:rsidRPr="00ED148C">
          <w:rPr>
            <w:b/>
            <w:color w:val="auto"/>
            <w:szCs w:val="20"/>
          </w:rPr>
          <w:t xml:space="preserve">Figure </w:t>
        </w:r>
        <w:r w:rsidRPr="00ED148C">
          <w:rPr>
            <w:b/>
            <w:color w:val="auto"/>
            <w:szCs w:val="20"/>
          </w:rPr>
          <w:fldChar w:fldCharType="begin"/>
        </w:r>
        <w:r w:rsidRPr="00ED148C">
          <w:rPr>
            <w:b/>
            <w:color w:val="auto"/>
            <w:szCs w:val="20"/>
          </w:rPr>
          <w:instrText xml:space="preserve"> STYLEREF 1 \s </w:instrText>
        </w:r>
        <w:r w:rsidRPr="00ED148C">
          <w:rPr>
            <w:b/>
            <w:color w:val="auto"/>
            <w:szCs w:val="20"/>
          </w:rPr>
          <w:fldChar w:fldCharType="separate"/>
        </w:r>
      </w:ins>
      <w:r w:rsidR="00D55292">
        <w:rPr>
          <w:b/>
          <w:noProof/>
          <w:color w:val="auto"/>
          <w:szCs w:val="20"/>
        </w:rPr>
        <w:t>12</w:t>
      </w:r>
      <w:ins w:id="3988" w:author="Teh Stand" w:date="2022-06-07T12:07:00Z">
        <w:r w:rsidRPr="00ED148C">
          <w:rPr>
            <w:b/>
            <w:color w:val="auto"/>
            <w:szCs w:val="20"/>
            <w:lang w:val="en-GB"/>
          </w:rPr>
          <w:fldChar w:fldCharType="end"/>
        </w:r>
        <w:r w:rsidRPr="00ED148C">
          <w:rPr>
            <w:b/>
            <w:color w:val="auto"/>
            <w:szCs w:val="20"/>
          </w:rPr>
          <w:noBreakHyphen/>
        </w:r>
      </w:ins>
      <w:ins w:id="3989" w:author="Teh Stand" w:date="2022-06-08T10:08:00Z">
        <w:r w:rsidR="00504AE3">
          <w:rPr>
            <w:b/>
            <w:color w:val="auto"/>
            <w:szCs w:val="20"/>
          </w:rPr>
          <w:t>7</w:t>
        </w:r>
      </w:ins>
      <w:ins w:id="3990" w:author="Teh Stand" w:date="2022-06-07T12:07:00Z">
        <w:r w:rsidRPr="00ED148C">
          <w:rPr>
            <w:b/>
            <w:color w:val="auto"/>
            <w:szCs w:val="20"/>
          </w:rPr>
          <w:t xml:space="preserve"> </w:t>
        </w:r>
      </w:ins>
      <w:r>
        <w:rPr>
          <w:b/>
          <w:color w:val="auto"/>
          <w:szCs w:val="20"/>
        </w:rPr>
        <w:t>–</w:t>
      </w:r>
      <w:ins w:id="3991" w:author="Teh Stand" w:date="2022-06-07T12:07:00Z">
        <w:r w:rsidRPr="00ED148C">
          <w:rPr>
            <w:b/>
            <w:color w:val="auto"/>
            <w:szCs w:val="20"/>
          </w:rPr>
          <w:t xml:space="preserve"> S-102 Exchange Set Class Details</w:t>
        </w:r>
        <w:r w:rsidRPr="00ED148C" w:rsidDel="00556898">
          <w:rPr>
            <w:b/>
            <w:color w:val="auto"/>
            <w:szCs w:val="20"/>
            <w:lang w:val="en-GB"/>
          </w:rPr>
          <w:t xml:space="preserve"> </w:t>
        </w:r>
      </w:ins>
      <w:del w:id="3992" w:author="Haynes Haselmaier" w:date="2021-03-08T17:04:00Z">
        <w:r w:rsidR="00AC251D" w:rsidRPr="00ED148C" w:rsidDel="00556898">
          <w:rPr>
            <w:b/>
            <w:szCs w:val="20"/>
            <w:lang w:val="en-GB"/>
          </w:rPr>
          <w:delText>Figure 12</w:delText>
        </w:r>
        <w:r w:rsidR="006C1A47" w:rsidRPr="00ED148C" w:rsidDel="00556898">
          <w:rPr>
            <w:b/>
            <w:szCs w:val="20"/>
            <w:lang w:val="en-GB"/>
          </w:rPr>
          <w:delText>-</w:delText>
        </w:r>
        <w:r w:rsidR="00AC251D" w:rsidRPr="00ED148C" w:rsidDel="00556898">
          <w:rPr>
            <w:b/>
            <w:szCs w:val="20"/>
            <w:lang w:val="en-GB"/>
          </w:rPr>
          <w:delText>6 - S-102 Exchange Set</w:delText>
        </w:r>
      </w:del>
    </w:p>
    <w:p w14:paraId="3227DADA" w14:textId="68A6087C" w:rsidR="00742E29" w:rsidRPr="00ED148C" w:rsidDel="00556898" w:rsidRDefault="00742E29" w:rsidP="00ED148C">
      <w:pPr>
        <w:jc w:val="center"/>
        <w:rPr>
          <w:del w:id="3993" w:author="Haynes Haselmaier" w:date="2021-03-08T17:04:00Z"/>
          <w:szCs w:val="20"/>
          <w:lang w:val="en-GB"/>
        </w:rPr>
      </w:pPr>
    </w:p>
    <w:p w14:paraId="3E03AC8B" w14:textId="6EF86B95" w:rsidR="00C326F1" w:rsidRPr="00ED148C" w:rsidRDefault="00C326F1" w:rsidP="00ED148C">
      <w:pPr>
        <w:spacing w:before="120" w:after="120"/>
        <w:jc w:val="center"/>
        <w:rPr>
          <w:b/>
          <w:szCs w:val="20"/>
          <w:lang w:val="en-GB"/>
        </w:rPr>
      </w:pPr>
    </w:p>
    <w:p w14:paraId="2DFF380C" w14:textId="4482DB75" w:rsidR="009D512D" w:rsidRPr="008C7844" w:rsidDel="00556898" w:rsidRDefault="00AC251D" w:rsidP="00CA4033">
      <w:pPr>
        <w:spacing w:before="120" w:after="120"/>
        <w:jc w:val="center"/>
        <w:rPr>
          <w:del w:id="3994" w:author="Haynes Haselmaier" w:date="2021-03-08T17:05:00Z"/>
          <w:b/>
          <w:i/>
          <w:sz w:val="18"/>
          <w:szCs w:val="18"/>
          <w:lang w:val="en-GB"/>
        </w:rPr>
      </w:pPr>
      <w:del w:id="3995" w:author="Haynes Haselmaier" w:date="2021-03-08T17:05:00Z">
        <w:r w:rsidRPr="008C7844" w:rsidDel="00556898">
          <w:rPr>
            <w:b/>
            <w:i/>
            <w:sz w:val="18"/>
            <w:szCs w:val="18"/>
            <w:lang w:val="en-GB"/>
          </w:rPr>
          <w:delText>Figure 12</w:delText>
        </w:r>
        <w:r w:rsidR="006C1A47" w:rsidDel="00556898">
          <w:rPr>
            <w:b/>
            <w:i/>
            <w:sz w:val="18"/>
            <w:szCs w:val="18"/>
            <w:lang w:val="en-GB"/>
          </w:rPr>
          <w:delText>-</w:delText>
        </w:r>
        <w:r w:rsidRPr="008C7844" w:rsidDel="00556898">
          <w:rPr>
            <w:b/>
            <w:i/>
            <w:sz w:val="18"/>
            <w:szCs w:val="18"/>
            <w:lang w:val="en-GB"/>
          </w:rPr>
          <w:delText>7</w:delText>
        </w:r>
        <w:r w:rsidR="00C326F1" w:rsidRPr="008C7844" w:rsidDel="00556898">
          <w:rPr>
            <w:b/>
            <w:i/>
            <w:sz w:val="18"/>
            <w:szCs w:val="18"/>
            <w:lang w:val="en-GB"/>
          </w:rPr>
          <w:delText xml:space="preserve"> -</w:delText>
        </w:r>
        <w:r w:rsidRPr="008C7844" w:rsidDel="00556898">
          <w:rPr>
            <w:b/>
            <w:i/>
            <w:sz w:val="18"/>
            <w:szCs w:val="18"/>
            <w:lang w:val="en-GB"/>
          </w:rPr>
          <w:delText xml:space="preserve"> S-102 Exchange Set - </w:delText>
        </w:r>
        <w:r w:rsidR="00C326F1" w:rsidRPr="008C7844" w:rsidDel="00556898">
          <w:rPr>
            <w:b/>
            <w:i/>
            <w:sz w:val="18"/>
            <w:szCs w:val="18"/>
            <w:lang w:val="en-GB"/>
          </w:rPr>
          <w:delText>c</w:delText>
        </w:r>
        <w:r w:rsidRPr="008C7844" w:rsidDel="00556898">
          <w:rPr>
            <w:b/>
            <w:i/>
            <w:sz w:val="18"/>
            <w:szCs w:val="18"/>
            <w:lang w:val="en-GB"/>
          </w:rPr>
          <w:delText xml:space="preserve">lass </w:delText>
        </w:r>
        <w:r w:rsidR="00C326F1" w:rsidRPr="008C7844" w:rsidDel="00556898">
          <w:rPr>
            <w:b/>
            <w:i/>
            <w:sz w:val="18"/>
            <w:szCs w:val="18"/>
            <w:lang w:val="en-GB"/>
          </w:rPr>
          <w:delText>d</w:delText>
        </w:r>
        <w:r w:rsidRPr="008C7844" w:rsidDel="00556898">
          <w:rPr>
            <w:b/>
            <w:i/>
            <w:sz w:val="18"/>
            <w:szCs w:val="18"/>
            <w:lang w:val="en-GB"/>
          </w:rPr>
          <w:delText>etails</w:delText>
        </w:r>
      </w:del>
    </w:p>
    <w:p w14:paraId="3315FF40" w14:textId="358B968B" w:rsidR="009D512D" w:rsidRDefault="00AC251D" w:rsidP="00CA4033">
      <w:pPr>
        <w:spacing w:after="120"/>
        <w:rPr>
          <w:lang w:val="en-GB"/>
        </w:rPr>
      </w:pPr>
      <w:r w:rsidRPr="008C7844">
        <w:rPr>
          <w:lang w:val="en-GB"/>
        </w:rPr>
        <w:t>The following clauses define the mandatory and optional metadata needed for S-102.</w:t>
      </w:r>
      <w:r w:rsidR="00695424">
        <w:rPr>
          <w:lang w:val="en-GB"/>
        </w:rPr>
        <w:t xml:space="preserve"> </w:t>
      </w:r>
      <w:r w:rsidRPr="008C7844">
        <w:rPr>
          <w:lang w:val="en-GB"/>
        </w:rPr>
        <w:t>In some cases, the metadata may be repeated in a national language.</w:t>
      </w:r>
      <w:r w:rsidR="00695424">
        <w:rPr>
          <w:lang w:val="en-GB"/>
        </w:rPr>
        <w:t xml:space="preserve"> </w:t>
      </w:r>
      <w:r w:rsidRPr="008C7844">
        <w:rPr>
          <w:lang w:val="en-GB"/>
        </w:rPr>
        <w:t xml:space="preserve">If this is the case it is noted in the Remarks column. </w:t>
      </w:r>
    </w:p>
    <w:p w14:paraId="6DEDFA63" w14:textId="7134600A" w:rsidR="00267E37" w:rsidRDefault="00267E37" w:rsidP="00CA4033">
      <w:pPr>
        <w:spacing w:after="120"/>
      </w:pPr>
      <w:r w:rsidRPr="00267E37">
        <w:t xml:space="preserve">The XML schemas for S-102 exchange catalogues will be available from the IHO </w:t>
      </w:r>
      <w:ins w:id="3996" w:author="Teh Stand" w:date="2022-06-07T12:17:00Z">
        <w:r w:rsidR="00CA4033">
          <w:t>Geospatial Information (</w:t>
        </w:r>
      </w:ins>
      <w:r w:rsidRPr="00267E37">
        <w:t>GI</w:t>
      </w:r>
      <w:ins w:id="3997" w:author="Teh Stand" w:date="2022-06-07T12:17:00Z">
        <w:r w:rsidR="00CA4033">
          <w:t>)</w:t>
        </w:r>
      </w:ins>
      <w:r w:rsidRPr="00267E37">
        <w:t xml:space="preserve"> Registry and/or the S-100 GitHub site (</w:t>
      </w:r>
      <w:hyperlink r:id="rId78" w:history="1">
        <w:r w:rsidRPr="00267E37">
          <w:rPr>
            <w:rStyle w:val="Hyperlink"/>
          </w:rPr>
          <w:t>https://github.com/IHO-S100WG</w:t>
        </w:r>
      </w:hyperlink>
      <w:r w:rsidRPr="00267E37">
        <w:t>)</w:t>
      </w:r>
      <w:r>
        <w:t>.</w:t>
      </w:r>
    </w:p>
    <w:p w14:paraId="01C6ACEE" w14:textId="77777777" w:rsidR="00CA4033" w:rsidRPr="00CA4033" w:rsidRDefault="00CA4033" w:rsidP="00CA4033">
      <w:pPr>
        <w:spacing w:after="120"/>
      </w:pPr>
    </w:p>
    <w:p w14:paraId="5DAB9462" w14:textId="33DDB9E6" w:rsidR="009D512D" w:rsidRPr="008C7844" w:rsidRDefault="00AC251D" w:rsidP="00CA4033">
      <w:pPr>
        <w:pStyle w:val="Heading2"/>
        <w:spacing w:before="120" w:after="200"/>
        <w:rPr>
          <w:lang w:val="en-GB"/>
        </w:rPr>
      </w:pPr>
      <w:bookmarkStart w:id="3998" w:name="_Toc105509287"/>
      <w:r w:rsidRPr="008C7844">
        <w:rPr>
          <w:lang w:val="en-GB"/>
        </w:rPr>
        <w:t>Language</w:t>
      </w:r>
      <w:bookmarkEnd w:id="3998"/>
      <w:r w:rsidR="00695424">
        <w:rPr>
          <w:lang w:val="en-GB"/>
        </w:rPr>
        <w:t xml:space="preserve"> </w:t>
      </w:r>
    </w:p>
    <w:p w14:paraId="1A686D83" w14:textId="4D6033EA" w:rsidR="009D512D" w:rsidRPr="008C7844" w:rsidRDefault="00AC251D" w:rsidP="00CA4033">
      <w:pPr>
        <w:spacing w:after="120"/>
        <w:rPr>
          <w:lang w:val="en-GB"/>
        </w:rPr>
      </w:pPr>
      <w:r w:rsidRPr="008C7844">
        <w:rPr>
          <w:lang w:val="en-GB"/>
        </w:rPr>
        <w:t>The exchange language must be English.</w:t>
      </w:r>
      <w:r w:rsidR="00695424">
        <w:rPr>
          <w:lang w:val="en-GB"/>
        </w:rPr>
        <w:t xml:space="preserve"> </w:t>
      </w:r>
    </w:p>
    <w:p w14:paraId="333E025F" w14:textId="77777777" w:rsidR="009D512D" w:rsidRDefault="00AC251D" w:rsidP="00CA4033">
      <w:pPr>
        <w:spacing w:after="120"/>
        <w:rPr>
          <w:lang w:val="en-GB"/>
        </w:rPr>
      </w:pPr>
      <w:r w:rsidRPr="008C7844">
        <w:rPr>
          <w:lang w:val="en-GB"/>
        </w:rPr>
        <w:t xml:space="preserve">Character strings must be encoded using the character set defined in ISO 10646-1, in Unicode Transformation Format-8 (UTF-8). A BOM (byte order mark) must not be used. </w:t>
      </w:r>
    </w:p>
    <w:p w14:paraId="44326988" w14:textId="77777777" w:rsidR="00645D28" w:rsidRPr="008C7844" w:rsidRDefault="00645D28" w:rsidP="00645D28">
      <w:pPr>
        <w:spacing w:line="230" w:lineRule="atLeast"/>
        <w:rPr>
          <w:rFonts w:eastAsia="MS Mincho" w:cs="Times New Roman"/>
          <w:color w:val="auto"/>
          <w:szCs w:val="20"/>
          <w:lang w:val="en-GB" w:eastAsia="ja-JP"/>
        </w:rPr>
      </w:pPr>
    </w:p>
    <w:p w14:paraId="5D074FAF" w14:textId="77777777" w:rsidR="00AA5503" w:rsidRPr="008C7844" w:rsidRDefault="00AA5503" w:rsidP="00C326F1">
      <w:pPr>
        <w:rPr>
          <w:lang w:val="en-GB"/>
        </w:rPr>
      </w:pPr>
    </w:p>
    <w:p w14:paraId="7C88DF23" w14:textId="77777777" w:rsidR="009D512D" w:rsidRPr="008C7844" w:rsidRDefault="00AC251D" w:rsidP="00C326F1">
      <w:pPr>
        <w:rPr>
          <w:lang w:val="en-GB"/>
        </w:rPr>
      </w:pPr>
      <w:r w:rsidRPr="008C7844">
        <w:rPr>
          <w:lang w:val="en-GB"/>
        </w:rPr>
        <w:t xml:space="preserve"> </w:t>
      </w:r>
    </w:p>
    <w:p w14:paraId="29E53781" w14:textId="77777777" w:rsidR="009D512D" w:rsidRPr="008C7844" w:rsidRDefault="009D512D" w:rsidP="00C326F1">
      <w:pPr>
        <w:rPr>
          <w:lang w:val="en-GB"/>
        </w:rPr>
        <w:sectPr w:rsidR="009D512D" w:rsidRPr="008C7844" w:rsidSect="00ED3FF0">
          <w:headerReference w:type="even" r:id="rId79"/>
          <w:headerReference w:type="default" r:id="rId80"/>
          <w:footerReference w:type="even" r:id="rId81"/>
          <w:footerReference w:type="default" r:id="rId82"/>
          <w:pgSz w:w="11906" w:h="16838" w:code="9"/>
          <w:pgMar w:top="1440" w:right="1400" w:bottom="1440" w:left="1400" w:header="709" w:footer="709" w:gutter="0"/>
          <w:pgNumType w:start="1"/>
          <w:cols w:space="720"/>
          <w:docGrid w:linePitch="272"/>
        </w:sectPr>
      </w:pPr>
    </w:p>
    <w:p w14:paraId="598F1805" w14:textId="77777777" w:rsidR="009D512D" w:rsidRPr="008C7844" w:rsidRDefault="00AC251D" w:rsidP="004339CC">
      <w:pPr>
        <w:pStyle w:val="Heading2"/>
        <w:spacing w:before="120" w:after="200"/>
        <w:rPr>
          <w:lang w:val="en-GB"/>
        </w:rPr>
      </w:pPr>
      <w:bookmarkStart w:id="4012" w:name="_Toc105509288"/>
      <w:r w:rsidRPr="008C7844">
        <w:rPr>
          <w:lang w:val="en-GB"/>
        </w:rPr>
        <w:t>S102_ExchangeCatalogue</w:t>
      </w:r>
      <w:bookmarkEnd w:id="4012"/>
      <w:r w:rsidRPr="008C7844">
        <w:rPr>
          <w:lang w:val="en-GB"/>
        </w:rPr>
        <w:t xml:space="preserve"> </w:t>
      </w:r>
    </w:p>
    <w:p w14:paraId="61994E95" w14:textId="1CEEB61B" w:rsidR="009D512D" w:rsidRDefault="00AC251D" w:rsidP="004339CC">
      <w:pPr>
        <w:spacing w:after="120"/>
        <w:rPr>
          <w:lang w:val="en-GB"/>
        </w:rPr>
      </w:pPr>
      <w:r w:rsidRPr="008C7844">
        <w:rPr>
          <w:lang w:val="en-GB"/>
        </w:rPr>
        <w:t xml:space="preserve">Each </w:t>
      </w:r>
      <w:r w:rsidR="004339CC">
        <w:rPr>
          <w:lang w:val="en-GB"/>
        </w:rPr>
        <w:t>E</w:t>
      </w:r>
      <w:r w:rsidRPr="008C7844">
        <w:rPr>
          <w:lang w:val="en-GB"/>
        </w:rPr>
        <w:t xml:space="preserve">xchange </w:t>
      </w:r>
      <w:r w:rsidR="004339CC">
        <w:rPr>
          <w:lang w:val="en-GB"/>
        </w:rPr>
        <w:t>S</w:t>
      </w:r>
      <w:r w:rsidRPr="008C7844">
        <w:rPr>
          <w:lang w:val="en-GB"/>
        </w:rPr>
        <w:t xml:space="preserve">et has a single S100_ExchangeCatalogue which contains meta information for the data </w:t>
      </w:r>
      <w:del w:id="4013" w:author="Lawrence Haynes Haselmaier, Jr." w:date="2022-11-07T10:51:00Z">
        <w:r w:rsidRPr="008C7844" w:rsidDel="00A93F43">
          <w:rPr>
            <w:lang w:val="en-GB"/>
          </w:rPr>
          <w:delText xml:space="preserve">and support files </w:delText>
        </w:r>
      </w:del>
      <w:r w:rsidRPr="008C7844">
        <w:rPr>
          <w:lang w:val="en-GB"/>
        </w:rPr>
        <w:t xml:space="preserve">in the </w:t>
      </w:r>
      <w:r w:rsidR="004339CC">
        <w:rPr>
          <w:lang w:val="en-GB"/>
        </w:rPr>
        <w:t>E</w:t>
      </w:r>
      <w:r w:rsidRPr="008C7844">
        <w:rPr>
          <w:lang w:val="en-GB"/>
        </w:rPr>
        <w:t xml:space="preserve">xchange </w:t>
      </w:r>
      <w:r w:rsidR="004339CC">
        <w:rPr>
          <w:lang w:val="en-GB"/>
        </w:rPr>
        <w:t>S</w:t>
      </w:r>
      <w:r w:rsidRPr="008C7844">
        <w:rPr>
          <w:lang w:val="en-GB"/>
        </w:rPr>
        <w:t>et.</w:t>
      </w:r>
      <w:ins w:id="4014" w:author="Lawrence Haynes Haselmaier, Jr." w:date="2021-03-11T09:20:00Z">
        <w:r w:rsidR="00695424">
          <w:rPr>
            <w:lang w:val="en-GB"/>
          </w:rPr>
          <w:t xml:space="preserve"> </w:t>
        </w:r>
      </w:ins>
    </w:p>
    <w:p w14:paraId="51689101" w14:textId="7118E4F6" w:rsidR="00267E37" w:rsidRPr="008C7844" w:rsidRDefault="00267E37" w:rsidP="004339CC">
      <w:pPr>
        <w:spacing w:after="120"/>
        <w:rPr>
          <w:lang w:val="en-GB"/>
        </w:rPr>
      </w:pPr>
      <w:r w:rsidRPr="00267E37">
        <w:t xml:space="preserve">The class S102_ExchangeCatalogue is realized from S100_ExchangeCatalogue without modification. S-102 restricts certain attributes and roles as described in </w:t>
      </w:r>
      <w:r w:rsidR="00556898" w:rsidRPr="00504AE3">
        <w:fldChar w:fldCharType="begin"/>
      </w:r>
      <w:r w:rsidR="00556898" w:rsidRPr="00504AE3">
        <w:instrText xml:space="preserve"> REF _Ref66115803 \h </w:instrText>
      </w:r>
      <w:r w:rsidR="00504AE3" w:rsidRPr="00504AE3">
        <w:instrText xml:space="preserve"> \* MERGEFORMAT </w:instrText>
      </w:r>
      <w:r w:rsidR="00556898" w:rsidRPr="00504AE3">
        <w:fldChar w:fldCharType="separate"/>
      </w:r>
      <w:ins w:id="4015" w:author="Teh Stand" w:date="2022-06-08T10:27:00Z">
        <w:r w:rsidR="00D55292" w:rsidRPr="00F45EBB">
          <w:rPr>
            <w:color w:val="auto"/>
            <w:szCs w:val="20"/>
          </w:rPr>
          <w:t xml:space="preserve">Table </w:t>
        </w:r>
        <w:r w:rsidR="00D55292" w:rsidRPr="00D55292">
          <w:rPr>
            <w:noProof/>
            <w:color w:val="auto"/>
            <w:szCs w:val="20"/>
            <w:rPrChange w:id="4016" w:author="Teh Stand" w:date="2022-06-08T10:27:00Z">
              <w:rPr>
                <w:i/>
                <w:noProof/>
                <w:color w:val="auto"/>
                <w:szCs w:val="20"/>
              </w:rPr>
            </w:rPrChange>
          </w:rPr>
          <w:t>12</w:t>
        </w:r>
        <w:r w:rsidR="00D55292" w:rsidRPr="00F45EBB">
          <w:rPr>
            <w:noProof/>
            <w:color w:val="auto"/>
            <w:szCs w:val="20"/>
          </w:rPr>
          <w:noBreakHyphen/>
        </w:r>
        <w:r w:rsidR="00D55292" w:rsidRPr="00D55292">
          <w:rPr>
            <w:noProof/>
            <w:color w:val="auto"/>
            <w:szCs w:val="20"/>
            <w:rPrChange w:id="4017" w:author="Teh Stand" w:date="2022-06-08T10:27:00Z">
              <w:rPr>
                <w:i/>
                <w:noProof/>
                <w:color w:val="auto"/>
                <w:szCs w:val="20"/>
              </w:rPr>
            </w:rPrChange>
          </w:rPr>
          <w:t>7</w:t>
        </w:r>
      </w:ins>
      <w:ins w:id="4018" w:author="Haynes Haselmaier" w:date="2021-03-08T17:09:00Z">
        <w:r w:rsidR="00556898" w:rsidRPr="00504AE3">
          <w:fldChar w:fldCharType="end"/>
        </w:r>
      </w:ins>
      <w:del w:id="4019" w:author="Haynes Haselmaier" w:date="2021-03-08T17:09:00Z">
        <w:r w:rsidRPr="00267E37" w:rsidDel="00556898">
          <w:delText>the table below</w:delText>
        </w:r>
      </w:del>
      <w:r w:rsidRPr="00267E37">
        <w:t>. S102_ExchangeCatalogue is a container substituting for the corresponding S100_ExchangeCatalogue class in the UML diagram. It is needed because S-102 extends S-100 discovery metadata.</w:t>
      </w:r>
    </w:p>
    <w:p w14:paraId="5F1A2424" w14:textId="746B9CF2" w:rsidR="00556898" w:rsidRPr="00F45EBB" w:rsidRDefault="00556898" w:rsidP="00F45EBB">
      <w:pPr>
        <w:pStyle w:val="Caption"/>
        <w:keepNext/>
        <w:spacing w:before="120" w:after="120"/>
        <w:jc w:val="center"/>
        <w:rPr>
          <w:ins w:id="4020" w:author="Haynes Haselmaier" w:date="2021-03-08T17:09:00Z"/>
          <w:i w:val="0"/>
          <w:color w:val="auto"/>
          <w:sz w:val="20"/>
          <w:szCs w:val="20"/>
        </w:rPr>
      </w:pPr>
      <w:bookmarkStart w:id="4021" w:name="_Ref66115803"/>
      <w:ins w:id="4022" w:author="Haynes Haselmaier" w:date="2021-03-08T17:09:00Z">
        <w:r w:rsidRPr="00F45EBB">
          <w:rPr>
            <w:i w:val="0"/>
            <w:color w:val="auto"/>
            <w:sz w:val="20"/>
            <w:szCs w:val="20"/>
          </w:rPr>
          <w:t xml:space="preserve">Table </w:t>
        </w:r>
      </w:ins>
      <w:ins w:id="4023"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024"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025" w:author="Raphael Malyankar" w:date="2022-12-04T19:38:00Z">
        <w:r w:rsidR="00872C97">
          <w:rPr>
            <w:i w:val="0"/>
            <w:noProof/>
            <w:color w:val="auto"/>
            <w:sz w:val="20"/>
            <w:szCs w:val="20"/>
          </w:rPr>
          <w:t>7</w:t>
        </w:r>
        <w:r w:rsidR="00872C97">
          <w:rPr>
            <w:i w:val="0"/>
            <w:color w:val="auto"/>
            <w:sz w:val="20"/>
            <w:szCs w:val="20"/>
          </w:rPr>
          <w:fldChar w:fldCharType="end"/>
        </w:r>
      </w:ins>
      <w:ins w:id="4026" w:author="Haynes Haselmaier" w:date="2021-03-08T17:17:00Z">
        <w:del w:id="4027" w:author="Raphael Malyankar" w:date="2022-12-04T19:38:00Z">
          <w:r w:rsidR="00914B0A" w:rsidRPr="00F45EBB" w:rsidDel="00872C97">
            <w:rPr>
              <w:i w:val="0"/>
              <w:color w:val="auto"/>
              <w:sz w:val="20"/>
              <w:szCs w:val="20"/>
            </w:rPr>
            <w:fldChar w:fldCharType="begin"/>
          </w:r>
          <w:r w:rsidR="00914B0A" w:rsidRPr="00F45EBB" w:rsidDel="00872C97">
            <w:rPr>
              <w:i w:val="0"/>
              <w:color w:val="auto"/>
              <w:sz w:val="20"/>
              <w:szCs w:val="20"/>
            </w:rPr>
            <w:delInstrText xml:space="preserve"> STYLEREF 1 \s </w:delInstrText>
          </w:r>
        </w:del>
      </w:ins>
      <w:del w:id="4028" w:author="Raphael Malyankar" w:date="2022-12-04T19:38:00Z">
        <w:r w:rsidR="00914B0A" w:rsidRPr="00F45EBB" w:rsidDel="00872C97">
          <w:rPr>
            <w:i w:val="0"/>
            <w:color w:val="auto"/>
            <w:sz w:val="20"/>
            <w:szCs w:val="20"/>
          </w:rPr>
          <w:fldChar w:fldCharType="separate"/>
        </w:r>
        <w:r w:rsidR="00D55292" w:rsidDel="00872C97">
          <w:rPr>
            <w:i w:val="0"/>
            <w:noProof/>
            <w:color w:val="auto"/>
            <w:sz w:val="20"/>
            <w:szCs w:val="20"/>
          </w:rPr>
          <w:delText>12</w:delText>
        </w:r>
      </w:del>
      <w:ins w:id="4029" w:author="Haynes Haselmaier" w:date="2021-03-08T17:17:00Z">
        <w:del w:id="4030" w:author="Raphael Malyankar" w:date="2022-12-04T19:38:00Z">
          <w:r w:rsidR="00914B0A" w:rsidRPr="00F45EBB" w:rsidDel="00872C97">
            <w:rPr>
              <w:i w:val="0"/>
              <w:color w:val="auto"/>
              <w:sz w:val="20"/>
              <w:szCs w:val="20"/>
            </w:rPr>
            <w:fldChar w:fldCharType="end"/>
          </w:r>
          <w:r w:rsidR="00914B0A" w:rsidRPr="00F45EBB" w:rsidDel="00872C97">
            <w:rPr>
              <w:i w:val="0"/>
              <w:color w:val="auto"/>
              <w:sz w:val="20"/>
              <w:szCs w:val="20"/>
            </w:rPr>
            <w:noBreakHyphen/>
          </w:r>
          <w:r w:rsidR="00914B0A" w:rsidRPr="00F45EBB" w:rsidDel="00872C97">
            <w:rPr>
              <w:i w:val="0"/>
              <w:color w:val="auto"/>
              <w:sz w:val="20"/>
              <w:szCs w:val="20"/>
            </w:rPr>
            <w:fldChar w:fldCharType="begin"/>
          </w:r>
          <w:r w:rsidR="00914B0A" w:rsidRPr="00F45EBB" w:rsidDel="00872C97">
            <w:rPr>
              <w:i w:val="0"/>
              <w:color w:val="auto"/>
              <w:sz w:val="20"/>
              <w:szCs w:val="20"/>
            </w:rPr>
            <w:delInstrText xml:space="preserve"> SEQ Table \* ARABIC \s 1 </w:delInstrText>
          </w:r>
        </w:del>
      </w:ins>
      <w:del w:id="4031" w:author="Raphael Malyankar" w:date="2022-12-04T19:38:00Z">
        <w:r w:rsidR="00914B0A" w:rsidRPr="00F45EBB" w:rsidDel="00872C97">
          <w:rPr>
            <w:i w:val="0"/>
            <w:color w:val="auto"/>
            <w:sz w:val="20"/>
            <w:szCs w:val="20"/>
          </w:rPr>
          <w:fldChar w:fldCharType="separate"/>
        </w:r>
      </w:del>
      <w:ins w:id="4032" w:author="Teh Stand" w:date="2022-06-08T10:27:00Z">
        <w:del w:id="4033" w:author="Raphael Malyankar" w:date="2022-12-04T19:38:00Z">
          <w:r w:rsidR="00D55292" w:rsidDel="00872C97">
            <w:rPr>
              <w:i w:val="0"/>
              <w:noProof/>
              <w:color w:val="auto"/>
              <w:sz w:val="20"/>
              <w:szCs w:val="20"/>
            </w:rPr>
            <w:delText>7</w:delText>
          </w:r>
        </w:del>
      </w:ins>
      <w:ins w:id="4034" w:author="Haynes Haselmaier" w:date="2021-03-08T17:17:00Z">
        <w:del w:id="4035" w:author="Raphael Malyankar" w:date="2022-12-04T19:38:00Z">
          <w:r w:rsidR="00914B0A" w:rsidRPr="00F45EBB" w:rsidDel="00872C97">
            <w:rPr>
              <w:i w:val="0"/>
              <w:color w:val="auto"/>
              <w:sz w:val="20"/>
              <w:szCs w:val="20"/>
            </w:rPr>
            <w:fldChar w:fldCharType="end"/>
          </w:r>
        </w:del>
      </w:ins>
      <w:bookmarkEnd w:id="4021"/>
      <w:ins w:id="4036" w:author="Haynes Haselmaier" w:date="2021-03-08T17:09:00Z">
        <w:r w:rsidRPr="00F45EBB">
          <w:rPr>
            <w:i w:val="0"/>
            <w:color w:val="auto"/>
            <w:sz w:val="20"/>
            <w:szCs w:val="20"/>
          </w:rPr>
          <w:t xml:space="preserve"> </w:t>
        </w:r>
      </w:ins>
      <w:r w:rsidR="00F45EBB">
        <w:rPr>
          <w:i w:val="0"/>
          <w:color w:val="auto"/>
          <w:sz w:val="20"/>
          <w:szCs w:val="20"/>
        </w:rPr>
        <w:t>–</w:t>
      </w:r>
      <w:ins w:id="4037" w:author="Haynes Haselmaier" w:date="2021-03-08T17:09:00Z">
        <w:r w:rsidRPr="00F45EBB">
          <w:rPr>
            <w:i w:val="0"/>
            <w:color w:val="auto"/>
            <w:sz w:val="20"/>
            <w:szCs w:val="20"/>
          </w:rPr>
          <w:t xml:space="preserve"> S102_ExchangeCatalogue parameters</w:t>
        </w:r>
      </w:ins>
    </w:p>
    <w:tbl>
      <w:tblPr>
        <w:tblW w:w="13718" w:type="dxa"/>
        <w:tblLayout w:type="fixed"/>
        <w:tblCellMar>
          <w:right w:w="113" w:type="dxa"/>
        </w:tblCellMar>
        <w:tblLook w:val="04A0" w:firstRow="1" w:lastRow="0" w:firstColumn="1" w:lastColumn="0" w:noHBand="0" w:noVBand="1"/>
      </w:tblPr>
      <w:tblGrid>
        <w:gridCol w:w="1103"/>
        <w:gridCol w:w="2551"/>
        <w:gridCol w:w="3402"/>
        <w:gridCol w:w="709"/>
        <w:gridCol w:w="2693"/>
        <w:gridCol w:w="3260"/>
      </w:tblGrid>
      <w:tr w:rsidR="007113AA" w:rsidRPr="008C7844" w14:paraId="00E41160"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8FBC44" w14:textId="77777777" w:rsidR="007113AA" w:rsidRPr="002B2AC3" w:rsidRDefault="007113AA" w:rsidP="002B2AC3">
            <w:pPr>
              <w:spacing w:before="60" w:after="60"/>
              <w:jc w:val="left"/>
              <w:rPr>
                <w:b/>
                <w:sz w:val="16"/>
                <w:szCs w:val="16"/>
                <w:lang w:val="en-GB"/>
              </w:rPr>
            </w:pPr>
            <w:r w:rsidRPr="002B2AC3">
              <w:rPr>
                <w:b/>
                <w:sz w:val="16"/>
                <w:szCs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363B92" w14:textId="77777777" w:rsidR="007113AA" w:rsidRPr="002B2AC3" w:rsidRDefault="007113AA" w:rsidP="002B2AC3">
            <w:pPr>
              <w:spacing w:before="60" w:after="60"/>
              <w:jc w:val="left"/>
              <w:rPr>
                <w:sz w:val="16"/>
                <w:szCs w:val="16"/>
                <w:lang w:val="en-GB"/>
              </w:rPr>
            </w:pPr>
            <w:r w:rsidRPr="002B2AC3">
              <w:rPr>
                <w:b/>
                <w:sz w:val="16"/>
                <w:szCs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9812BA" w14:textId="77777777" w:rsidR="007113AA" w:rsidRPr="002B2AC3" w:rsidRDefault="007113AA" w:rsidP="002B2AC3">
            <w:pPr>
              <w:spacing w:before="60" w:after="60"/>
              <w:jc w:val="left"/>
              <w:rPr>
                <w:sz w:val="16"/>
                <w:szCs w:val="16"/>
                <w:lang w:val="en-GB"/>
              </w:rPr>
            </w:pPr>
            <w:r w:rsidRPr="002B2AC3">
              <w:rPr>
                <w:b/>
                <w:sz w:val="16"/>
                <w:szCs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13365F" w14:textId="77777777" w:rsidR="007113AA" w:rsidRPr="002B2AC3" w:rsidRDefault="007113AA" w:rsidP="002B2AC3">
            <w:pPr>
              <w:spacing w:before="60" w:after="60"/>
              <w:ind w:right="38"/>
              <w:jc w:val="center"/>
              <w:rPr>
                <w:sz w:val="16"/>
                <w:szCs w:val="16"/>
                <w:lang w:val="en-GB"/>
              </w:rPr>
            </w:pPr>
            <w:r w:rsidRPr="002B2AC3">
              <w:rPr>
                <w:b/>
                <w:sz w:val="16"/>
                <w:szCs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19BB51" w14:textId="77777777" w:rsidR="007113AA" w:rsidRPr="002B2AC3" w:rsidRDefault="007113AA" w:rsidP="002B2AC3">
            <w:pPr>
              <w:spacing w:before="60" w:after="60"/>
              <w:jc w:val="left"/>
              <w:rPr>
                <w:sz w:val="16"/>
                <w:szCs w:val="16"/>
                <w:lang w:val="en-GB"/>
              </w:rPr>
            </w:pPr>
            <w:r w:rsidRPr="002B2AC3">
              <w:rPr>
                <w:b/>
                <w:sz w:val="16"/>
                <w:szCs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340657" w14:textId="77777777" w:rsidR="007113AA" w:rsidRPr="002B2AC3" w:rsidRDefault="007113AA" w:rsidP="002B2AC3">
            <w:pPr>
              <w:spacing w:before="60" w:after="60"/>
              <w:jc w:val="left"/>
              <w:rPr>
                <w:sz w:val="16"/>
                <w:szCs w:val="16"/>
                <w:lang w:val="en-GB"/>
              </w:rPr>
            </w:pPr>
            <w:r w:rsidRPr="002B2AC3">
              <w:rPr>
                <w:b/>
                <w:sz w:val="16"/>
                <w:szCs w:val="16"/>
                <w:lang w:val="en-GB"/>
              </w:rPr>
              <w:t xml:space="preserve">Remarks </w:t>
            </w:r>
          </w:p>
        </w:tc>
      </w:tr>
      <w:tr w:rsidR="007113AA" w:rsidRPr="008C7844" w14:paraId="77950401"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87B3437" w14:textId="77777777" w:rsidR="007113AA" w:rsidRPr="002B2AC3" w:rsidRDefault="007113AA" w:rsidP="002B2AC3">
            <w:pPr>
              <w:spacing w:before="60" w:after="60"/>
              <w:jc w:val="left"/>
              <w:rPr>
                <w:sz w:val="16"/>
                <w:szCs w:val="16"/>
                <w:lang w:val="en-GB"/>
              </w:rPr>
            </w:pPr>
            <w:r w:rsidRPr="002B2AC3">
              <w:rPr>
                <w:sz w:val="16"/>
                <w:szCs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98EFF7E"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S100_ExchangeCatalogue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EC5E17" w14:textId="25EF8073" w:rsidR="007113AA" w:rsidRPr="002B2AC3" w:rsidRDefault="007113AA">
            <w:pPr>
              <w:spacing w:before="60" w:after="60"/>
              <w:jc w:val="left"/>
              <w:rPr>
                <w:sz w:val="16"/>
                <w:szCs w:val="16"/>
                <w:lang w:val="en-GB"/>
              </w:rPr>
            </w:pPr>
            <w:r w:rsidRPr="002B2AC3">
              <w:rPr>
                <w:sz w:val="16"/>
                <w:szCs w:val="16"/>
                <w:lang w:val="en-GB"/>
              </w:rPr>
              <w:t>An exchange catalogue contains the discovery metadata about the exchange datasets</w:t>
            </w:r>
            <w:del w:id="4038" w:author="Lawrence Haynes Haselmaier, Jr." w:date="2022-11-07T10:51:00Z">
              <w:r w:rsidRPr="002B2AC3" w:rsidDel="00A93F43">
                <w:rPr>
                  <w:sz w:val="16"/>
                  <w:szCs w:val="16"/>
                  <w:lang w:val="en-GB"/>
                </w:rPr>
                <w:delText xml:space="preserve"> and sup</w:delText>
              </w:r>
            </w:del>
            <w:del w:id="4039" w:author="Lawrence Haynes Haselmaier, Jr." w:date="2022-11-07T10:52:00Z">
              <w:r w:rsidRPr="002B2AC3" w:rsidDel="00A93F43">
                <w:rPr>
                  <w:sz w:val="16"/>
                  <w:szCs w:val="16"/>
                  <w:lang w:val="en-GB"/>
                </w:rPr>
                <w:delText>port files</w:delText>
              </w:r>
            </w:del>
            <w:r w:rsidRPr="002B2AC3">
              <w:rPr>
                <w:sz w:val="16"/>
                <w:szCs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E25F9D"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A7AD9E9"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068B3F" w14:textId="77777777" w:rsidR="007113AA" w:rsidRPr="002B2AC3" w:rsidRDefault="007113AA" w:rsidP="002B2AC3">
            <w:pPr>
              <w:spacing w:before="60" w:after="60"/>
              <w:jc w:val="left"/>
              <w:rPr>
                <w:sz w:val="16"/>
                <w:szCs w:val="16"/>
              </w:rPr>
            </w:pPr>
            <w:r w:rsidRPr="002B2AC3">
              <w:rPr>
                <w:sz w:val="16"/>
                <w:szCs w:val="16"/>
              </w:rPr>
              <w:t>The optional S-100 attributes replacedData and dataReplacement are not used in S-102</w:t>
            </w:r>
          </w:p>
          <w:p w14:paraId="7418D44A" w14:textId="77777777" w:rsidR="007113AA" w:rsidRPr="002B2AC3" w:rsidRDefault="007113AA" w:rsidP="002B2AC3">
            <w:pPr>
              <w:spacing w:before="60" w:after="60"/>
              <w:jc w:val="left"/>
              <w:rPr>
                <w:sz w:val="16"/>
                <w:szCs w:val="16"/>
                <w:lang w:val="en-GB"/>
              </w:rPr>
            </w:pPr>
            <w:r w:rsidRPr="002B2AC3">
              <w:rPr>
                <w:sz w:val="16"/>
                <w:szCs w:val="16"/>
              </w:rPr>
              <w:t>Support file discovery metadata is not permitted because S-102 does not use support files</w:t>
            </w:r>
          </w:p>
        </w:tc>
      </w:tr>
      <w:tr w:rsidR="007113AA" w:rsidRPr="008C7844" w14:paraId="206C90DA"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C79493"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59B88C5" w14:textId="77777777" w:rsidR="007113AA" w:rsidRPr="002B2AC3" w:rsidRDefault="007113AA" w:rsidP="002B2AC3">
            <w:pPr>
              <w:spacing w:before="60" w:after="60"/>
              <w:jc w:val="left"/>
              <w:rPr>
                <w:sz w:val="16"/>
                <w:szCs w:val="16"/>
                <w:lang w:val="en-GB"/>
              </w:rPr>
            </w:pPr>
            <w:r w:rsidRPr="002B2AC3">
              <w:rPr>
                <w:sz w:val="16"/>
                <w:szCs w:val="16"/>
                <w:lang w:val="en-GB"/>
              </w:rPr>
              <w:t xml:space="preserv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DABE56" w14:textId="77777777" w:rsidR="007113AA" w:rsidRPr="002B2AC3" w:rsidRDefault="007113AA" w:rsidP="002B2AC3">
            <w:pPr>
              <w:spacing w:before="60" w:after="60"/>
              <w:jc w:val="left"/>
              <w:rPr>
                <w:sz w:val="16"/>
                <w:szCs w:val="16"/>
                <w:lang w:val="fr-FR"/>
              </w:rPr>
            </w:pPr>
            <w:r w:rsidRPr="002B2AC3">
              <w:rPr>
                <w:sz w:val="16"/>
                <w:szCs w:val="16"/>
                <w:lang w:val="fr-FR"/>
              </w:rPr>
              <w:t xml:space="preserve">Uniquely identifies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4C4E21A"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22D8D7"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S100_CatalogueIdentifier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E557F7"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7D12EF7D"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FFDAF31"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36ED40" w14:textId="77777777" w:rsidR="007113AA" w:rsidRPr="002B2AC3" w:rsidRDefault="007113AA" w:rsidP="002B2AC3">
            <w:pPr>
              <w:spacing w:before="60" w:after="60"/>
              <w:jc w:val="left"/>
              <w:rPr>
                <w:sz w:val="16"/>
                <w:szCs w:val="16"/>
                <w:lang w:val="en-GB"/>
              </w:rPr>
            </w:pPr>
            <w:r w:rsidRPr="002B2AC3">
              <w:rPr>
                <w:sz w:val="16"/>
                <w:szCs w:val="16"/>
                <w:lang w:val="en-GB"/>
              </w:rPr>
              <w:t xml:space="preserve">contact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038933B" w14:textId="77777777" w:rsidR="007113AA" w:rsidRPr="002B2AC3" w:rsidRDefault="007113AA" w:rsidP="002B2AC3">
            <w:pPr>
              <w:spacing w:before="60" w:after="60"/>
              <w:ind w:right="6"/>
              <w:jc w:val="left"/>
              <w:rPr>
                <w:sz w:val="16"/>
                <w:szCs w:val="16"/>
                <w:lang w:val="en-GB"/>
              </w:rPr>
            </w:pPr>
            <w:r w:rsidRPr="002B2AC3">
              <w:rPr>
                <w:sz w:val="16"/>
                <w:szCs w:val="16"/>
                <w:lang w:val="en-GB"/>
              </w:rPr>
              <w:t xml:space="preserve">Details about the issuer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751640"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E36A99"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S100_CataloguePointOfContact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A7D1ECA"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0DA4E62"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A7A92E2"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61C756" w14:textId="77777777" w:rsidR="007113AA" w:rsidRPr="002B2AC3" w:rsidRDefault="007113AA" w:rsidP="002B2AC3">
            <w:pPr>
              <w:spacing w:before="60" w:after="60"/>
              <w:jc w:val="left"/>
              <w:rPr>
                <w:sz w:val="16"/>
                <w:szCs w:val="16"/>
                <w:lang w:val="en-GB"/>
              </w:rPr>
            </w:pPr>
            <w:r w:rsidRPr="002B2AC3">
              <w:rPr>
                <w:sz w:val="16"/>
                <w:szCs w:val="16"/>
                <w:lang w:val="en-GB"/>
              </w:rPr>
              <w:t xml:space="preserve">productSpecification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12902E9" w14:textId="77777777" w:rsidR="007113AA" w:rsidRPr="002B2AC3" w:rsidRDefault="007113AA" w:rsidP="002B2AC3">
            <w:pPr>
              <w:spacing w:before="60" w:after="60"/>
              <w:jc w:val="left"/>
              <w:rPr>
                <w:sz w:val="16"/>
                <w:szCs w:val="16"/>
                <w:lang w:val="en-GB"/>
              </w:rPr>
            </w:pPr>
            <w:r w:rsidRPr="002B2AC3">
              <w:rPr>
                <w:sz w:val="16"/>
                <w:szCs w:val="16"/>
                <w:lang w:val="en-GB"/>
              </w:rPr>
              <w:t xml:space="preserve">Details about the product specifications used for the datasets contained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618839"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1B3DBE9"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082E06" w14:textId="77777777" w:rsidR="007113AA" w:rsidRPr="002B2AC3" w:rsidRDefault="007113AA" w:rsidP="002B2AC3">
            <w:pPr>
              <w:spacing w:before="60" w:after="60"/>
              <w:jc w:val="left"/>
              <w:rPr>
                <w:sz w:val="16"/>
                <w:szCs w:val="16"/>
                <w:lang w:val="en-GB"/>
              </w:rPr>
            </w:pPr>
            <w:r w:rsidRPr="002B2AC3">
              <w:rPr>
                <w:sz w:val="16"/>
                <w:szCs w:val="16"/>
                <w:lang w:val="en-GB"/>
              </w:rPr>
              <w:t xml:space="preserve">Conditional on all the datasets using the same product specification </w:t>
            </w:r>
          </w:p>
        </w:tc>
      </w:tr>
      <w:tr w:rsidR="007113AA" w:rsidRPr="008C7844" w14:paraId="7A65F25D"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1FDD3E7"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B717A4"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metadataLanguage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812B670" w14:textId="77777777" w:rsidR="007113AA" w:rsidRPr="002B2AC3" w:rsidRDefault="007113AA" w:rsidP="002B2AC3">
            <w:pPr>
              <w:spacing w:before="60" w:after="60"/>
              <w:jc w:val="left"/>
              <w:rPr>
                <w:sz w:val="16"/>
                <w:szCs w:val="16"/>
                <w:lang w:val="en-GB"/>
              </w:rPr>
            </w:pPr>
            <w:r w:rsidRPr="002B2AC3">
              <w:rPr>
                <w:sz w:val="16"/>
                <w:szCs w:val="16"/>
                <w:lang w:val="en-GB"/>
              </w:rPr>
              <w:t xml:space="preserve">Details about the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0EDA194"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5CA220"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7C48D19"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E454223"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40FC469"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BEEB5E7"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exchangeCatalogueName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FC53CE0" w14:textId="77777777" w:rsidR="007113AA" w:rsidRPr="002B2AC3" w:rsidRDefault="007113AA" w:rsidP="002B2AC3">
            <w:pPr>
              <w:spacing w:before="60" w:after="60"/>
              <w:jc w:val="left"/>
              <w:rPr>
                <w:sz w:val="16"/>
                <w:szCs w:val="16"/>
                <w:lang w:val="en-GB"/>
              </w:rPr>
            </w:pPr>
            <w:r w:rsidRPr="002B2AC3">
              <w:rPr>
                <w:sz w:val="16"/>
                <w:szCs w:val="16"/>
                <w:lang w:val="en-GB"/>
              </w:rPr>
              <w:t xml:space="preserve">Catalogue filename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BD5508"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6741742"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EAD027D" w14:textId="7E53B629" w:rsidR="007113AA" w:rsidRPr="002B2AC3" w:rsidRDefault="005F0CD6" w:rsidP="002B2AC3">
            <w:pPr>
              <w:spacing w:before="60" w:after="60"/>
              <w:jc w:val="left"/>
              <w:rPr>
                <w:sz w:val="16"/>
                <w:szCs w:val="16"/>
                <w:lang w:val="en-GB"/>
              </w:rPr>
            </w:pPr>
            <w:r w:rsidRPr="002B2AC3">
              <w:rPr>
                <w:sz w:val="16"/>
                <w:szCs w:val="16"/>
                <w:lang w:val="en-GB"/>
              </w:rPr>
              <w:t>In</w:t>
            </w:r>
            <w:r w:rsidR="007113AA" w:rsidRPr="002B2AC3">
              <w:rPr>
                <w:sz w:val="16"/>
                <w:szCs w:val="16"/>
                <w:lang w:val="en-GB"/>
              </w:rPr>
              <w:t xml:space="preserve"> S-102 is CATLOG.</w:t>
            </w:r>
            <w:ins w:id="4040" w:author="Lawrence Haynes Haselmaier, Jr." w:date="2022-06-02T08:42:00Z">
              <w:r w:rsidR="00034E14">
                <w:rPr>
                  <w:sz w:val="16"/>
                  <w:szCs w:val="16"/>
                  <w:lang w:val="en-GB"/>
                </w:rPr>
                <w:t>XML</w:t>
              </w:r>
            </w:ins>
            <w:del w:id="4041" w:author="Lawrence Haynes Haselmaier, Jr." w:date="2022-06-02T08:42:00Z">
              <w:r w:rsidR="007113AA" w:rsidRPr="002B2AC3" w:rsidDel="00034E14">
                <w:rPr>
                  <w:sz w:val="16"/>
                  <w:szCs w:val="16"/>
                  <w:lang w:val="en-GB"/>
                </w:rPr>
                <w:delText>102</w:delText>
              </w:r>
            </w:del>
          </w:p>
        </w:tc>
      </w:tr>
      <w:tr w:rsidR="007113AA" w:rsidRPr="008C7844" w14:paraId="5DE1665C"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207128F"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45FA342"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exchangeCatalogueDescription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406F45E" w14:textId="77777777" w:rsidR="007113AA" w:rsidRPr="002B2AC3" w:rsidRDefault="007113AA" w:rsidP="002B2AC3">
            <w:pPr>
              <w:spacing w:before="60" w:after="60"/>
              <w:jc w:val="left"/>
              <w:rPr>
                <w:sz w:val="16"/>
                <w:szCs w:val="16"/>
                <w:lang w:val="en-GB"/>
              </w:rPr>
            </w:pPr>
            <w:r w:rsidRPr="002B2AC3">
              <w:rPr>
                <w:sz w:val="16"/>
                <w:szCs w:val="16"/>
                <w:lang w:val="en-GB"/>
              </w:rPr>
              <w:t xml:space="preserve">Description of what the exchange catalogue contains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D99F60"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CC40EEE"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7D66E6"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E11DD69"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B20CB56"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4257C02"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exchangeCatalogueComment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D13236E" w14:textId="77777777" w:rsidR="007113AA" w:rsidRPr="002B2AC3" w:rsidRDefault="007113AA" w:rsidP="002B2AC3">
            <w:pPr>
              <w:spacing w:before="60" w:after="60"/>
              <w:jc w:val="left"/>
              <w:rPr>
                <w:sz w:val="16"/>
                <w:szCs w:val="16"/>
                <w:lang w:val="en-GB"/>
              </w:rPr>
            </w:pPr>
            <w:r w:rsidRPr="002B2AC3">
              <w:rPr>
                <w:sz w:val="16"/>
                <w:szCs w:val="16"/>
                <w:lang w:val="en-GB"/>
              </w:rPr>
              <w:t xml:space="preserve">Any additional Information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431078"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DBBFD0"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5A378D"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5BA40D73"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E67E008"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0A796A" w14:textId="77777777" w:rsidR="007113AA" w:rsidRPr="002B2AC3" w:rsidRDefault="007113AA" w:rsidP="002B2AC3">
            <w:pPr>
              <w:spacing w:before="60" w:after="60"/>
              <w:jc w:val="left"/>
              <w:rPr>
                <w:sz w:val="16"/>
                <w:szCs w:val="16"/>
                <w:lang w:val="en-GB"/>
              </w:rPr>
            </w:pPr>
            <w:r w:rsidRPr="002B2AC3">
              <w:rPr>
                <w:sz w:val="16"/>
                <w:szCs w:val="16"/>
                <w:lang w:val="en-GB"/>
              </w:rPr>
              <w:t xml:space="preserve">compressionFlag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6E07733" w14:textId="77777777" w:rsidR="007113AA" w:rsidRPr="002B2AC3" w:rsidRDefault="007113AA" w:rsidP="002B2AC3">
            <w:pPr>
              <w:spacing w:before="60" w:after="60"/>
              <w:jc w:val="left"/>
              <w:rPr>
                <w:sz w:val="16"/>
                <w:szCs w:val="16"/>
                <w:lang w:val="en-GB"/>
              </w:rPr>
            </w:pPr>
            <w:r w:rsidRPr="002B2AC3">
              <w:rPr>
                <w:sz w:val="16"/>
                <w:szCs w:val="16"/>
                <w:lang w:val="en-GB"/>
              </w:rPr>
              <w:t xml:space="preserve">Is the data compressed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49D95D"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249C9A" w14:textId="77777777" w:rsidR="007113AA" w:rsidRPr="002B2AC3" w:rsidRDefault="007113AA" w:rsidP="002B2AC3">
            <w:pPr>
              <w:spacing w:before="60" w:after="60"/>
              <w:jc w:val="left"/>
              <w:rPr>
                <w:sz w:val="16"/>
                <w:szCs w:val="16"/>
                <w:lang w:val="en-GB"/>
              </w:rPr>
            </w:pPr>
            <w:r w:rsidRPr="002B2AC3">
              <w:rPr>
                <w:sz w:val="16"/>
                <w:szCs w:val="16"/>
                <w:lang w:val="en-GB"/>
              </w:rPr>
              <w:t xml:space="preserve">Boolean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F98954A" w14:textId="2D2B9A02" w:rsidR="007113AA" w:rsidRPr="002B2AC3" w:rsidRDefault="007113AA" w:rsidP="002B2AC3">
            <w:pPr>
              <w:spacing w:before="60" w:after="60"/>
              <w:jc w:val="left"/>
              <w:rPr>
                <w:sz w:val="16"/>
                <w:szCs w:val="16"/>
                <w:lang w:val="en-GB"/>
              </w:rPr>
            </w:pPr>
            <w:del w:id="4042" w:author="Lawrence Haynes Haselmaier, Jr." w:date="2022-11-07T10:52:00Z">
              <w:r w:rsidRPr="002B2AC3" w:rsidDel="00A93F43">
                <w:rPr>
                  <w:sz w:val="16"/>
                  <w:szCs w:val="16"/>
                  <w:lang w:val="en-GB"/>
                </w:rPr>
                <w:delText xml:space="preserve">Yes or No </w:delText>
              </w:r>
            </w:del>
            <w:ins w:id="4043" w:author="Lawrence Haynes Haselmaier, Jr." w:date="2022-11-07T10:52:00Z">
              <w:r w:rsidR="00A93F43">
                <w:rPr>
                  <w:sz w:val="16"/>
                  <w:szCs w:val="16"/>
                  <w:lang w:val="en-GB"/>
                </w:rPr>
                <w:t>True or False</w:t>
              </w:r>
            </w:ins>
          </w:p>
        </w:tc>
      </w:tr>
      <w:tr w:rsidR="007113AA" w:rsidRPr="008C7844" w14:paraId="46E037F7"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FA4DF40" w14:textId="77777777" w:rsidR="007113AA" w:rsidRPr="002B2AC3" w:rsidRDefault="005F0CD6" w:rsidP="002B2AC3">
            <w:pPr>
              <w:spacing w:before="60" w:after="60"/>
              <w:jc w:val="left"/>
              <w:rPr>
                <w:sz w:val="16"/>
                <w:szCs w:val="16"/>
                <w:lang w:val="en-GB"/>
              </w:rPr>
            </w:pPr>
            <w:r w:rsidRPr="002B2AC3">
              <w:rPr>
                <w:sz w:val="16"/>
                <w:szCs w:val="16"/>
                <w:lang w:val="en-GB"/>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315785C" w14:textId="77777777" w:rsidR="007113AA" w:rsidRPr="002B2AC3" w:rsidRDefault="007113AA" w:rsidP="002B2AC3">
            <w:pPr>
              <w:spacing w:before="60" w:after="60"/>
              <w:jc w:val="left"/>
              <w:rPr>
                <w:sz w:val="16"/>
                <w:szCs w:val="16"/>
                <w:lang w:val="en-GB"/>
              </w:rPr>
            </w:pPr>
            <w:r w:rsidRPr="002B2AC3">
              <w:rPr>
                <w:sz w:val="16"/>
                <w:szCs w:val="16"/>
                <w:lang w:val="en-GB"/>
              </w:rPr>
              <w:t xml:space="preserve">sourceMedia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B740A8" w14:textId="77777777" w:rsidR="007113AA" w:rsidRPr="002B2AC3" w:rsidRDefault="007113AA" w:rsidP="002B2AC3">
            <w:pPr>
              <w:spacing w:before="60" w:after="60"/>
              <w:jc w:val="left"/>
              <w:rPr>
                <w:sz w:val="16"/>
                <w:szCs w:val="16"/>
                <w:lang w:val="en-GB"/>
              </w:rPr>
            </w:pPr>
            <w:r w:rsidRPr="002B2AC3">
              <w:rPr>
                <w:sz w:val="16"/>
                <w:szCs w:val="16"/>
                <w:lang w:val="en-GB"/>
              </w:rPr>
              <w:t xml:space="preserve">Distribution media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3841B3"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3D539C"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6BD4A83"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6C1A47" w:rsidRPr="008C7844" w14:paraId="218F0BE1"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2CFD74C" w14:textId="77777777" w:rsidR="006C1A47" w:rsidRPr="002B2AC3" w:rsidRDefault="006C1A47" w:rsidP="002B2AC3">
            <w:pPr>
              <w:spacing w:before="60" w:after="60"/>
              <w:jc w:val="left"/>
              <w:rPr>
                <w:sz w:val="16"/>
                <w:szCs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A834CE9" w14:textId="77777777" w:rsidR="006C1A47" w:rsidRPr="002B2AC3" w:rsidRDefault="006C1A47" w:rsidP="002B2AC3">
            <w:pPr>
              <w:spacing w:before="60" w:after="60"/>
              <w:jc w:val="left"/>
              <w:rPr>
                <w:sz w:val="16"/>
                <w:szCs w:val="16"/>
                <w:lang w:val="en-GB"/>
              </w:rPr>
            </w:pPr>
            <w:r w:rsidRPr="002B2AC3">
              <w:rPr>
                <w:sz w:val="16"/>
              </w:rPr>
              <w:t>replace</w:t>
            </w:r>
            <w:r w:rsidR="004256B2" w:rsidRPr="002B2AC3">
              <w:rPr>
                <w:sz w:val="16"/>
              </w:rPr>
              <w:t>d</w:t>
            </w:r>
            <w:r w:rsidRPr="002B2AC3">
              <w:rPr>
                <w:sz w:val="16"/>
              </w:rPr>
              <w:t>Data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A2A595E" w14:textId="77777777" w:rsidR="006C1A47" w:rsidRPr="002B2AC3" w:rsidRDefault="006C1A47" w:rsidP="002B2AC3">
            <w:pPr>
              <w:spacing w:before="60" w:after="60"/>
              <w:jc w:val="left"/>
              <w:rPr>
                <w:sz w:val="16"/>
                <w:szCs w:val="16"/>
                <w:lang w:val="en-GB"/>
              </w:rPr>
            </w:pPr>
            <w:r w:rsidRPr="002B2AC3">
              <w:rPr>
                <w:sz w:val="16"/>
              </w:rPr>
              <w:t>If a data file is cancelled is it replaced by another data file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B33302" w14:textId="77777777" w:rsidR="006C1A47" w:rsidRPr="002B2AC3" w:rsidRDefault="006C1A47" w:rsidP="002B2AC3">
            <w:pPr>
              <w:spacing w:before="60" w:after="60"/>
              <w:ind w:right="38"/>
              <w:jc w:val="center"/>
              <w:rPr>
                <w:sz w:val="16"/>
                <w:szCs w:val="16"/>
                <w:lang w:val="en-GB"/>
              </w:rPr>
            </w:pPr>
            <w:r w:rsidRPr="002B2AC3">
              <w:rPr>
                <w:sz w:val="16"/>
              </w:rPr>
              <w:t>0..1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6B88E9F" w14:textId="77777777" w:rsidR="006C1A47" w:rsidRPr="002B2AC3" w:rsidRDefault="006C1A47" w:rsidP="002B2AC3">
            <w:pPr>
              <w:spacing w:before="60" w:after="60"/>
              <w:jc w:val="left"/>
              <w:rPr>
                <w:sz w:val="16"/>
                <w:szCs w:val="16"/>
                <w:lang w:val="en-GB"/>
              </w:rPr>
            </w:pPr>
            <w:commentRangeStart w:id="4044"/>
            <w:r w:rsidRPr="002B2AC3">
              <w:rPr>
                <w:sz w:val="16"/>
              </w:rPr>
              <w:t>Boolean</w:t>
            </w:r>
            <w:commentRangeEnd w:id="4044"/>
            <w:r w:rsidR="00A93F43">
              <w:rPr>
                <w:rStyle w:val="CommentReference"/>
              </w:rPr>
              <w:commentReference w:id="4044"/>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443AC3" w14:textId="77777777" w:rsidR="006C1A47" w:rsidRPr="002B2AC3" w:rsidRDefault="006C1A47" w:rsidP="002B2AC3">
            <w:pPr>
              <w:spacing w:before="60" w:after="60"/>
              <w:jc w:val="left"/>
              <w:rPr>
                <w:sz w:val="16"/>
                <w:szCs w:val="16"/>
                <w:lang w:val="en-GB"/>
              </w:rPr>
            </w:pPr>
          </w:p>
        </w:tc>
      </w:tr>
      <w:tr w:rsidR="006C1A47" w:rsidRPr="008C7844" w14:paraId="6EBB4C21"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7C783B2" w14:textId="77777777" w:rsidR="006C1A47" w:rsidRPr="002B2AC3" w:rsidRDefault="006C1A47" w:rsidP="002B2AC3">
            <w:pPr>
              <w:spacing w:before="60" w:after="60"/>
              <w:jc w:val="left"/>
              <w:rPr>
                <w:sz w:val="16"/>
                <w:szCs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13E5AF" w14:textId="77777777" w:rsidR="006C1A47" w:rsidRPr="002B2AC3" w:rsidRDefault="006C1A47" w:rsidP="002B2AC3">
            <w:pPr>
              <w:spacing w:before="60" w:after="60"/>
              <w:jc w:val="left"/>
              <w:rPr>
                <w:sz w:val="16"/>
                <w:szCs w:val="16"/>
                <w:lang w:val="en-GB"/>
              </w:rPr>
            </w:pPr>
            <w:r w:rsidRPr="002B2AC3">
              <w:rPr>
                <w:sz w:val="16"/>
              </w:rPr>
              <w:t>dataReplacement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25F2FE1" w14:textId="77777777" w:rsidR="006C1A47" w:rsidRPr="002B2AC3" w:rsidRDefault="006C1A47" w:rsidP="002B2AC3">
            <w:pPr>
              <w:spacing w:before="60" w:after="60"/>
              <w:jc w:val="left"/>
              <w:rPr>
                <w:sz w:val="16"/>
                <w:szCs w:val="16"/>
                <w:lang w:val="en-GB"/>
              </w:rPr>
            </w:pPr>
            <w:r w:rsidRPr="002B2AC3">
              <w:rPr>
                <w:sz w:val="16"/>
              </w:rPr>
              <w:t>Cell Name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BCCB9D" w14:textId="77777777" w:rsidR="006C1A47" w:rsidRPr="002B2AC3" w:rsidRDefault="006C1A47" w:rsidP="002B2AC3">
            <w:pPr>
              <w:spacing w:before="60" w:after="60"/>
              <w:ind w:right="38"/>
              <w:jc w:val="center"/>
              <w:rPr>
                <w:sz w:val="16"/>
                <w:szCs w:val="16"/>
                <w:lang w:val="en-GB"/>
              </w:rPr>
            </w:pPr>
            <w:r w:rsidRPr="002B2AC3">
              <w:rPr>
                <w:sz w:val="16"/>
              </w:rPr>
              <w:t>0..1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DDC3010" w14:textId="77777777" w:rsidR="006C1A47" w:rsidRPr="002B2AC3" w:rsidRDefault="006C1A47" w:rsidP="002B2AC3">
            <w:pPr>
              <w:spacing w:before="60" w:after="60"/>
              <w:jc w:val="left"/>
              <w:rPr>
                <w:sz w:val="16"/>
                <w:szCs w:val="16"/>
                <w:lang w:val="en-GB"/>
              </w:rPr>
            </w:pPr>
            <w:commentRangeStart w:id="4045"/>
            <w:r w:rsidRPr="002B2AC3">
              <w:rPr>
                <w:sz w:val="16"/>
              </w:rPr>
              <w:t>CharacterString</w:t>
            </w:r>
            <w:commentRangeEnd w:id="4045"/>
            <w:r w:rsidR="00A93F43">
              <w:rPr>
                <w:rStyle w:val="CommentReference"/>
              </w:rPr>
              <w:commentReference w:id="4045"/>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2C8A1D" w14:textId="77777777" w:rsidR="006C1A47" w:rsidRPr="002B2AC3" w:rsidRDefault="006C1A47" w:rsidP="002B2AC3">
            <w:pPr>
              <w:spacing w:before="60" w:after="60"/>
              <w:jc w:val="left"/>
              <w:rPr>
                <w:sz w:val="16"/>
                <w:szCs w:val="16"/>
                <w:lang w:val="en-GB"/>
              </w:rPr>
            </w:pPr>
          </w:p>
        </w:tc>
      </w:tr>
      <w:tr w:rsidR="007113AA" w:rsidRPr="008C7844" w14:paraId="21CD673E"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26486C6" w14:textId="77777777" w:rsidR="007113AA" w:rsidRPr="002B2AC3" w:rsidRDefault="00F345D2" w:rsidP="002B2AC3">
            <w:pPr>
              <w:spacing w:before="60" w:after="60"/>
              <w:jc w:val="left"/>
              <w:rPr>
                <w:sz w:val="16"/>
                <w:szCs w:val="16"/>
                <w:lang w:val="en-GB"/>
              </w:rPr>
            </w:pPr>
            <w:r w:rsidRPr="002B2AC3">
              <w:rPr>
                <w:sz w:val="16"/>
                <w:szCs w:val="16"/>
              </w:rPr>
              <w:t>Role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932C48" w14:textId="77777777" w:rsidR="007113AA" w:rsidRPr="002B2AC3" w:rsidRDefault="007113AA" w:rsidP="002B2AC3">
            <w:pPr>
              <w:spacing w:before="60" w:after="60"/>
              <w:jc w:val="left"/>
              <w:rPr>
                <w:sz w:val="16"/>
                <w:szCs w:val="16"/>
                <w:lang w:val="en-GB"/>
              </w:rPr>
            </w:pPr>
            <w:r w:rsidRPr="002B2AC3">
              <w:rPr>
                <w:sz w:val="16"/>
                <w:szCs w:val="16"/>
                <w:lang w:val="en-GB"/>
              </w:rPr>
              <w:t xml:space="preserve">datasetDiscoveryMetadata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166B2B"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 catalogues may include or reference discovery metadata for the datasets in the exchange 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91A467C" w14:textId="77777777" w:rsidR="007113AA" w:rsidRPr="002B2AC3" w:rsidRDefault="007113AA" w:rsidP="002B2AC3">
            <w:pPr>
              <w:spacing w:before="60" w:after="60"/>
              <w:ind w:right="36"/>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00ED240" w14:textId="77777777" w:rsidR="007113AA" w:rsidRPr="002B2AC3" w:rsidRDefault="007113AA" w:rsidP="002B2AC3">
            <w:pPr>
              <w:spacing w:before="60" w:after="60"/>
              <w:jc w:val="left"/>
              <w:rPr>
                <w:sz w:val="16"/>
                <w:szCs w:val="16"/>
                <w:lang w:val="en-GB"/>
              </w:rPr>
            </w:pPr>
            <w:r w:rsidRPr="002B2AC3">
              <w:rPr>
                <w:sz w:val="16"/>
                <w:szCs w:val="16"/>
                <w:lang w:val="en-GB"/>
              </w:rPr>
              <w:t xml:space="preserve">Aggregation </w:t>
            </w:r>
          </w:p>
          <w:p w14:paraId="23A49481"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S100_DatasetDiscoveryMetadata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E1D5A0"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078C91D9"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FFE82C6" w14:textId="77777777" w:rsidR="007113AA" w:rsidRPr="002B2AC3" w:rsidRDefault="007113AA" w:rsidP="002B2AC3">
            <w:pPr>
              <w:spacing w:before="60" w:after="60"/>
              <w:jc w:val="left"/>
              <w:rPr>
                <w:sz w:val="16"/>
                <w:szCs w:val="16"/>
                <w:lang w:val="en-GB"/>
              </w:rPr>
            </w:pPr>
            <w:r w:rsidRPr="002B2AC3">
              <w:rPr>
                <w:sz w:val="16"/>
                <w:szCs w:val="16"/>
              </w:rPr>
              <w:t>Role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EBCA2F"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DB84844"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 for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B90E59" w14:textId="77777777" w:rsidR="007113AA" w:rsidRPr="002B2AC3" w:rsidRDefault="007113AA" w:rsidP="002B2AC3">
            <w:pPr>
              <w:spacing w:before="60" w:after="60"/>
              <w:ind w:right="36"/>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3686EA1" w14:textId="77777777" w:rsidR="007113AA" w:rsidRPr="002B2AC3" w:rsidRDefault="007113AA" w:rsidP="002B2AC3">
            <w:pPr>
              <w:spacing w:before="60" w:after="60"/>
              <w:jc w:val="left"/>
              <w:rPr>
                <w:sz w:val="16"/>
                <w:szCs w:val="16"/>
                <w:lang w:val="en-GB"/>
              </w:rPr>
            </w:pPr>
            <w:r w:rsidRPr="002B2AC3">
              <w:rPr>
                <w:sz w:val="16"/>
                <w:szCs w:val="16"/>
                <w:lang w:val="en-GB"/>
              </w:rPr>
              <w:t xml:space="preserve">Aggregation </w:t>
            </w:r>
          </w:p>
          <w:p w14:paraId="386911E5"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E05E40"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 for the feature, portrayal, and interoperability catalogues, if any </w:t>
            </w:r>
          </w:p>
        </w:tc>
      </w:tr>
    </w:tbl>
    <w:p w14:paraId="36C3E815" w14:textId="77777777" w:rsidR="009D512D" w:rsidRPr="008C7844" w:rsidRDefault="00AC251D" w:rsidP="0020069F">
      <w:pPr>
        <w:spacing w:after="0"/>
        <w:jc w:val="left"/>
        <w:rPr>
          <w:lang w:val="en-GB"/>
        </w:rPr>
      </w:pPr>
      <w:r w:rsidRPr="008C7844">
        <w:rPr>
          <w:sz w:val="22"/>
          <w:lang w:val="en-GB"/>
        </w:rPr>
        <w:t xml:space="preserve"> </w:t>
      </w:r>
    </w:p>
    <w:p w14:paraId="14AB3497" w14:textId="77777777" w:rsidR="009D512D" w:rsidRDefault="00AC251D" w:rsidP="00F45EBB">
      <w:pPr>
        <w:pStyle w:val="Heading3"/>
        <w:spacing w:before="120" w:after="120"/>
        <w:rPr>
          <w:lang w:val="en-GB"/>
        </w:rPr>
      </w:pPr>
      <w:bookmarkStart w:id="4046" w:name="_Toc105509289"/>
      <w:r w:rsidRPr="008C7844">
        <w:rPr>
          <w:lang w:val="en-GB"/>
        </w:rPr>
        <w:t>S10</w:t>
      </w:r>
      <w:r w:rsidR="00C21F7A">
        <w:rPr>
          <w:lang w:val="en-GB"/>
        </w:rPr>
        <w:t>0</w:t>
      </w:r>
      <w:r w:rsidRPr="008C7844">
        <w:rPr>
          <w:lang w:val="en-GB"/>
        </w:rPr>
        <w:t>_CatalogueIdentifier</w:t>
      </w:r>
      <w:bookmarkEnd w:id="4046"/>
      <w:r w:rsidRPr="008C7844">
        <w:rPr>
          <w:lang w:val="en-GB"/>
        </w:rPr>
        <w:t xml:space="preserve"> </w:t>
      </w:r>
    </w:p>
    <w:p w14:paraId="070D38DC" w14:textId="77777777" w:rsidR="00AA5503" w:rsidRPr="00AA5503" w:rsidRDefault="00AA5503" w:rsidP="00F45EBB">
      <w:pPr>
        <w:spacing w:after="120"/>
        <w:rPr>
          <w:lang w:val="en-GB"/>
        </w:rPr>
      </w:pPr>
      <w:r w:rsidRPr="00AA5503">
        <w:t>S-102 uses S100_CatalogueIdentifier without modification.</w:t>
      </w:r>
    </w:p>
    <w:p w14:paraId="03E9D255" w14:textId="1DB4C301" w:rsidR="00914B0A" w:rsidRPr="00A75EEC" w:rsidRDefault="00914B0A" w:rsidP="00A75EEC">
      <w:pPr>
        <w:pStyle w:val="Caption"/>
        <w:keepNext/>
        <w:spacing w:before="120" w:after="120"/>
        <w:jc w:val="center"/>
        <w:rPr>
          <w:ins w:id="4047" w:author="Haynes Haselmaier" w:date="2021-03-08T17:10:00Z"/>
          <w:i w:val="0"/>
          <w:color w:val="auto"/>
          <w:sz w:val="20"/>
          <w:szCs w:val="20"/>
        </w:rPr>
      </w:pPr>
      <w:ins w:id="4048" w:author="Haynes Haselmaier" w:date="2021-03-08T17:10:00Z">
        <w:r w:rsidRPr="00A75EEC">
          <w:rPr>
            <w:i w:val="0"/>
            <w:color w:val="auto"/>
            <w:sz w:val="20"/>
            <w:szCs w:val="20"/>
          </w:rPr>
          <w:t xml:space="preserve">Table </w:t>
        </w:r>
      </w:ins>
      <w:ins w:id="4049"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050"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051" w:author="Raphael Malyankar" w:date="2022-12-04T19:38:00Z">
        <w:r w:rsidR="00872C97">
          <w:rPr>
            <w:i w:val="0"/>
            <w:noProof/>
            <w:color w:val="auto"/>
            <w:sz w:val="20"/>
            <w:szCs w:val="20"/>
          </w:rPr>
          <w:t>8</w:t>
        </w:r>
        <w:r w:rsidR="00872C97">
          <w:rPr>
            <w:i w:val="0"/>
            <w:color w:val="auto"/>
            <w:sz w:val="20"/>
            <w:szCs w:val="20"/>
          </w:rPr>
          <w:fldChar w:fldCharType="end"/>
        </w:r>
      </w:ins>
      <w:ins w:id="4052" w:author="Haynes Haselmaier" w:date="2021-03-08T17:17:00Z">
        <w:del w:id="4053" w:author="Raphael Malyankar" w:date="2022-12-04T19:38:00Z">
          <w:r w:rsidRPr="00A75EEC" w:rsidDel="00872C97">
            <w:rPr>
              <w:i w:val="0"/>
              <w:color w:val="auto"/>
              <w:sz w:val="20"/>
              <w:szCs w:val="20"/>
            </w:rPr>
            <w:fldChar w:fldCharType="begin"/>
          </w:r>
          <w:r w:rsidRPr="00A75EEC" w:rsidDel="00872C97">
            <w:rPr>
              <w:i w:val="0"/>
              <w:color w:val="auto"/>
              <w:sz w:val="20"/>
              <w:szCs w:val="20"/>
            </w:rPr>
            <w:delInstrText xml:space="preserve"> STYLEREF 1 \s </w:delInstrText>
          </w:r>
        </w:del>
      </w:ins>
      <w:del w:id="4054" w:author="Raphael Malyankar" w:date="2022-12-04T19:38:00Z">
        <w:r w:rsidRPr="00A75EEC" w:rsidDel="00872C97">
          <w:rPr>
            <w:i w:val="0"/>
            <w:color w:val="auto"/>
            <w:sz w:val="20"/>
            <w:szCs w:val="20"/>
          </w:rPr>
          <w:fldChar w:fldCharType="separate"/>
        </w:r>
        <w:r w:rsidR="00D55292" w:rsidDel="00872C97">
          <w:rPr>
            <w:i w:val="0"/>
            <w:noProof/>
            <w:color w:val="auto"/>
            <w:sz w:val="20"/>
            <w:szCs w:val="20"/>
          </w:rPr>
          <w:delText>12</w:delText>
        </w:r>
      </w:del>
      <w:ins w:id="4055" w:author="Haynes Haselmaier" w:date="2021-03-08T17:17:00Z">
        <w:del w:id="4056" w:author="Raphael Malyankar" w:date="2022-12-04T19:38:00Z">
          <w:r w:rsidRPr="00A75EEC" w:rsidDel="00872C97">
            <w:rPr>
              <w:i w:val="0"/>
              <w:color w:val="auto"/>
              <w:sz w:val="20"/>
              <w:szCs w:val="20"/>
            </w:rPr>
            <w:fldChar w:fldCharType="end"/>
          </w:r>
          <w:r w:rsidRPr="00A75EEC" w:rsidDel="00872C97">
            <w:rPr>
              <w:i w:val="0"/>
              <w:color w:val="auto"/>
              <w:sz w:val="20"/>
              <w:szCs w:val="20"/>
            </w:rPr>
            <w:noBreakHyphen/>
          </w:r>
          <w:r w:rsidRPr="00A75EEC" w:rsidDel="00872C97">
            <w:rPr>
              <w:i w:val="0"/>
              <w:color w:val="auto"/>
              <w:sz w:val="20"/>
              <w:szCs w:val="20"/>
            </w:rPr>
            <w:fldChar w:fldCharType="begin"/>
          </w:r>
          <w:r w:rsidRPr="00A75EEC" w:rsidDel="00872C97">
            <w:rPr>
              <w:i w:val="0"/>
              <w:color w:val="auto"/>
              <w:sz w:val="20"/>
              <w:szCs w:val="20"/>
            </w:rPr>
            <w:delInstrText xml:space="preserve"> SEQ Table \* ARABIC \s 1 </w:delInstrText>
          </w:r>
        </w:del>
      </w:ins>
      <w:del w:id="4057" w:author="Raphael Malyankar" w:date="2022-12-04T19:38:00Z">
        <w:r w:rsidRPr="00A75EEC" w:rsidDel="00872C97">
          <w:rPr>
            <w:i w:val="0"/>
            <w:color w:val="auto"/>
            <w:sz w:val="20"/>
            <w:szCs w:val="20"/>
          </w:rPr>
          <w:fldChar w:fldCharType="separate"/>
        </w:r>
      </w:del>
      <w:ins w:id="4058" w:author="Teh Stand" w:date="2022-06-08T10:27:00Z">
        <w:del w:id="4059" w:author="Raphael Malyankar" w:date="2022-12-04T19:38:00Z">
          <w:r w:rsidR="00D55292" w:rsidDel="00872C97">
            <w:rPr>
              <w:i w:val="0"/>
              <w:noProof/>
              <w:color w:val="auto"/>
              <w:sz w:val="20"/>
              <w:szCs w:val="20"/>
            </w:rPr>
            <w:delText>8</w:delText>
          </w:r>
        </w:del>
      </w:ins>
      <w:ins w:id="4060" w:author="Haynes Haselmaier" w:date="2021-03-08T17:17:00Z">
        <w:del w:id="4061" w:author="Raphael Malyankar" w:date="2022-12-04T19:38:00Z">
          <w:r w:rsidRPr="00A75EEC" w:rsidDel="00872C97">
            <w:rPr>
              <w:i w:val="0"/>
              <w:color w:val="auto"/>
              <w:sz w:val="20"/>
              <w:szCs w:val="20"/>
            </w:rPr>
            <w:fldChar w:fldCharType="end"/>
          </w:r>
        </w:del>
      </w:ins>
      <w:ins w:id="4062" w:author="Haynes Haselmaier" w:date="2021-03-08T17:10:00Z">
        <w:r w:rsidRPr="00A75EEC">
          <w:rPr>
            <w:i w:val="0"/>
            <w:color w:val="auto"/>
            <w:sz w:val="20"/>
            <w:szCs w:val="20"/>
          </w:rPr>
          <w:t xml:space="preserve"> </w:t>
        </w:r>
      </w:ins>
      <w:r w:rsidR="00A75EEC">
        <w:rPr>
          <w:i w:val="0"/>
          <w:color w:val="auto"/>
          <w:sz w:val="20"/>
          <w:szCs w:val="20"/>
        </w:rPr>
        <w:t>–</w:t>
      </w:r>
      <w:ins w:id="4063" w:author="Haynes Haselmaier" w:date="2021-03-08T17:10:00Z">
        <w:r w:rsidRPr="00A75EEC">
          <w:rPr>
            <w:i w:val="0"/>
            <w:color w:val="auto"/>
            <w:sz w:val="20"/>
            <w:szCs w:val="20"/>
          </w:rPr>
          <w:t xml:space="preserve"> S100_CatalogueIdentifier parameters</w:t>
        </w:r>
      </w:ins>
    </w:p>
    <w:tbl>
      <w:tblPr>
        <w:tblW w:w="13716" w:type="dxa"/>
        <w:tblCellMar>
          <w:right w:w="115" w:type="dxa"/>
        </w:tblCellMar>
        <w:tblLook w:val="04A0" w:firstRow="1" w:lastRow="0" w:firstColumn="1" w:lastColumn="0" w:noHBand="0" w:noVBand="1"/>
      </w:tblPr>
      <w:tblGrid>
        <w:gridCol w:w="1101"/>
        <w:gridCol w:w="2551"/>
        <w:gridCol w:w="3402"/>
        <w:gridCol w:w="709"/>
        <w:gridCol w:w="2693"/>
        <w:gridCol w:w="3260"/>
      </w:tblGrid>
      <w:tr w:rsidR="00AA5503" w:rsidRPr="008C7844" w14:paraId="5755C1D7" w14:textId="77777777" w:rsidTr="00A75EEC">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4B05A6" w14:textId="77777777" w:rsidR="00AA5503" w:rsidRPr="002B2AC3" w:rsidRDefault="00AA550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246DD9" w14:textId="77777777" w:rsidR="00AA5503" w:rsidRPr="002B2AC3" w:rsidRDefault="00AA5503"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96EEAE" w14:textId="77777777" w:rsidR="00AA5503" w:rsidRPr="002B2AC3" w:rsidRDefault="00AA550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4F62AE" w14:textId="77777777" w:rsidR="00AA5503" w:rsidRPr="002B2AC3" w:rsidRDefault="00AA5503" w:rsidP="002B2AC3">
            <w:pPr>
              <w:spacing w:before="60" w:after="60"/>
              <w:ind w:left="10"/>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895C0A" w14:textId="77777777" w:rsidR="00AA5503" w:rsidRPr="002B2AC3" w:rsidRDefault="00AA550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9CD9A0" w14:textId="77777777" w:rsidR="00AA5503" w:rsidRPr="002B2AC3" w:rsidRDefault="00AA5503" w:rsidP="002B2AC3">
            <w:pPr>
              <w:spacing w:before="60" w:after="60"/>
              <w:jc w:val="left"/>
              <w:rPr>
                <w:sz w:val="22"/>
                <w:lang w:val="en-GB"/>
              </w:rPr>
            </w:pPr>
            <w:r w:rsidRPr="002B2AC3">
              <w:rPr>
                <w:b/>
                <w:sz w:val="16"/>
                <w:lang w:val="en-GB"/>
              </w:rPr>
              <w:t xml:space="preserve">Remarks </w:t>
            </w:r>
          </w:p>
        </w:tc>
      </w:tr>
      <w:tr w:rsidR="00AA5503" w:rsidRPr="008C7844" w14:paraId="5104454B"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0FFA328B" w14:textId="77777777" w:rsidR="00AA5503" w:rsidRPr="002B2AC3" w:rsidRDefault="00AA550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71C562" w14:textId="77777777" w:rsidR="00AA5503" w:rsidRPr="002B2AC3" w:rsidRDefault="00AA5503" w:rsidP="002B2AC3">
            <w:pPr>
              <w:spacing w:before="60" w:after="60"/>
              <w:jc w:val="left"/>
              <w:rPr>
                <w:sz w:val="22"/>
                <w:lang w:val="en-GB"/>
              </w:rPr>
            </w:pPr>
            <w:r w:rsidRPr="002B2AC3">
              <w:rPr>
                <w:sz w:val="16"/>
                <w:lang w:val="en-GB"/>
              </w:rPr>
              <w:t xml:space="preserve">S100_CatalogueIdentifier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3ADEDA3" w14:textId="77777777" w:rsidR="00AA5503" w:rsidRPr="002B2AC3" w:rsidRDefault="00AA5503" w:rsidP="002B2AC3">
            <w:pPr>
              <w:spacing w:before="60" w:after="60"/>
              <w:jc w:val="left"/>
              <w:rPr>
                <w:sz w:val="22"/>
                <w:lang w:val="en-GB"/>
              </w:rPr>
            </w:pPr>
            <w:r w:rsidRPr="002B2AC3">
              <w:rPr>
                <w:sz w:val="16"/>
                <w:lang w:val="en-GB"/>
              </w:rPr>
              <w:t>An exchange catalogue contains the discovery metadata about the exchange datasets</w:t>
            </w:r>
            <w:del w:id="4064" w:author="Lawrence Haynes Haselmaier, Jr." w:date="2022-11-07T10:55:00Z">
              <w:r w:rsidRPr="002B2AC3" w:rsidDel="00A93F43">
                <w:rPr>
                  <w:sz w:val="16"/>
                  <w:lang w:val="en-GB"/>
                </w:rPr>
                <w:delText xml:space="preserve"> and support files</w:delText>
              </w:r>
            </w:del>
            <w:r w:rsidRPr="002B2AC3">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82400F" w14:textId="77777777" w:rsidR="00AA5503" w:rsidRPr="002B2AC3" w:rsidRDefault="00AA5503" w:rsidP="002B2AC3">
            <w:pPr>
              <w:spacing w:before="60" w:after="60"/>
              <w:ind w:left="6"/>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E061FC" w14:textId="77777777" w:rsidR="00AA5503" w:rsidRPr="002B2AC3" w:rsidRDefault="00AA5503"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01BAE8D"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0CF484F6"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BE32191"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38B90EA" w14:textId="77777777" w:rsidR="00AA5503" w:rsidRPr="002B2AC3" w:rsidRDefault="00AA5503" w:rsidP="002B2AC3">
            <w:pPr>
              <w:spacing w:before="60" w:after="60"/>
              <w:jc w:val="left"/>
              <w:rPr>
                <w:sz w:val="22"/>
                <w:lang w:val="en-GB"/>
              </w:rPr>
            </w:pPr>
            <w:r w:rsidRPr="002B2AC3">
              <w:rPr>
                <w:sz w:val="16"/>
                <w:lang w:val="en-GB"/>
              </w:rPr>
              <w:t xml:space="preserv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C4347A8" w14:textId="77777777" w:rsidR="00AA5503" w:rsidRPr="002B2AC3" w:rsidRDefault="00AA5503" w:rsidP="002B2AC3">
            <w:pPr>
              <w:spacing w:before="60" w:after="60"/>
              <w:jc w:val="left"/>
              <w:rPr>
                <w:sz w:val="22"/>
                <w:lang w:val="fr-FR"/>
              </w:rPr>
            </w:pPr>
            <w:r w:rsidRPr="002B2AC3">
              <w:rPr>
                <w:sz w:val="16"/>
                <w:lang w:val="fr-FR"/>
              </w:rPr>
              <w:t xml:space="preserve">Uniquely identifies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20F264"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6FFB18F" w14:textId="77777777" w:rsidR="00AA5503" w:rsidRPr="002B2AC3" w:rsidRDefault="00AA5503" w:rsidP="002B2AC3">
            <w:pPr>
              <w:spacing w:before="60" w:after="60"/>
              <w:jc w:val="left"/>
              <w:rPr>
                <w:sz w:val="22"/>
                <w:lang w:val="en-GB"/>
              </w:rPr>
            </w:pPr>
            <w:r w:rsidRPr="002B2AC3">
              <w:rPr>
                <w:sz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A4B7C84"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6451C4BF"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B9D7CE7"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3CD71DA" w14:textId="77777777" w:rsidR="00AA5503" w:rsidRPr="002B2AC3" w:rsidRDefault="00AA5503" w:rsidP="002B2AC3">
            <w:pPr>
              <w:spacing w:before="60" w:after="60"/>
              <w:jc w:val="left"/>
              <w:rPr>
                <w:sz w:val="22"/>
                <w:lang w:val="en-GB"/>
              </w:rPr>
            </w:pPr>
            <w:r w:rsidRPr="002B2AC3">
              <w:rPr>
                <w:sz w:val="16"/>
                <w:lang w:val="en-GB"/>
              </w:rPr>
              <w:t xml:space="preserve">editionNumber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B957A0E" w14:textId="77777777" w:rsidR="00AA5503" w:rsidRPr="002B2AC3" w:rsidRDefault="00AA5503" w:rsidP="002B2AC3">
            <w:pPr>
              <w:spacing w:before="60" w:after="60"/>
              <w:jc w:val="left"/>
              <w:rPr>
                <w:sz w:val="22"/>
                <w:lang w:val="en-GB"/>
              </w:rPr>
            </w:pPr>
            <w:r w:rsidRPr="002B2AC3">
              <w:rPr>
                <w:sz w:val="16"/>
                <w:lang w:val="en-GB"/>
              </w:rPr>
              <w:t xml:space="preserve">The edition number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785E54"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C77E15" w14:textId="77777777" w:rsidR="00AA5503" w:rsidRPr="002B2AC3" w:rsidRDefault="00AA5503" w:rsidP="002B2AC3">
            <w:pPr>
              <w:spacing w:before="60" w:after="60"/>
              <w:jc w:val="left"/>
              <w:rPr>
                <w:sz w:val="22"/>
                <w:lang w:val="en-GB"/>
              </w:rPr>
            </w:pPr>
            <w:r w:rsidRPr="002B2AC3">
              <w:rPr>
                <w:sz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3C9CA2"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2E43F983"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FF5C1AF"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141871" w14:textId="77777777" w:rsidR="00AA5503" w:rsidRPr="002B2AC3" w:rsidRDefault="00AA5503" w:rsidP="002B2AC3">
            <w:pPr>
              <w:spacing w:before="60" w:after="60"/>
              <w:jc w:val="left"/>
              <w:rPr>
                <w:sz w:val="22"/>
                <w:lang w:val="en-GB"/>
              </w:rPr>
            </w:pPr>
            <w:r w:rsidRPr="002B2AC3">
              <w:rPr>
                <w:sz w:val="16"/>
                <w:lang w:val="en-GB"/>
              </w:rPr>
              <w:t xml:space="preserve">date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7FA4D90" w14:textId="77777777" w:rsidR="00AA5503" w:rsidRPr="002B2AC3" w:rsidRDefault="00AA5503" w:rsidP="002B2AC3">
            <w:pPr>
              <w:spacing w:before="60" w:after="60"/>
              <w:jc w:val="left"/>
              <w:rPr>
                <w:sz w:val="22"/>
                <w:lang w:val="en-GB"/>
              </w:rPr>
            </w:pPr>
            <w:r w:rsidRPr="002B2AC3">
              <w:rPr>
                <w:sz w:val="16"/>
                <w:lang w:val="en-GB"/>
              </w:rPr>
              <w:t xml:space="preserve">Creation date of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87E7517"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65ED3C9" w14:textId="77777777" w:rsidR="00AA5503" w:rsidRPr="002B2AC3" w:rsidRDefault="00AA5503" w:rsidP="002B2AC3">
            <w:pPr>
              <w:spacing w:before="60" w:after="60"/>
              <w:jc w:val="left"/>
              <w:rPr>
                <w:sz w:val="22"/>
                <w:lang w:val="en-GB"/>
              </w:rPr>
            </w:pPr>
            <w:r w:rsidRPr="002B2AC3">
              <w:rPr>
                <w:sz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EFBD74" w14:textId="77777777" w:rsidR="00AA5503" w:rsidRPr="002B2AC3" w:rsidRDefault="00AA5503" w:rsidP="002B2AC3">
            <w:pPr>
              <w:spacing w:before="60" w:after="60"/>
              <w:jc w:val="left"/>
              <w:rPr>
                <w:sz w:val="22"/>
                <w:lang w:val="en-GB"/>
              </w:rPr>
            </w:pPr>
            <w:r w:rsidRPr="002B2AC3">
              <w:rPr>
                <w:sz w:val="16"/>
                <w:lang w:val="en-GB"/>
              </w:rPr>
              <w:t xml:space="preserve"> </w:t>
            </w:r>
          </w:p>
        </w:tc>
      </w:tr>
    </w:tbl>
    <w:p w14:paraId="00C7DF6D" w14:textId="77777777" w:rsidR="009D512D" w:rsidRPr="008C7844" w:rsidRDefault="00AC251D" w:rsidP="0020069F">
      <w:pPr>
        <w:spacing w:after="0"/>
        <w:jc w:val="left"/>
        <w:rPr>
          <w:lang w:val="en-GB"/>
        </w:rPr>
      </w:pPr>
      <w:r w:rsidRPr="008C7844">
        <w:rPr>
          <w:lang w:val="en-GB"/>
        </w:rPr>
        <w:t xml:space="preserve"> </w:t>
      </w:r>
    </w:p>
    <w:p w14:paraId="0ED2FAFE" w14:textId="47717F85" w:rsidR="009D512D" w:rsidRDefault="00AC251D" w:rsidP="00A75EEC">
      <w:pPr>
        <w:pStyle w:val="Heading3"/>
        <w:spacing w:before="120" w:after="120"/>
        <w:rPr>
          <w:lang w:val="en-GB"/>
        </w:rPr>
      </w:pPr>
      <w:bookmarkStart w:id="4065" w:name="_Toc105509290"/>
      <w:r w:rsidRPr="008C7844">
        <w:rPr>
          <w:lang w:val="en-GB"/>
        </w:rPr>
        <w:t>S10</w:t>
      </w:r>
      <w:r w:rsidR="00C21F7A">
        <w:rPr>
          <w:lang w:val="en-GB"/>
        </w:rPr>
        <w:t>0</w:t>
      </w:r>
      <w:r w:rsidRPr="008C7844">
        <w:rPr>
          <w:lang w:val="en-GB"/>
        </w:rPr>
        <w:t>_CataloguePoint</w:t>
      </w:r>
      <w:ins w:id="4066" w:author="Lawrence Haynes Haselmaier, Jr." w:date="2022-11-07T10:55:00Z">
        <w:r w:rsidR="00A93F43">
          <w:rPr>
            <w:lang w:val="en-GB"/>
          </w:rPr>
          <w:t>O</w:t>
        </w:r>
      </w:ins>
      <w:del w:id="4067" w:author="Lawrence Haynes Haselmaier, Jr." w:date="2022-11-07T10:55:00Z">
        <w:r w:rsidRPr="008C7844" w:rsidDel="00A93F43">
          <w:rPr>
            <w:lang w:val="en-GB"/>
          </w:rPr>
          <w:delText>o</w:delText>
        </w:r>
      </w:del>
      <w:r w:rsidRPr="008C7844">
        <w:rPr>
          <w:lang w:val="en-GB"/>
        </w:rPr>
        <w:t>fContact</w:t>
      </w:r>
      <w:bookmarkEnd w:id="4065"/>
      <w:r w:rsidRPr="008C7844">
        <w:rPr>
          <w:lang w:val="en-GB"/>
        </w:rPr>
        <w:t xml:space="preserve"> </w:t>
      </w:r>
    </w:p>
    <w:p w14:paraId="4EF3A410" w14:textId="5F232A44" w:rsidR="00AA5503" w:rsidRPr="00AA5503" w:rsidRDefault="00AA5503" w:rsidP="00A75EEC">
      <w:pPr>
        <w:spacing w:after="120"/>
        <w:rPr>
          <w:lang w:val="en-GB"/>
        </w:rPr>
      </w:pPr>
      <w:r w:rsidRPr="00AA5503">
        <w:t>S-102 uses S100_CataloguePo</w:t>
      </w:r>
      <w:ins w:id="4068" w:author="Haynes Haselmaier" w:date="2021-03-08T17:10:00Z">
        <w:r w:rsidR="00914B0A">
          <w:t>i</w:t>
        </w:r>
      </w:ins>
      <w:r w:rsidRPr="00AA5503">
        <w:t>n</w:t>
      </w:r>
      <w:del w:id="4069" w:author="Haynes Haselmaier" w:date="2021-03-08T17:10:00Z">
        <w:r w:rsidRPr="00AA5503" w:rsidDel="00914B0A">
          <w:delText>i</w:delText>
        </w:r>
      </w:del>
      <w:r w:rsidRPr="00AA5503">
        <w:t>tOfContact without modification.</w:t>
      </w:r>
    </w:p>
    <w:p w14:paraId="7B5A0961" w14:textId="532F56A2" w:rsidR="00914B0A" w:rsidRPr="00A75EEC" w:rsidRDefault="00914B0A" w:rsidP="00A75EEC">
      <w:pPr>
        <w:pStyle w:val="Caption"/>
        <w:keepNext/>
        <w:spacing w:before="120" w:after="120"/>
        <w:jc w:val="center"/>
        <w:rPr>
          <w:ins w:id="4070" w:author="Haynes Haselmaier" w:date="2021-03-08T17:11:00Z"/>
          <w:i w:val="0"/>
          <w:color w:val="auto"/>
          <w:sz w:val="20"/>
          <w:szCs w:val="20"/>
        </w:rPr>
      </w:pPr>
      <w:ins w:id="4071" w:author="Haynes Haselmaier" w:date="2021-03-08T17:11:00Z">
        <w:r w:rsidRPr="00A75EEC">
          <w:rPr>
            <w:i w:val="0"/>
            <w:color w:val="auto"/>
            <w:sz w:val="20"/>
            <w:szCs w:val="20"/>
          </w:rPr>
          <w:t xml:space="preserve">Table </w:t>
        </w:r>
      </w:ins>
      <w:ins w:id="4072"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073"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074" w:author="Raphael Malyankar" w:date="2022-12-04T19:38:00Z">
        <w:r w:rsidR="00872C97">
          <w:rPr>
            <w:i w:val="0"/>
            <w:noProof/>
            <w:color w:val="auto"/>
            <w:sz w:val="20"/>
            <w:szCs w:val="20"/>
          </w:rPr>
          <w:t>9</w:t>
        </w:r>
        <w:r w:rsidR="00872C97">
          <w:rPr>
            <w:i w:val="0"/>
            <w:color w:val="auto"/>
            <w:sz w:val="20"/>
            <w:szCs w:val="20"/>
          </w:rPr>
          <w:fldChar w:fldCharType="end"/>
        </w:r>
      </w:ins>
      <w:ins w:id="4075" w:author="Haynes Haselmaier" w:date="2021-03-08T17:17:00Z">
        <w:del w:id="4076" w:author="Raphael Malyankar" w:date="2022-12-04T19:38:00Z">
          <w:r w:rsidRPr="00A75EEC" w:rsidDel="00872C97">
            <w:rPr>
              <w:i w:val="0"/>
              <w:color w:val="auto"/>
              <w:sz w:val="20"/>
              <w:szCs w:val="20"/>
            </w:rPr>
            <w:fldChar w:fldCharType="begin"/>
          </w:r>
          <w:r w:rsidRPr="00A75EEC" w:rsidDel="00872C97">
            <w:rPr>
              <w:i w:val="0"/>
              <w:color w:val="auto"/>
              <w:sz w:val="20"/>
              <w:szCs w:val="20"/>
            </w:rPr>
            <w:delInstrText xml:space="preserve"> STYLEREF 1 \s </w:delInstrText>
          </w:r>
        </w:del>
      </w:ins>
      <w:del w:id="4077" w:author="Raphael Malyankar" w:date="2022-12-04T19:38:00Z">
        <w:r w:rsidRPr="00A75EEC" w:rsidDel="00872C97">
          <w:rPr>
            <w:i w:val="0"/>
            <w:color w:val="auto"/>
            <w:sz w:val="20"/>
            <w:szCs w:val="20"/>
          </w:rPr>
          <w:fldChar w:fldCharType="separate"/>
        </w:r>
        <w:r w:rsidR="00D55292" w:rsidDel="00872C97">
          <w:rPr>
            <w:i w:val="0"/>
            <w:noProof/>
            <w:color w:val="auto"/>
            <w:sz w:val="20"/>
            <w:szCs w:val="20"/>
          </w:rPr>
          <w:delText>12</w:delText>
        </w:r>
      </w:del>
      <w:ins w:id="4078" w:author="Haynes Haselmaier" w:date="2021-03-08T17:17:00Z">
        <w:del w:id="4079" w:author="Raphael Malyankar" w:date="2022-12-04T19:38:00Z">
          <w:r w:rsidRPr="00A75EEC" w:rsidDel="00872C97">
            <w:rPr>
              <w:i w:val="0"/>
              <w:color w:val="auto"/>
              <w:sz w:val="20"/>
              <w:szCs w:val="20"/>
            </w:rPr>
            <w:fldChar w:fldCharType="end"/>
          </w:r>
          <w:r w:rsidRPr="00A75EEC" w:rsidDel="00872C97">
            <w:rPr>
              <w:i w:val="0"/>
              <w:color w:val="auto"/>
              <w:sz w:val="20"/>
              <w:szCs w:val="20"/>
            </w:rPr>
            <w:noBreakHyphen/>
          </w:r>
          <w:r w:rsidRPr="00A75EEC" w:rsidDel="00872C97">
            <w:rPr>
              <w:i w:val="0"/>
              <w:color w:val="auto"/>
              <w:sz w:val="20"/>
              <w:szCs w:val="20"/>
            </w:rPr>
            <w:fldChar w:fldCharType="begin"/>
          </w:r>
          <w:r w:rsidRPr="00A75EEC" w:rsidDel="00872C97">
            <w:rPr>
              <w:i w:val="0"/>
              <w:color w:val="auto"/>
              <w:sz w:val="20"/>
              <w:szCs w:val="20"/>
            </w:rPr>
            <w:delInstrText xml:space="preserve"> SEQ Table \* ARABIC \s 1 </w:delInstrText>
          </w:r>
        </w:del>
      </w:ins>
      <w:del w:id="4080" w:author="Raphael Malyankar" w:date="2022-12-04T19:38:00Z">
        <w:r w:rsidRPr="00A75EEC" w:rsidDel="00872C97">
          <w:rPr>
            <w:i w:val="0"/>
            <w:color w:val="auto"/>
            <w:sz w:val="20"/>
            <w:szCs w:val="20"/>
          </w:rPr>
          <w:fldChar w:fldCharType="separate"/>
        </w:r>
      </w:del>
      <w:ins w:id="4081" w:author="Teh Stand" w:date="2022-06-08T10:27:00Z">
        <w:del w:id="4082" w:author="Raphael Malyankar" w:date="2022-12-04T19:38:00Z">
          <w:r w:rsidR="00D55292" w:rsidDel="00872C97">
            <w:rPr>
              <w:i w:val="0"/>
              <w:noProof/>
              <w:color w:val="auto"/>
              <w:sz w:val="20"/>
              <w:szCs w:val="20"/>
            </w:rPr>
            <w:delText>9</w:delText>
          </w:r>
        </w:del>
      </w:ins>
      <w:ins w:id="4083" w:author="Haynes Haselmaier" w:date="2021-03-08T17:17:00Z">
        <w:del w:id="4084" w:author="Raphael Malyankar" w:date="2022-12-04T19:38:00Z">
          <w:r w:rsidRPr="00A75EEC" w:rsidDel="00872C97">
            <w:rPr>
              <w:i w:val="0"/>
              <w:color w:val="auto"/>
              <w:sz w:val="20"/>
              <w:szCs w:val="20"/>
            </w:rPr>
            <w:fldChar w:fldCharType="end"/>
          </w:r>
        </w:del>
      </w:ins>
      <w:ins w:id="4085" w:author="Haynes Haselmaier" w:date="2021-03-08T17:11:00Z">
        <w:r w:rsidRPr="00A75EEC">
          <w:rPr>
            <w:i w:val="0"/>
            <w:color w:val="auto"/>
            <w:sz w:val="20"/>
            <w:szCs w:val="20"/>
          </w:rPr>
          <w:t xml:space="preserve"> </w:t>
        </w:r>
      </w:ins>
      <w:r w:rsidR="00A75EEC">
        <w:rPr>
          <w:i w:val="0"/>
          <w:color w:val="auto"/>
          <w:sz w:val="20"/>
          <w:szCs w:val="20"/>
        </w:rPr>
        <w:t>–</w:t>
      </w:r>
      <w:ins w:id="4086" w:author="Haynes Haselmaier" w:date="2021-03-08T17:11:00Z">
        <w:r w:rsidRPr="00A75EEC">
          <w:rPr>
            <w:i w:val="0"/>
            <w:color w:val="auto"/>
            <w:sz w:val="20"/>
            <w:szCs w:val="20"/>
          </w:rPr>
          <w:t xml:space="preserve"> S100_CataloguePoint</w:t>
        </w:r>
      </w:ins>
      <w:ins w:id="4087" w:author="Lawrence Haynes Haselmaier, Jr." w:date="2022-11-07T10:55:00Z">
        <w:r w:rsidR="00A93F43">
          <w:rPr>
            <w:i w:val="0"/>
            <w:color w:val="auto"/>
            <w:sz w:val="20"/>
            <w:szCs w:val="20"/>
          </w:rPr>
          <w:t>O</w:t>
        </w:r>
      </w:ins>
      <w:ins w:id="4088" w:author="Haynes Haselmaier" w:date="2021-03-08T17:11:00Z">
        <w:del w:id="4089" w:author="Lawrence Haynes Haselmaier, Jr." w:date="2022-11-07T10:55:00Z">
          <w:r w:rsidRPr="00A75EEC" w:rsidDel="00A93F43">
            <w:rPr>
              <w:i w:val="0"/>
              <w:color w:val="auto"/>
              <w:sz w:val="20"/>
              <w:szCs w:val="20"/>
            </w:rPr>
            <w:delText>o</w:delText>
          </w:r>
        </w:del>
        <w:r w:rsidRPr="00A75EEC">
          <w:rPr>
            <w:i w:val="0"/>
            <w:color w:val="auto"/>
            <w:sz w:val="20"/>
            <w:szCs w:val="20"/>
          </w:rPr>
          <w:t>fContact parameters</w:t>
        </w:r>
      </w:ins>
    </w:p>
    <w:tbl>
      <w:tblPr>
        <w:tblW w:w="13716" w:type="dxa"/>
        <w:tblCellMar>
          <w:right w:w="113" w:type="dxa"/>
        </w:tblCellMar>
        <w:tblLook w:val="04A0" w:firstRow="1" w:lastRow="0" w:firstColumn="1" w:lastColumn="0" w:noHBand="0" w:noVBand="1"/>
      </w:tblPr>
      <w:tblGrid>
        <w:gridCol w:w="1101"/>
        <w:gridCol w:w="2551"/>
        <w:gridCol w:w="3402"/>
        <w:gridCol w:w="709"/>
        <w:gridCol w:w="2693"/>
        <w:gridCol w:w="3260"/>
      </w:tblGrid>
      <w:tr w:rsidR="00AA5503" w:rsidRPr="008C7844" w14:paraId="144463D6" w14:textId="77777777" w:rsidTr="00A75EEC">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E9CB38" w14:textId="77777777" w:rsidR="00AA5503" w:rsidRPr="002B2AC3" w:rsidRDefault="00AA550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261DED" w14:textId="77777777" w:rsidR="00AA5503" w:rsidRPr="002B2AC3" w:rsidRDefault="00AA5503"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56ED3B" w14:textId="77777777" w:rsidR="00AA5503" w:rsidRPr="002B2AC3" w:rsidRDefault="00AA550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D7CC13" w14:textId="77777777" w:rsidR="00AA5503" w:rsidRPr="002B2AC3" w:rsidRDefault="00AA5503" w:rsidP="002B2AC3">
            <w:pPr>
              <w:spacing w:before="60" w:after="60"/>
              <w:ind w:left="16"/>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BCAE00" w14:textId="77777777" w:rsidR="00AA5503" w:rsidRPr="002B2AC3" w:rsidRDefault="00AA550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6BF936" w14:textId="77777777" w:rsidR="00AA5503" w:rsidRPr="002B2AC3" w:rsidRDefault="00AA5503" w:rsidP="002B2AC3">
            <w:pPr>
              <w:spacing w:before="60" w:after="60"/>
              <w:jc w:val="left"/>
              <w:rPr>
                <w:sz w:val="22"/>
                <w:lang w:val="en-GB"/>
              </w:rPr>
            </w:pPr>
            <w:r w:rsidRPr="002B2AC3">
              <w:rPr>
                <w:b/>
                <w:sz w:val="16"/>
                <w:lang w:val="en-GB"/>
              </w:rPr>
              <w:t xml:space="preserve">Remarks </w:t>
            </w:r>
          </w:p>
        </w:tc>
      </w:tr>
      <w:tr w:rsidR="00AA5503" w:rsidRPr="008C7844" w14:paraId="53860BB2" w14:textId="77777777" w:rsidTr="002B2AC3">
        <w:trPr>
          <w:trHeight w:val="497"/>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EB6CCB4" w14:textId="77777777" w:rsidR="00AA5503" w:rsidRPr="002B2AC3" w:rsidRDefault="00AA550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5D7E590" w14:textId="77777777" w:rsidR="00AA5503" w:rsidRPr="002B2AC3" w:rsidRDefault="00AA5503" w:rsidP="002B2AC3">
            <w:pPr>
              <w:spacing w:before="60" w:after="60"/>
              <w:jc w:val="left"/>
              <w:rPr>
                <w:sz w:val="22"/>
                <w:lang w:val="en-GB"/>
              </w:rPr>
            </w:pPr>
            <w:r w:rsidRPr="002B2AC3">
              <w:rPr>
                <w:sz w:val="16"/>
                <w:lang w:val="en-GB"/>
              </w:rPr>
              <w:t xml:space="preserve">S100_CataloguePointOfContact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68EACCA" w14:textId="77777777" w:rsidR="00AA5503" w:rsidRPr="002B2AC3" w:rsidRDefault="00AA5503" w:rsidP="002B2AC3">
            <w:pPr>
              <w:spacing w:before="60" w:after="60"/>
              <w:jc w:val="left"/>
              <w:rPr>
                <w:sz w:val="22"/>
                <w:lang w:val="en-GB"/>
              </w:rPr>
            </w:pPr>
            <w:r w:rsidRPr="002B2AC3">
              <w:rPr>
                <w:sz w:val="16"/>
                <w:lang w:val="en-GB"/>
              </w:rPr>
              <w:t xml:space="preserve">Contact details of the issuer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87954D" w14:textId="77777777" w:rsidR="00AA5503" w:rsidRPr="002B2AC3" w:rsidRDefault="00AA5503" w:rsidP="002B2AC3">
            <w:pPr>
              <w:spacing w:before="60" w:after="60"/>
              <w:ind w:left="11"/>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779598" w14:textId="77777777" w:rsidR="00AA5503" w:rsidRPr="002B2AC3" w:rsidRDefault="00AA5503"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CB2D444"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769898BA" w14:textId="77777777" w:rsidTr="002B2AC3">
        <w:trPr>
          <w:trHeight w:val="499"/>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87B8115"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513DF2B" w14:textId="77777777" w:rsidR="00AA5503" w:rsidRPr="002B2AC3" w:rsidRDefault="00AA5503" w:rsidP="002B2AC3">
            <w:pPr>
              <w:spacing w:before="60" w:after="60"/>
              <w:jc w:val="left"/>
              <w:rPr>
                <w:sz w:val="22"/>
                <w:lang w:val="en-GB"/>
              </w:rPr>
            </w:pPr>
            <w:r w:rsidRPr="002B2AC3">
              <w:rPr>
                <w:sz w:val="16"/>
                <w:lang w:val="en-GB"/>
              </w:rPr>
              <w:t xml:space="preserve">organization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665349C" w14:textId="77777777" w:rsidR="00AA5503" w:rsidRPr="002B2AC3" w:rsidRDefault="00AA5503" w:rsidP="002B2AC3">
            <w:pPr>
              <w:spacing w:before="60" w:after="60"/>
              <w:jc w:val="left"/>
              <w:rPr>
                <w:sz w:val="22"/>
                <w:lang w:val="en-GB"/>
              </w:rPr>
            </w:pPr>
            <w:r w:rsidRPr="002B2AC3">
              <w:rPr>
                <w:sz w:val="16"/>
                <w:lang w:val="en-GB"/>
              </w:rPr>
              <w:t xml:space="preserve">The organization distributing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A02328" w14:textId="77777777" w:rsidR="00AA5503" w:rsidRPr="002B2AC3" w:rsidRDefault="00AA5503" w:rsidP="002B2AC3">
            <w:pPr>
              <w:spacing w:before="60" w:after="60"/>
              <w:ind w:left="14"/>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71913F" w14:textId="77777777" w:rsidR="00AA5503" w:rsidRPr="002B2AC3" w:rsidRDefault="00AA5503" w:rsidP="002B2AC3">
            <w:pPr>
              <w:spacing w:before="60" w:after="60"/>
              <w:jc w:val="left"/>
              <w:rPr>
                <w:sz w:val="22"/>
                <w:lang w:val="en-GB"/>
              </w:rPr>
            </w:pPr>
            <w:r w:rsidRPr="002B2AC3">
              <w:rPr>
                <w:sz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CDDDDF3" w14:textId="7F93F0B9" w:rsidR="00AA5503" w:rsidRPr="002B2AC3" w:rsidRDefault="00AA5503" w:rsidP="002B2AC3">
            <w:pPr>
              <w:spacing w:before="60" w:after="60"/>
              <w:rPr>
                <w:sz w:val="22"/>
                <w:lang w:val="en-GB"/>
              </w:rPr>
            </w:pPr>
            <w:r w:rsidRPr="002B2AC3">
              <w:rPr>
                <w:sz w:val="16"/>
                <w:lang w:val="en-GB"/>
              </w:rPr>
              <w:t>This could be an individual prod</w:t>
            </w:r>
            <w:r w:rsidR="00A75EEC">
              <w:rPr>
                <w:sz w:val="16"/>
                <w:lang w:val="en-GB"/>
              </w:rPr>
              <w:t>ucer, value added reseller, etc</w:t>
            </w:r>
          </w:p>
        </w:tc>
      </w:tr>
      <w:tr w:rsidR="00AA5503" w:rsidRPr="008C7844" w14:paraId="3FE3F8DB"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7281586"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CE9C8F" w14:textId="77777777" w:rsidR="00AA5503" w:rsidRPr="002B2AC3" w:rsidRDefault="00AA5503" w:rsidP="002B2AC3">
            <w:pPr>
              <w:spacing w:before="60" w:after="60"/>
              <w:jc w:val="left"/>
              <w:rPr>
                <w:sz w:val="22"/>
                <w:lang w:val="en-GB"/>
              </w:rPr>
            </w:pPr>
            <w:r w:rsidRPr="002B2AC3">
              <w:rPr>
                <w:sz w:val="16"/>
                <w:lang w:val="en-GB"/>
              </w:rPr>
              <w:t xml:space="preserve">phone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C58DC7D" w14:textId="77777777" w:rsidR="00AA5503" w:rsidRPr="002B2AC3" w:rsidRDefault="00AA5503" w:rsidP="002B2AC3">
            <w:pPr>
              <w:spacing w:before="60" w:after="60"/>
              <w:jc w:val="left"/>
              <w:rPr>
                <w:sz w:val="22"/>
                <w:lang w:val="en-GB"/>
              </w:rPr>
            </w:pPr>
            <w:r w:rsidRPr="002B2AC3">
              <w:rPr>
                <w:sz w:val="16"/>
                <w:lang w:val="en-GB"/>
              </w:rPr>
              <w:t xml:space="preserve">The phone number of the organization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0F6646" w14:textId="77777777" w:rsidR="00AA5503" w:rsidRPr="002B2AC3" w:rsidRDefault="00AA5503" w:rsidP="002B2AC3">
            <w:pPr>
              <w:spacing w:before="60" w:after="60"/>
              <w:ind w:left="16"/>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D3747B" w14:textId="77777777" w:rsidR="00AA5503" w:rsidRPr="002B2AC3" w:rsidRDefault="00AA5503" w:rsidP="002B2AC3">
            <w:pPr>
              <w:spacing w:before="60" w:after="60"/>
              <w:jc w:val="left"/>
              <w:rPr>
                <w:sz w:val="22"/>
                <w:lang w:val="en-GB"/>
              </w:rPr>
            </w:pPr>
            <w:r w:rsidRPr="002B2AC3">
              <w:rPr>
                <w:sz w:val="16"/>
                <w:lang w:val="en-GB"/>
              </w:rPr>
              <w:t xml:space="preserve">CI_Telephone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285F7B"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0079E3E1"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7CEB71C"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05386F0" w14:textId="77777777" w:rsidR="00AA5503" w:rsidRPr="002B2AC3" w:rsidRDefault="00AA5503" w:rsidP="002B2AC3">
            <w:pPr>
              <w:spacing w:before="60" w:after="60"/>
              <w:jc w:val="left"/>
              <w:rPr>
                <w:sz w:val="22"/>
                <w:lang w:val="en-GB"/>
              </w:rPr>
            </w:pPr>
            <w:r w:rsidRPr="002B2AC3">
              <w:rPr>
                <w:sz w:val="16"/>
                <w:lang w:val="en-GB"/>
              </w:rPr>
              <w:t xml:space="preserve">address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F6C6FE4" w14:textId="77777777" w:rsidR="00AA5503" w:rsidRPr="002B2AC3" w:rsidRDefault="00AA5503" w:rsidP="002B2AC3">
            <w:pPr>
              <w:spacing w:before="60" w:after="60"/>
              <w:jc w:val="left"/>
              <w:rPr>
                <w:sz w:val="22"/>
                <w:lang w:val="en-GB"/>
              </w:rPr>
            </w:pPr>
            <w:r w:rsidRPr="002B2AC3">
              <w:rPr>
                <w:sz w:val="16"/>
                <w:lang w:val="en-GB"/>
              </w:rPr>
              <w:t xml:space="preserve">The address of the organization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0D5B56" w14:textId="77777777" w:rsidR="00AA5503" w:rsidRPr="002B2AC3" w:rsidRDefault="00AA5503" w:rsidP="002B2AC3">
            <w:pPr>
              <w:spacing w:before="60" w:after="60"/>
              <w:ind w:left="16"/>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75E675" w14:textId="77777777" w:rsidR="00AA5503" w:rsidRPr="002B2AC3" w:rsidRDefault="00AA5503" w:rsidP="002B2AC3">
            <w:pPr>
              <w:spacing w:before="60" w:after="60"/>
              <w:jc w:val="left"/>
              <w:rPr>
                <w:sz w:val="22"/>
                <w:lang w:val="en-GB"/>
              </w:rPr>
            </w:pPr>
            <w:r w:rsidRPr="002B2AC3">
              <w:rPr>
                <w:sz w:val="16"/>
                <w:lang w:val="en-GB"/>
              </w:rPr>
              <w:t xml:space="preserve">CI_Address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16E5C7" w14:textId="77777777" w:rsidR="00AA5503" w:rsidRPr="002B2AC3" w:rsidRDefault="00AA5503" w:rsidP="002B2AC3">
            <w:pPr>
              <w:spacing w:before="60" w:after="60"/>
              <w:jc w:val="left"/>
              <w:rPr>
                <w:sz w:val="22"/>
                <w:lang w:val="en-GB"/>
              </w:rPr>
            </w:pPr>
            <w:r w:rsidRPr="002B2AC3">
              <w:rPr>
                <w:sz w:val="16"/>
                <w:lang w:val="en-GB"/>
              </w:rPr>
              <w:t xml:space="preserve"> </w:t>
            </w:r>
          </w:p>
        </w:tc>
      </w:tr>
    </w:tbl>
    <w:p w14:paraId="5F27E762" w14:textId="77777777" w:rsidR="009D512D" w:rsidRPr="008C7844" w:rsidRDefault="00AC251D" w:rsidP="00A75EEC">
      <w:pPr>
        <w:spacing w:after="120"/>
        <w:jc w:val="left"/>
        <w:rPr>
          <w:lang w:val="en-GB"/>
        </w:rPr>
      </w:pPr>
      <w:r w:rsidRPr="008C7844">
        <w:rPr>
          <w:lang w:val="en-GB"/>
        </w:rPr>
        <w:t xml:space="preserve"> </w:t>
      </w:r>
    </w:p>
    <w:p w14:paraId="18E480BC" w14:textId="77777777" w:rsidR="009D512D" w:rsidRDefault="00AC251D" w:rsidP="00DC0585">
      <w:pPr>
        <w:pStyle w:val="Heading2"/>
        <w:rPr>
          <w:lang w:val="en-GB"/>
        </w:rPr>
      </w:pPr>
      <w:bookmarkStart w:id="4090" w:name="_Toc105509291"/>
      <w:r w:rsidRPr="008C7844">
        <w:rPr>
          <w:lang w:val="en-GB"/>
        </w:rPr>
        <w:t>S102_DatasetDiscoveryMetadata</w:t>
      </w:r>
      <w:bookmarkEnd w:id="4090"/>
      <w:r w:rsidRPr="008C7844">
        <w:rPr>
          <w:lang w:val="en-GB"/>
        </w:rPr>
        <w:t xml:space="preserve"> </w:t>
      </w:r>
    </w:p>
    <w:p w14:paraId="112B5AFB" w14:textId="39EBADD8" w:rsidR="00C21F7A" w:rsidRPr="00C21F7A" w:rsidRDefault="00C21F7A" w:rsidP="00A75EEC">
      <w:pPr>
        <w:spacing w:after="120"/>
        <w:rPr>
          <w:lang w:val="en-GB"/>
        </w:rPr>
      </w:pPr>
      <w:r>
        <w:t xml:space="preserve">Dataset discovery metadata in S-102 is an extension of the generic S-100 metadata class S100_DatasetDiscoveryMetadata. S-102 adds the attribute </w:t>
      </w:r>
      <w:r w:rsidRPr="000A6332">
        <w:rPr>
          <w:i/>
        </w:rPr>
        <w:t>griddingMethod</w:t>
      </w:r>
      <w:r>
        <w:t xml:space="preserve"> which describes the algorithm used to calculate grid values. S-102 also restricts certain attributes and roles as described in</w:t>
      </w:r>
      <w:ins w:id="4091" w:author="Haynes Haselmaier" w:date="2021-03-08T17:11:00Z">
        <w:r w:rsidR="00914B0A">
          <w:t xml:space="preserve"> </w:t>
        </w:r>
      </w:ins>
      <w:r w:rsidR="00914B0A" w:rsidRPr="00504AE3">
        <w:fldChar w:fldCharType="begin"/>
      </w:r>
      <w:r w:rsidR="00914B0A" w:rsidRPr="00504AE3">
        <w:instrText xml:space="preserve"> REF _Ref66115924 \h </w:instrText>
      </w:r>
      <w:r w:rsidR="00504AE3" w:rsidRPr="00504AE3">
        <w:instrText xml:space="preserve"> \* MERGEFORMAT </w:instrText>
      </w:r>
      <w:r w:rsidR="00914B0A" w:rsidRPr="00504AE3">
        <w:fldChar w:fldCharType="separate"/>
      </w:r>
      <w:ins w:id="4092" w:author="Teh Stand" w:date="2022-06-08T10:27:00Z">
        <w:r w:rsidR="00D55292" w:rsidRPr="00A75EEC">
          <w:rPr>
            <w:color w:val="auto"/>
            <w:szCs w:val="20"/>
          </w:rPr>
          <w:t xml:space="preserve">Table </w:t>
        </w:r>
        <w:r w:rsidR="00D55292" w:rsidRPr="00D55292">
          <w:rPr>
            <w:noProof/>
            <w:color w:val="auto"/>
            <w:szCs w:val="20"/>
            <w:rPrChange w:id="4093" w:author="Teh Stand" w:date="2022-06-08T10:27:00Z">
              <w:rPr>
                <w:i/>
                <w:noProof/>
                <w:color w:val="auto"/>
                <w:szCs w:val="20"/>
              </w:rPr>
            </w:rPrChange>
          </w:rPr>
          <w:t>12</w:t>
        </w:r>
        <w:r w:rsidR="00D55292" w:rsidRPr="00A75EEC">
          <w:rPr>
            <w:noProof/>
            <w:color w:val="auto"/>
            <w:szCs w:val="20"/>
          </w:rPr>
          <w:noBreakHyphen/>
        </w:r>
        <w:r w:rsidR="00D55292" w:rsidRPr="00D55292">
          <w:rPr>
            <w:noProof/>
            <w:color w:val="auto"/>
            <w:szCs w:val="20"/>
            <w:rPrChange w:id="4094" w:author="Teh Stand" w:date="2022-06-08T10:27:00Z">
              <w:rPr>
                <w:i/>
                <w:noProof/>
                <w:color w:val="auto"/>
                <w:szCs w:val="20"/>
              </w:rPr>
            </w:rPrChange>
          </w:rPr>
          <w:t>10</w:t>
        </w:r>
      </w:ins>
      <w:ins w:id="4095" w:author="Haynes Haselmaier" w:date="2021-03-08T17:11:00Z">
        <w:r w:rsidR="00914B0A" w:rsidRPr="00504AE3">
          <w:fldChar w:fldCharType="end"/>
        </w:r>
      </w:ins>
      <w:del w:id="4096" w:author="Haynes Haselmaier" w:date="2021-03-08T17:11:00Z">
        <w:r w:rsidDel="00914B0A">
          <w:delText>the table below</w:delText>
        </w:r>
      </w:del>
      <w:r>
        <w:t>.</w:t>
      </w:r>
    </w:p>
    <w:p w14:paraId="37D56309" w14:textId="0D8DC9A6" w:rsidR="00914B0A" w:rsidRPr="00A75EEC" w:rsidRDefault="00914B0A" w:rsidP="00A75EEC">
      <w:pPr>
        <w:pStyle w:val="Caption"/>
        <w:keepNext/>
        <w:spacing w:before="120" w:after="120"/>
        <w:jc w:val="center"/>
        <w:rPr>
          <w:ins w:id="4097" w:author="Haynes Haselmaier" w:date="2021-03-08T17:11:00Z"/>
          <w:i w:val="0"/>
          <w:color w:val="auto"/>
          <w:sz w:val="20"/>
          <w:szCs w:val="20"/>
        </w:rPr>
      </w:pPr>
      <w:bookmarkStart w:id="4098" w:name="_Ref66115924"/>
      <w:ins w:id="4099" w:author="Haynes Haselmaier" w:date="2021-03-08T17:11:00Z">
        <w:r w:rsidRPr="00A75EEC">
          <w:rPr>
            <w:i w:val="0"/>
            <w:color w:val="auto"/>
            <w:sz w:val="20"/>
            <w:szCs w:val="20"/>
          </w:rPr>
          <w:t xml:space="preserve">Table </w:t>
        </w:r>
      </w:ins>
      <w:ins w:id="4100"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101"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102" w:author="Raphael Malyankar" w:date="2022-12-04T19:38:00Z">
        <w:r w:rsidR="00872C97">
          <w:rPr>
            <w:i w:val="0"/>
            <w:noProof/>
            <w:color w:val="auto"/>
            <w:sz w:val="20"/>
            <w:szCs w:val="20"/>
          </w:rPr>
          <w:t>10</w:t>
        </w:r>
        <w:r w:rsidR="00872C97">
          <w:rPr>
            <w:i w:val="0"/>
            <w:color w:val="auto"/>
            <w:sz w:val="20"/>
            <w:szCs w:val="20"/>
          </w:rPr>
          <w:fldChar w:fldCharType="end"/>
        </w:r>
      </w:ins>
      <w:ins w:id="4103" w:author="Haynes Haselmaier" w:date="2021-03-08T17:17:00Z">
        <w:del w:id="4104" w:author="Raphael Malyankar" w:date="2022-12-04T19:38:00Z">
          <w:r w:rsidRPr="00A75EEC" w:rsidDel="00872C97">
            <w:rPr>
              <w:i w:val="0"/>
              <w:color w:val="auto"/>
              <w:sz w:val="20"/>
              <w:szCs w:val="20"/>
            </w:rPr>
            <w:fldChar w:fldCharType="begin"/>
          </w:r>
          <w:r w:rsidRPr="00A75EEC" w:rsidDel="00872C97">
            <w:rPr>
              <w:i w:val="0"/>
              <w:color w:val="auto"/>
              <w:sz w:val="20"/>
              <w:szCs w:val="20"/>
            </w:rPr>
            <w:delInstrText xml:space="preserve"> STYLEREF 1 \s </w:delInstrText>
          </w:r>
        </w:del>
      </w:ins>
      <w:del w:id="4105" w:author="Raphael Malyankar" w:date="2022-12-04T19:38:00Z">
        <w:r w:rsidRPr="00A75EEC" w:rsidDel="00872C97">
          <w:rPr>
            <w:i w:val="0"/>
            <w:color w:val="auto"/>
            <w:sz w:val="20"/>
            <w:szCs w:val="20"/>
          </w:rPr>
          <w:fldChar w:fldCharType="separate"/>
        </w:r>
        <w:r w:rsidR="00D55292" w:rsidDel="00872C97">
          <w:rPr>
            <w:i w:val="0"/>
            <w:noProof/>
            <w:color w:val="auto"/>
            <w:sz w:val="20"/>
            <w:szCs w:val="20"/>
          </w:rPr>
          <w:delText>12</w:delText>
        </w:r>
      </w:del>
      <w:ins w:id="4106" w:author="Haynes Haselmaier" w:date="2021-03-08T17:17:00Z">
        <w:del w:id="4107" w:author="Raphael Malyankar" w:date="2022-12-04T19:38:00Z">
          <w:r w:rsidRPr="00A75EEC" w:rsidDel="00872C97">
            <w:rPr>
              <w:i w:val="0"/>
              <w:color w:val="auto"/>
              <w:sz w:val="20"/>
              <w:szCs w:val="20"/>
            </w:rPr>
            <w:fldChar w:fldCharType="end"/>
          </w:r>
          <w:r w:rsidRPr="00A75EEC" w:rsidDel="00872C97">
            <w:rPr>
              <w:i w:val="0"/>
              <w:color w:val="auto"/>
              <w:sz w:val="20"/>
              <w:szCs w:val="20"/>
            </w:rPr>
            <w:noBreakHyphen/>
          </w:r>
          <w:r w:rsidRPr="00A75EEC" w:rsidDel="00872C97">
            <w:rPr>
              <w:i w:val="0"/>
              <w:color w:val="auto"/>
              <w:sz w:val="20"/>
              <w:szCs w:val="20"/>
            </w:rPr>
            <w:fldChar w:fldCharType="begin"/>
          </w:r>
          <w:r w:rsidRPr="00A75EEC" w:rsidDel="00872C97">
            <w:rPr>
              <w:i w:val="0"/>
              <w:color w:val="auto"/>
              <w:sz w:val="20"/>
              <w:szCs w:val="20"/>
            </w:rPr>
            <w:delInstrText xml:space="preserve"> SEQ Table \* ARABIC \s 1 </w:delInstrText>
          </w:r>
        </w:del>
      </w:ins>
      <w:del w:id="4108" w:author="Raphael Malyankar" w:date="2022-12-04T19:38:00Z">
        <w:r w:rsidRPr="00A75EEC" w:rsidDel="00872C97">
          <w:rPr>
            <w:i w:val="0"/>
            <w:color w:val="auto"/>
            <w:sz w:val="20"/>
            <w:szCs w:val="20"/>
          </w:rPr>
          <w:fldChar w:fldCharType="separate"/>
        </w:r>
      </w:del>
      <w:ins w:id="4109" w:author="Teh Stand" w:date="2022-06-08T10:27:00Z">
        <w:del w:id="4110" w:author="Raphael Malyankar" w:date="2022-12-04T19:38:00Z">
          <w:r w:rsidR="00D55292" w:rsidDel="00872C97">
            <w:rPr>
              <w:i w:val="0"/>
              <w:noProof/>
              <w:color w:val="auto"/>
              <w:sz w:val="20"/>
              <w:szCs w:val="20"/>
            </w:rPr>
            <w:delText>10</w:delText>
          </w:r>
        </w:del>
      </w:ins>
      <w:ins w:id="4111" w:author="Haynes Haselmaier" w:date="2021-03-08T17:17:00Z">
        <w:del w:id="4112" w:author="Raphael Malyankar" w:date="2022-12-04T19:38:00Z">
          <w:r w:rsidRPr="00A75EEC" w:rsidDel="00872C97">
            <w:rPr>
              <w:i w:val="0"/>
              <w:color w:val="auto"/>
              <w:sz w:val="20"/>
              <w:szCs w:val="20"/>
            </w:rPr>
            <w:fldChar w:fldCharType="end"/>
          </w:r>
        </w:del>
      </w:ins>
      <w:bookmarkEnd w:id="4098"/>
      <w:ins w:id="4113" w:author="Haynes Haselmaier" w:date="2021-03-08T17:11:00Z">
        <w:r w:rsidRPr="00A75EEC">
          <w:rPr>
            <w:i w:val="0"/>
            <w:color w:val="auto"/>
            <w:sz w:val="20"/>
            <w:szCs w:val="20"/>
          </w:rPr>
          <w:t xml:space="preserve"> </w:t>
        </w:r>
      </w:ins>
      <w:r w:rsidR="00A75EEC">
        <w:rPr>
          <w:i w:val="0"/>
          <w:color w:val="auto"/>
          <w:sz w:val="20"/>
          <w:szCs w:val="20"/>
        </w:rPr>
        <w:t>–</w:t>
      </w:r>
      <w:ins w:id="4114" w:author="Haynes Haselmaier" w:date="2021-03-08T17:11:00Z">
        <w:r w:rsidRPr="00A75EEC">
          <w:rPr>
            <w:i w:val="0"/>
            <w:color w:val="auto"/>
            <w:sz w:val="20"/>
            <w:szCs w:val="20"/>
          </w:rPr>
          <w:t xml:space="preserve"> S102_DatasetDiscoveryMetadata parameters</w:t>
        </w:r>
      </w:ins>
    </w:p>
    <w:tbl>
      <w:tblPr>
        <w:tblW w:w="13718" w:type="dxa"/>
        <w:tblLayout w:type="fixed"/>
        <w:tblCellMar>
          <w:right w:w="113" w:type="dxa"/>
        </w:tblCellMar>
        <w:tblLook w:val="04A0" w:firstRow="1" w:lastRow="0" w:firstColumn="1" w:lastColumn="0" w:noHBand="0" w:noVBand="1"/>
      </w:tblPr>
      <w:tblGrid>
        <w:gridCol w:w="1103"/>
        <w:gridCol w:w="2693"/>
        <w:gridCol w:w="3260"/>
        <w:gridCol w:w="709"/>
        <w:gridCol w:w="2693"/>
        <w:gridCol w:w="3260"/>
      </w:tblGrid>
      <w:tr w:rsidR="001406FE" w:rsidRPr="008C7844" w14:paraId="68685175" w14:textId="77777777" w:rsidTr="00A75EEC">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4E08E1" w14:textId="77777777" w:rsidR="001406FE" w:rsidRPr="002B2AC3" w:rsidRDefault="001406FE" w:rsidP="002B2AC3">
            <w:pPr>
              <w:spacing w:before="60" w:after="60"/>
              <w:jc w:val="left"/>
              <w:rPr>
                <w:b/>
                <w:sz w:val="16"/>
                <w:szCs w:val="16"/>
                <w:lang w:val="en-GB"/>
              </w:rPr>
            </w:pPr>
            <w:r w:rsidRPr="002B2AC3">
              <w:rPr>
                <w:b/>
                <w:sz w:val="16"/>
              </w:rPr>
              <w:t>Role name</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B77456" w14:textId="77777777" w:rsidR="001406FE" w:rsidRPr="002B2AC3" w:rsidRDefault="001406FE" w:rsidP="002B2AC3">
            <w:pPr>
              <w:spacing w:before="60" w:after="60"/>
              <w:jc w:val="left"/>
              <w:rPr>
                <w:sz w:val="16"/>
                <w:szCs w:val="16"/>
                <w:lang w:val="en-GB"/>
              </w:rPr>
            </w:pPr>
            <w:r w:rsidRPr="002B2AC3">
              <w:rPr>
                <w:b/>
                <w:sz w:val="16"/>
                <w:szCs w:val="16"/>
                <w:lang w:val="en-GB"/>
              </w:rPr>
              <w:t xml:space="preserve">Name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F6BD7D" w14:textId="77777777" w:rsidR="001406FE" w:rsidRPr="002B2AC3" w:rsidRDefault="001406FE" w:rsidP="002B2AC3">
            <w:pPr>
              <w:spacing w:before="60" w:after="60"/>
              <w:jc w:val="left"/>
              <w:rPr>
                <w:sz w:val="16"/>
                <w:szCs w:val="16"/>
                <w:lang w:val="en-GB"/>
              </w:rPr>
            </w:pPr>
            <w:r w:rsidRPr="002B2AC3">
              <w:rPr>
                <w:b/>
                <w:sz w:val="16"/>
                <w:szCs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D051BB" w14:textId="77777777" w:rsidR="001406FE" w:rsidRPr="002B2AC3" w:rsidRDefault="001406FE" w:rsidP="002B2AC3">
            <w:pPr>
              <w:spacing w:before="60" w:after="60"/>
              <w:ind w:left="24"/>
              <w:jc w:val="center"/>
              <w:rPr>
                <w:sz w:val="16"/>
                <w:szCs w:val="16"/>
                <w:lang w:val="en-GB"/>
              </w:rPr>
            </w:pPr>
            <w:r w:rsidRPr="002B2AC3">
              <w:rPr>
                <w:b/>
                <w:sz w:val="16"/>
                <w:szCs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DC4D5F" w14:textId="77777777" w:rsidR="001406FE" w:rsidRPr="002B2AC3" w:rsidRDefault="001406FE" w:rsidP="002B2AC3">
            <w:pPr>
              <w:spacing w:before="60" w:after="60"/>
              <w:jc w:val="left"/>
              <w:rPr>
                <w:sz w:val="16"/>
                <w:szCs w:val="16"/>
                <w:lang w:val="en-GB"/>
              </w:rPr>
            </w:pPr>
            <w:r w:rsidRPr="002B2AC3">
              <w:rPr>
                <w:b/>
                <w:sz w:val="16"/>
                <w:szCs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911891" w14:textId="77777777" w:rsidR="001406FE" w:rsidRPr="002B2AC3" w:rsidRDefault="001406FE" w:rsidP="002B2AC3">
            <w:pPr>
              <w:spacing w:before="60" w:after="60"/>
              <w:jc w:val="left"/>
              <w:rPr>
                <w:sz w:val="16"/>
                <w:szCs w:val="16"/>
                <w:lang w:val="en-GB"/>
              </w:rPr>
            </w:pPr>
            <w:r w:rsidRPr="002B2AC3">
              <w:rPr>
                <w:b/>
                <w:sz w:val="16"/>
                <w:szCs w:val="16"/>
                <w:lang w:val="en-GB"/>
              </w:rPr>
              <w:t xml:space="preserve">Remarks </w:t>
            </w:r>
          </w:p>
        </w:tc>
      </w:tr>
      <w:tr w:rsidR="001406FE" w:rsidRPr="008C7844" w14:paraId="486C2F0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09ED18" w14:textId="77777777" w:rsidR="001406FE" w:rsidRPr="002B2AC3" w:rsidRDefault="001406FE" w:rsidP="002B2AC3">
            <w:pPr>
              <w:spacing w:before="60" w:after="60"/>
              <w:jc w:val="left"/>
              <w:rPr>
                <w:sz w:val="16"/>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8D9614C" w14:textId="77777777" w:rsidR="001406FE" w:rsidRPr="002B2AC3" w:rsidRDefault="001406FE" w:rsidP="002B2AC3">
            <w:pPr>
              <w:spacing w:before="60" w:after="60"/>
              <w:jc w:val="left"/>
              <w:rPr>
                <w:sz w:val="16"/>
                <w:szCs w:val="16"/>
                <w:lang w:val="en-GB"/>
              </w:rPr>
            </w:pPr>
            <w:r w:rsidRPr="002B2AC3">
              <w:rPr>
                <w:sz w:val="16"/>
              </w:rPr>
              <w:t>S102_DatasetDiscoveryMetadata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76878F" w14:textId="77777777" w:rsidR="001406FE" w:rsidRPr="002B2AC3" w:rsidRDefault="001406FE" w:rsidP="002B2AC3">
            <w:pPr>
              <w:spacing w:before="60" w:after="60"/>
              <w:jc w:val="left"/>
              <w:rPr>
                <w:sz w:val="16"/>
                <w:szCs w:val="16"/>
                <w:lang w:val="en-GB"/>
              </w:rPr>
            </w:pPr>
            <w:r w:rsidRPr="002B2AC3">
              <w:rPr>
                <w:sz w:val="16"/>
              </w:rPr>
              <w:t>Metadata about the individual datasets in an S-102 exchange set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3B68D1" w14:textId="77777777" w:rsidR="001406FE" w:rsidRPr="002B2AC3" w:rsidRDefault="001406FE" w:rsidP="002B2AC3">
            <w:pPr>
              <w:spacing w:before="60" w:after="60"/>
              <w:ind w:left="19"/>
              <w:jc w:val="center"/>
              <w:rPr>
                <w:sz w:val="16"/>
                <w:szCs w:val="16"/>
                <w:lang w:val="en-GB"/>
              </w:rPr>
            </w:pPr>
            <w:r w:rsidRPr="002B2AC3">
              <w:rPr>
                <w:sz w:val="1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30FB1B" w14:textId="77777777" w:rsidR="001406FE" w:rsidRPr="002B2AC3" w:rsidRDefault="001406FE" w:rsidP="002B2AC3">
            <w:pPr>
              <w:spacing w:before="60" w:after="60"/>
              <w:jc w:val="left"/>
              <w:rPr>
                <w:sz w:val="16"/>
                <w:szCs w:val="16"/>
                <w:lang w:val="en-GB"/>
              </w:rPr>
            </w:pPr>
            <w:r w:rsidRPr="002B2AC3">
              <w:rPr>
                <w:sz w:val="16"/>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81E2B33" w14:textId="77777777" w:rsidR="001406FE" w:rsidRPr="002B2AC3" w:rsidRDefault="001406FE" w:rsidP="002B2AC3">
            <w:pPr>
              <w:spacing w:before="60" w:after="60"/>
              <w:jc w:val="left"/>
              <w:rPr>
                <w:sz w:val="16"/>
                <w:szCs w:val="16"/>
                <w:lang w:val="en-GB"/>
              </w:rPr>
            </w:pPr>
            <w:r w:rsidRPr="002B2AC3">
              <w:rPr>
                <w:sz w:val="16"/>
              </w:rPr>
              <w:t>Extension of S100_DatasetDiscoveryMetadata</w:t>
            </w:r>
          </w:p>
        </w:tc>
      </w:tr>
      <w:tr w:rsidR="001406FE" w:rsidRPr="008C7844" w14:paraId="33486C3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955D24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C719FDF" w14:textId="77777777" w:rsidR="001406FE" w:rsidRPr="002B2AC3" w:rsidRDefault="001406FE" w:rsidP="002B2AC3">
            <w:pPr>
              <w:spacing w:before="60" w:after="60"/>
              <w:jc w:val="left"/>
              <w:rPr>
                <w:sz w:val="16"/>
                <w:szCs w:val="16"/>
                <w:lang w:val="en-GB"/>
              </w:rPr>
            </w:pPr>
            <w:r w:rsidRPr="002B2AC3">
              <w:rPr>
                <w:sz w:val="16"/>
                <w:szCs w:val="16"/>
                <w:lang w:val="en-GB"/>
              </w:rPr>
              <w:t xml:space="preserve">griddingMethod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0F2E5D" w14:textId="77777777" w:rsidR="001406FE" w:rsidRPr="002B2AC3" w:rsidRDefault="001406FE" w:rsidP="002B2AC3">
            <w:pPr>
              <w:spacing w:before="60" w:after="60"/>
              <w:jc w:val="left"/>
              <w:rPr>
                <w:sz w:val="16"/>
                <w:szCs w:val="16"/>
                <w:lang w:val="en-GB"/>
              </w:rPr>
            </w:pPr>
            <w:r w:rsidRPr="002B2AC3">
              <w:rPr>
                <w:sz w:val="16"/>
                <w:szCs w:val="16"/>
                <w:lang w:val="en-GB"/>
              </w:rPr>
              <w:t xml:space="preserve">Algorithm used to calculate grid values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772857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F7724B5" w14:textId="77777777" w:rsidR="001406FE" w:rsidRPr="002B2AC3" w:rsidRDefault="001406FE" w:rsidP="002B2AC3">
            <w:pPr>
              <w:spacing w:before="60" w:after="60"/>
              <w:jc w:val="left"/>
              <w:rPr>
                <w:sz w:val="16"/>
                <w:szCs w:val="16"/>
                <w:lang w:val="en-GB"/>
              </w:rPr>
            </w:pPr>
            <w:r w:rsidRPr="002B2AC3">
              <w:rPr>
                <w:sz w:val="16"/>
              </w:rPr>
              <w:t>S102_GriddingMethod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C824F9" w14:textId="77777777" w:rsidR="001406FE" w:rsidRPr="002B2AC3" w:rsidRDefault="001406FE" w:rsidP="002B2AC3">
            <w:pPr>
              <w:numPr>
                <w:ilvl w:val="0"/>
                <w:numId w:val="11"/>
              </w:numPr>
              <w:spacing w:before="60" w:after="0"/>
              <w:ind w:left="202" w:hanging="202"/>
              <w:jc w:val="left"/>
              <w:rPr>
                <w:sz w:val="16"/>
                <w:szCs w:val="16"/>
                <w:lang w:val="en-GB"/>
              </w:rPr>
            </w:pPr>
            <w:r w:rsidRPr="002B2AC3">
              <w:rPr>
                <w:sz w:val="16"/>
                <w:szCs w:val="16"/>
                <w:lang w:val="en-GB"/>
              </w:rPr>
              <w:t xml:space="preserve">basicWeightedMean </w:t>
            </w:r>
          </w:p>
          <w:p w14:paraId="213F298B"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shoalestDepth </w:t>
            </w:r>
          </w:p>
          <w:p w14:paraId="0F297F1C"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tpuWeightedMean </w:t>
            </w:r>
          </w:p>
          <w:p w14:paraId="45FDFED5"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cube </w:t>
            </w:r>
          </w:p>
          <w:p w14:paraId="3C260AEB"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nearestNeighbour </w:t>
            </w:r>
          </w:p>
          <w:p w14:paraId="1A7DB589"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naturalNeighbour </w:t>
            </w:r>
          </w:p>
          <w:p w14:paraId="63AA0C47"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polynomialTendency </w:t>
            </w:r>
          </w:p>
          <w:p w14:paraId="0DA5F2E3"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spline </w:t>
            </w:r>
          </w:p>
          <w:p w14:paraId="3263A1F1" w14:textId="77777777" w:rsidR="001406FE" w:rsidRPr="002B2AC3" w:rsidRDefault="001406FE" w:rsidP="002B2AC3">
            <w:pPr>
              <w:numPr>
                <w:ilvl w:val="0"/>
                <w:numId w:val="11"/>
              </w:numPr>
              <w:spacing w:after="60"/>
              <w:ind w:left="204" w:hanging="204"/>
              <w:jc w:val="left"/>
              <w:rPr>
                <w:sz w:val="16"/>
                <w:szCs w:val="16"/>
                <w:lang w:val="en-GB"/>
              </w:rPr>
            </w:pPr>
            <w:r w:rsidRPr="002B2AC3">
              <w:rPr>
                <w:sz w:val="16"/>
                <w:szCs w:val="16"/>
                <w:lang w:val="en-GB"/>
              </w:rPr>
              <w:t>kriging</w:t>
            </w:r>
          </w:p>
        </w:tc>
      </w:tr>
      <w:tr w:rsidR="001406FE" w:rsidRPr="008C7844" w14:paraId="574F5CF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C6CA018" w14:textId="77777777" w:rsidR="001406FE" w:rsidRPr="002B2AC3" w:rsidRDefault="001406FE" w:rsidP="002B2AC3">
            <w:pPr>
              <w:spacing w:before="60" w:after="60"/>
              <w:jc w:val="left"/>
              <w:rPr>
                <w:sz w:val="16"/>
                <w:szCs w:val="16"/>
                <w:lang w:val="en-GB"/>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46AD4E" w14:textId="77777777" w:rsidR="001406FE" w:rsidRPr="002B2AC3" w:rsidRDefault="001406FE" w:rsidP="002B2AC3">
            <w:pPr>
              <w:spacing w:before="60" w:after="60"/>
              <w:jc w:val="left"/>
              <w:rPr>
                <w:sz w:val="16"/>
                <w:szCs w:val="16"/>
                <w:lang w:val="en-GB"/>
              </w:rPr>
            </w:pPr>
            <w:r w:rsidRPr="002B2AC3">
              <w:rPr>
                <w:sz w:val="16"/>
                <w:szCs w:val="16"/>
                <w:lang w:val="en-GB"/>
              </w:rPr>
              <w:t xml:space="preserve">S100_DatasetDiscoveryMetadata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737B74"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 about the individual datasets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53DD31" w14:textId="77777777" w:rsidR="001406FE" w:rsidRPr="002B2AC3" w:rsidRDefault="001406FE" w:rsidP="002B2AC3">
            <w:pPr>
              <w:spacing w:before="60" w:after="60"/>
              <w:ind w:left="19"/>
              <w:jc w:val="center"/>
              <w:rPr>
                <w:sz w:val="16"/>
                <w:szCs w:val="16"/>
                <w:lang w:val="en-GB"/>
              </w:rPr>
            </w:pPr>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95988A7"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ADC3F37" w14:textId="77777777" w:rsidR="001406FE" w:rsidRPr="002B2AC3" w:rsidRDefault="001406FE" w:rsidP="002B2AC3">
            <w:pPr>
              <w:spacing w:before="60" w:after="60"/>
              <w:jc w:val="left"/>
              <w:rPr>
                <w:sz w:val="16"/>
              </w:rPr>
            </w:pPr>
            <w:r w:rsidRPr="002B2AC3">
              <w:rPr>
                <w:sz w:val="16"/>
              </w:rPr>
              <w:t>The optional S-100 attributes updateApplicationNumber and updateApplicationDate are not used in S-102</w:t>
            </w:r>
          </w:p>
          <w:p w14:paraId="2E7204F0" w14:textId="77777777" w:rsidR="001406FE" w:rsidRPr="002B2AC3" w:rsidRDefault="001406FE" w:rsidP="002B2AC3">
            <w:pPr>
              <w:spacing w:before="60" w:after="60"/>
              <w:jc w:val="left"/>
              <w:rPr>
                <w:sz w:val="16"/>
              </w:rPr>
            </w:pPr>
            <w:r w:rsidRPr="002B2AC3">
              <w:rPr>
                <w:sz w:val="16"/>
              </w:rPr>
              <w:t>References to support file discovery metadata are not permitted because S-102 does not use support files</w:t>
            </w:r>
          </w:p>
          <w:p w14:paraId="67342A80" w14:textId="77777777" w:rsidR="001406FE" w:rsidRPr="002B2AC3" w:rsidRDefault="001406FE" w:rsidP="002B2AC3">
            <w:pPr>
              <w:spacing w:before="60" w:after="60"/>
              <w:jc w:val="left"/>
              <w:rPr>
                <w:sz w:val="16"/>
                <w:szCs w:val="16"/>
                <w:lang w:val="en-GB"/>
              </w:rPr>
            </w:pPr>
            <w:r w:rsidRPr="002B2AC3">
              <w:rPr>
                <w:sz w:val="16"/>
              </w:rPr>
              <w:t>Optional S-100 attributes which are mandatory in S-102 are indicated in the Remarks column</w:t>
            </w:r>
          </w:p>
        </w:tc>
      </w:tr>
      <w:tr w:rsidR="001406FE" w:rsidRPr="008C7844" w14:paraId="5142308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AAF7D1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95E24F5" w14:textId="77777777" w:rsidR="001406FE" w:rsidRPr="002B2AC3" w:rsidRDefault="001406FE" w:rsidP="002B2AC3">
            <w:pPr>
              <w:spacing w:before="60" w:after="60"/>
              <w:jc w:val="left"/>
              <w:rPr>
                <w:sz w:val="16"/>
                <w:szCs w:val="16"/>
                <w:lang w:val="en-GB"/>
              </w:rPr>
            </w:pPr>
            <w:r w:rsidRPr="002B2AC3">
              <w:rPr>
                <w:sz w:val="16"/>
                <w:szCs w:val="16"/>
                <w:lang w:val="en-GB"/>
              </w:rPr>
              <w:t xml:space="preserve">fileName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BCA9C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Dataset file name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CA7B9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5F4BF40"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59E134" w14:textId="6E8EAF84" w:rsidR="001406FE" w:rsidRPr="002B2AC3" w:rsidDel="003A54A7" w:rsidRDefault="001406FE" w:rsidP="002B2AC3">
            <w:pPr>
              <w:spacing w:before="60" w:after="60"/>
              <w:rPr>
                <w:del w:id="4115" w:author="Lawrence Haynes Haselmaier, Jr." w:date="2021-03-11T10:32:00Z"/>
                <w:sz w:val="16"/>
                <w:szCs w:val="16"/>
                <w:lang w:val="en-GB"/>
              </w:rPr>
            </w:pPr>
            <w:r w:rsidRPr="002B2AC3">
              <w:rPr>
                <w:sz w:val="16"/>
                <w:szCs w:val="16"/>
                <w:lang w:val="en-GB"/>
              </w:rPr>
              <w:t xml:space="preserve">Dataset file name according to format defined in clause </w:t>
            </w:r>
            <w:del w:id="4116" w:author="Lawrence Haynes Haselmaier, Jr." w:date="2021-03-11T10:30:00Z">
              <w:r w:rsidRPr="002B2AC3" w:rsidDel="003A54A7">
                <w:rPr>
                  <w:sz w:val="16"/>
                  <w:szCs w:val="16"/>
                  <w:lang w:val="en-GB"/>
                </w:rPr>
                <w:delText>11.2.3</w:delText>
              </w:r>
            </w:del>
            <w:ins w:id="4117" w:author="Lawrence Haynes Haselmaier, Jr." w:date="2021-03-11T10:31:00Z">
              <w:r w:rsidR="003A54A7">
                <w:rPr>
                  <w:sz w:val="16"/>
                  <w:szCs w:val="16"/>
                  <w:lang w:val="en-GB"/>
                </w:rPr>
                <w:fldChar w:fldCharType="begin"/>
              </w:r>
              <w:r w:rsidR="003A54A7">
                <w:rPr>
                  <w:sz w:val="16"/>
                  <w:szCs w:val="16"/>
                  <w:lang w:val="en-GB"/>
                </w:rPr>
                <w:instrText xml:space="preserve"> REF _Ref66351081 \w \h </w:instrText>
              </w:r>
            </w:ins>
            <w:r w:rsidR="003A54A7">
              <w:rPr>
                <w:sz w:val="16"/>
                <w:szCs w:val="16"/>
                <w:lang w:val="en-GB"/>
              </w:rPr>
            </w:r>
            <w:r w:rsidR="003A54A7">
              <w:rPr>
                <w:sz w:val="16"/>
                <w:szCs w:val="16"/>
                <w:lang w:val="en-GB"/>
              </w:rPr>
              <w:fldChar w:fldCharType="separate"/>
            </w:r>
            <w:ins w:id="4118" w:author="Teh Stand" w:date="2022-06-08T10:27:00Z">
              <w:r w:rsidR="00D55292">
                <w:rPr>
                  <w:sz w:val="16"/>
                  <w:szCs w:val="16"/>
                  <w:lang w:val="en-GB"/>
                </w:rPr>
                <w:t>11.2.3</w:t>
              </w:r>
            </w:ins>
            <w:ins w:id="4119" w:author="Lawrence Haynes Haselmaier, Jr." w:date="2021-03-11T10:31:00Z">
              <w:r w:rsidR="003A54A7">
                <w:rPr>
                  <w:sz w:val="16"/>
                  <w:szCs w:val="16"/>
                  <w:lang w:val="en-GB"/>
                </w:rPr>
                <w:fldChar w:fldCharType="end"/>
              </w:r>
            </w:ins>
            <w:del w:id="4120" w:author="Lawrence Haynes Haselmaier, Jr." w:date="2021-03-11T10:32:00Z">
              <w:r w:rsidRPr="002B2AC3" w:rsidDel="003A54A7">
                <w:rPr>
                  <w:sz w:val="16"/>
                  <w:szCs w:val="16"/>
                  <w:lang w:val="en-GB"/>
                </w:rPr>
                <w:delText xml:space="preserve"> </w:delText>
              </w:r>
            </w:del>
          </w:p>
          <w:p w14:paraId="1821518C" w14:textId="597DA789" w:rsidR="001406FE" w:rsidRPr="002B2AC3" w:rsidRDefault="00F345D2" w:rsidP="00A75EEC">
            <w:pPr>
              <w:spacing w:before="60" w:after="60"/>
              <w:rPr>
                <w:sz w:val="16"/>
                <w:szCs w:val="16"/>
                <w:lang w:val="en-GB"/>
              </w:rPr>
            </w:pPr>
            <w:del w:id="4121" w:author="Lawrence Haynes Haselmaier, Jr." w:date="2021-03-11T10:32:00Z">
              <w:r w:rsidRPr="002B2AC3" w:rsidDel="003A54A7">
                <w:rPr>
                  <w:sz w:val="16"/>
                  <w:szCs w:val="16"/>
                  <w:lang w:val="en-GB"/>
                </w:rPr>
                <w:delText>102</w:delText>
              </w:r>
              <w:r w:rsidR="001406FE" w:rsidRPr="002B2AC3" w:rsidDel="003A54A7">
                <w:rPr>
                  <w:sz w:val="16"/>
                  <w:szCs w:val="16"/>
                  <w:lang w:val="en-GB"/>
                </w:rPr>
                <w:delText>+</w:delText>
              </w:r>
              <w:r w:rsidRPr="002B2AC3" w:rsidDel="003A54A7">
                <w:rPr>
                  <w:sz w:val="16"/>
                  <w:szCs w:val="16"/>
                  <w:lang w:val="en-GB"/>
                </w:rPr>
                <w:delText>PPPP</w:delText>
              </w:r>
              <w:r w:rsidR="001406FE" w:rsidRPr="002B2AC3" w:rsidDel="003A54A7">
                <w:rPr>
                  <w:sz w:val="16"/>
                  <w:szCs w:val="16"/>
                  <w:lang w:val="en-GB"/>
                </w:rPr>
                <w:delText>+</w:delText>
              </w:r>
              <w:r w:rsidRPr="002B2AC3" w:rsidDel="003A54A7">
                <w:rPr>
                  <w:sz w:val="16"/>
                  <w:szCs w:val="16"/>
                </w:rPr>
                <w:delText>ØØØØØØØØØØØØ+.H5</w:delText>
              </w:r>
              <w:r w:rsidR="001406FE" w:rsidRPr="002B2AC3" w:rsidDel="003A54A7">
                <w:rPr>
                  <w:sz w:val="16"/>
                  <w:szCs w:val="16"/>
                  <w:lang w:val="en-GB"/>
                </w:rPr>
                <w:delText xml:space="preserve"> </w:delText>
              </w:r>
            </w:del>
          </w:p>
        </w:tc>
      </w:tr>
      <w:tr w:rsidR="001406FE" w:rsidRPr="008C7844" w14:paraId="596C6EE6"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34CFF50"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EB9074" w14:textId="77777777" w:rsidR="001406FE" w:rsidRPr="002B2AC3" w:rsidRDefault="001406FE" w:rsidP="002B2AC3">
            <w:pPr>
              <w:spacing w:before="60" w:after="60"/>
              <w:jc w:val="left"/>
              <w:rPr>
                <w:sz w:val="16"/>
                <w:szCs w:val="16"/>
                <w:lang w:val="en-GB"/>
              </w:rPr>
            </w:pPr>
            <w:r w:rsidRPr="002B2AC3">
              <w:rPr>
                <w:sz w:val="16"/>
                <w:szCs w:val="16"/>
                <w:lang w:val="en-GB"/>
              </w:rPr>
              <w:t xml:space="preserve">filePath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119DAA" w14:textId="77777777" w:rsidR="001406FE" w:rsidRPr="002B2AC3" w:rsidRDefault="001406FE" w:rsidP="002B2AC3">
            <w:pPr>
              <w:spacing w:before="60" w:after="60"/>
              <w:jc w:val="left"/>
              <w:rPr>
                <w:sz w:val="16"/>
                <w:szCs w:val="16"/>
                <w:lang w:val="en-GB"/>
              </w:rPr>
            </w:pPr>
            <w:r w:rsidRPr="002B2AC3">
              <w:rPr>
                <w:sz w:val="16"/>
                <w:szCs w:val="16"/>
                <w:lang w:val="en-GB"/>
              </w:rPr>
              <w:t xml:space="preserve">Full path from the exchange set root directory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9DA4F6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254205"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626940" w14:textId="01823632" w:rsidR="001406FE" w:rsidRPr="002B2AC3" w:rsidRDefault="001406FE" w:rsidP="002B2AC3">
            <w:pPr>
              <w:spacing w:before="60" w:after="60"/>
              <w:jc w:val="left"/>
              <w:rPr>
                <w:sz w:val="16"/>
                <w:szCs w:val="16"/>
                <w:lang w:val="en-GB"/>
              </w:rPr>
            </w:pPr>
            <w:r w:rsidRPr="002B2AC3">
              <w:rPr>
                <w:sz w:val="16"/>
                <w:szCs w:val="16"/>
                <w:lang w:val="en-GB"/>
              </w:rPr>
              <w:t>Path relative to the root directory of the exchange set.</w:t>
            </w:r>
            <w:ins w:id="4122" w:author="Lawrence Haynes Haselmaier, Jr." w:date="2021-03-11T09:20:00Z">
              <w:r w:rsidR="00695424">
                <w:rPr>
                  <w:sz w:val="16"/>
                  <w:szCs w:val="16"/>
                  <w:lang w:val="en-GB"/>
                </w:rPr>
                <w:t xml:space="preserve"> </w:t>
              </w:r>
            </w:ins>
            <w:r w:rsidRPr="002B2AC3">
              <w:rPr>
                <w:sz w:val="16"/>
                <w:szCs w:val="16"/>
                <w:lang w:val="en-GB"/>
              </w:rPr>
              <w:t xml:space="preserve">The location of the file after the exchange set is unpacked into directory &lt;EXCH_ROOT&gt; will be &lt;EXCH_ROOT&gt;/&lt;filePath&gt;/&lt;filename&gt; </w:t>
            </w:r>
          </w:p>
        </w:tc>
      </w:tr>
      <w:tr w:rsidR="001406FE" w:rsidRPr="008C7844" w14:paraId="13A34F8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FE765AB"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340B1D" w14:textId="77777777" w:rsidR="001406FE" w:rsidRPr="002B2AC3" w:rsidRDefault="001406FE" w:rsidP="002B2AC3">
            <w:pPr>
              <w:spacing w:before="60" w:after="60"/>
              <w:jc w:val="left"/>
              <w:rPr>
                <w:sz w:val="16"/>
                <w:szCs w:val="16"/>
                <w:lang w:val="en-GB"/>
              </w:rPr>
            </w:pPr>
            <w:r w:rsidRPr="002B2AC3">
              <w:rPr>
                <w:sz w:val="16"/>
                <w:szCs w:val="16"/>
                <w:lang w:val="en-GB"/>
              </w:rPr>
              <w:t xml:space="preserve">description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9B4800" w14:textId="77777777" w:rsidR="001406FE" w:rsidRPr="002B2AC3" w:rsidRDefault="001406FE" w:rsidP="002B2AC3">
            <w:pPr>
              <w:spacing w:before="60" w:after="60"/>
              <w:jc w:val="left"/>
              <w:rPr>
                <w:sz w:val="16"/>
                <w:szCs w:val="16"/>
                <w:lang w:val="en-GB"/>
              </w:rPr>
            </w:pPr>
            <w:r w:rsidRPr="002B2AC3">
              <w:rPr>
                <w:sz w:val="16"/>
                <w:szCs w:val="16"/>
                <w:lang w:val="en-GB"/>
              </w:rPr>
              <w:t xml:space="preserve">Short description giving the area or location covered by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261A7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6D31C3A"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EECFB5"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a harbour or port name, between two named locations etc </w:t>
            </w:r>
          </w:p>
        </w:tc>
      </w:tr>
      <w:tr w:rsidR="001406FE" w:rsidRPr="008C7844" w14:paraId="12B35B3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B2E18B2"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766923" w14:textId="77777777" w:rsidR="001406FE" w:rsidRPr="002B2AC3" w:rsidRDefault="001406FE" w:rsidP="002B2AC3">
            <w:pPr>
              <w:spacing w:before="60" w:after="60"/>
              <w:jc w:val="left"/>
              <w:rPr>
                <w:sz w:val="16"/>
                <w:szCs w:val="16"/>
                <w:lang w:val="en-GB"/>
              </w:rPr>
            </w:pPr>
            <w:r w:rsidRPr="002B2AC3">
              <w:rPr>
                <w:sz w:val="16"/>
                <w:szCs w:val="16"/>
                <w:lang w:val="en-GB"/>
              </w:rPr>
              <w:t>dataProtection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3AC42F4" w14:textId="77777777" w:rsidR="001406FE" w:rsidRPr="002B2AC3" w:rsidRDefault="001406FE" w:rsidP="002B2AC3">
            <w:pPr>
              <w:spacing w:before="60" w:after="60"/>
              <w:jc w:val="left"/>
              <w:rPr>
                <w:sz w:val="16"/>
                <w:szCs w:val="16"/>
                <w:lang w:val="en-GB"/>
              </w:rPr>
            </w:pPr>
            <w:r w:rsidRPr="002B2AC3">
              <w:rPr>
                <w:sz w:val="16"/>
                <w:szCs w:val="16"/>
                <w:lang w:val="en-GB"/>
              </w:rPr>
              <w:t>Is the data encrypted</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9138F3" w14:textId="77777777" w:rsidR="001406FE" w:rsidRPr="002B2AC3" w:rsidRDefault="001406FE" w:rsidP="002B2AC3">
            <w:pPr>
              <w:spacing w:before="60" w:after="60"/>
              <w:ind w:left="24"/>
              <w:jc w:val="center"/>
              <w:rPr>
                <w:sz w:val="16"/>
                <w:szCs w:val="16"/>
                <w:lang w:val="en-GB"/>
              </w:rPr>
            </w:pPr>
            <w:r w:rsidRPr="002B2AC3">
              <w:rPr>
                <w:sz w:val="16"/>
                <w:szCs w:val="16"/>
                <w:lang w:val="en-GB"/>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427F7F" w14:textId="77777777" w:rsidR="001406FE" w:rsidRPr="002B2AC3" w:rsidRDefault="001406FE" w:rsidP="002B2AC3">
            <w:pPr>
              <w:spacing w:before="60" w:after="60"/>
              <w:jc w:val="left"/>
              <w:rPr>
                <w:sz w:val="16"/>
                <w:szCs w:val="16"/>
                <w:lang w:val="en-GB"/>
              </w:rPr>
            </w:pPr>
            <w:r w:rsidRPr="002B2AC3">
              <w:rPr>
                <w:sz w:val="16"/>
                <w:szCs w:val="16"/>
                <w:lang w:val="en-GB"/>
              </w:rPr>
              <w:t>Boolean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A21EDFA" w14:textId="77777777" w:rsidR="001406FE" w:rsidRPr="002B2AC3" w:rsidRDefault="001406FE" w:rsidP="002B2AC3">
            <w:pPr>
              <w:spacing w:before="60" w:after="60"/>
              <w:jc w:val="left"/>
              <w:rPr>
                <w:sz w:val="16"/>
                <w:szCs w:val="16"/>
                <w:lang w:val="en-GB"/>
              </w:rPr>
            </w:pPr>
            <w:r w:rsidRPr="002B2AC3">
              <w:rPr>
                <w:sz w:val="16"/>
                <w:szCs w:val="16"/>
                <w:lang w:val="en-GB"/>
              </w:rPr>
              <w:t>True or False.</w:t>
            </w:r>
          </w:p>
        </w:tc>
      </w:tr>
      <w:tr w:rsidR="002D1D40" w:rsidRPr="008C7844" w14:paraId="1243B10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BE8308" w14:textId="77777777" w:rsidR="002D1D40" w:rsidRPr="002B2AC3" w:rsidRDefault="002D1D40"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8B572AA" w14:textId="77777777" w:rsidR="002D1D40" w:rsidRPr="002B2AC3" w:rsidRDefault="002D1D40" w:rsidP="002B2AC3">
            <w:pPr>
              <w:spacing w:before="60" w:after="60"/>
              <w:jc w:val="left"/>
              <w:rPr>
                <w:sz w:val="16"/>
                <w:szCs w:val="16"/>
                <w:lang w:val="en-GB"/>
              </w:rPr>
            </w:pPr>
            <w:r w:rsidRPr="002B2AC3">
              <w:rPr>
                <w:sz w:val="16"/>
                <w:szCs w:val="16"/>
                <w:lang w:val="en-GB"/>
              </w:rPr>
              <w:t xml:space="preserve">protectionScheme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FCDCC4" w14:textId="77777777" w:rsidR="002D1D40" w:rsidRPr="002B2AC3" w:rsidRDefault="002D1D40" w:rsidP="002B2AC3">
            <w:pPr>
              <w:spacing w:before="60" w:after="60"/>
              <w:jc w:val="left"/>
              <w:rPr>
                <w:sz w:val="16"/>
                <w:szCs w:val="16"/>
                <w:lang w:val="en-GB"/>
              </w:rPr>
            </w:pPr>
            <w:r w:rsidRPr="002B2AC3">
              <w:rPr>
                <w:sz w:val="16"/>
                <w:szCs w:val="16"/>
                <w:lang w:val="en-GB"/>
              </w:rPr>
              <w:t xml:space="preserve">Specification or method used for data protection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AE3287" w14:textId="77777777" w:rsidR="002D1D40" w:rsidRPr="002B2AC3" w:rsidRDefault="002D1D40"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3D55164" w14:textId="77777777" w:rsidR="002D1D40" w:rsidRPr="002B2AC3" w:rsidRDefault="002D1D40" w:rsidP="002B2AC3">
            <w:pPr>
              <w:spacing w:before="60" w:after="60"/>
              <w:jc w:val="left"/>
              <w:rPr>
                <w:sz w:val="16"/>
                <w:szCs w:val="16"/>
                <w:lang w:val="en-GB"/>
              </w:rPr>
            </w:pPr>
            <w:r w:rsidRPr="002B2AC3">
              <w:rPr>
                <w:sz w:val="16"/>
                <w:szCs w:val="16"/>
                <w:lang w:val="en-GB"/>
              </w:rPr>
              <w:t xml:space="preserve">S100_ProtectionScheme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9A035FA" w14:textId="77777777" w:rsidR="002D1D40" w:rsidRPr="002B2AC3" w:rsidRDefault="002D1D40" w:rsidP="002B2AC3">
            <w:pPr>
              <w:spacing w:before="60" w:after="60"/>
              <w:jc w:val="left"/>
              <w:rPr>
                <w:sz w:val="16"/>
                <w:szCs w:val="16"/>
                <w:lang w:val="en-GB"/>
              </w:rPr>
            </w:pPr>
            <w:r w:rsidRPr="002B2AC3">
              <w:rPr>
                <w:sz w:val="16"/>
              </w:rPr>
              <w:t>In S-100 Ed</w:t>
            </w:r>
            <w:r w:rsidR="0075438B" w:rsidRPr="002B2AC3">
              <w:rPr>
                <w:sz w:val="16"/>
              </w:rPr>
              <w:t>ition</w:t>
            </w:r>
            <w:r w:rsidRPr="002B2AC3">
              <w:rPr>
                <w:sz w:val="16"/>
              </w:rPr>
              <w:t xml:space="preserve"> 4.0.0 the only allowed value is “S100p154.0.0”</w:t>
            </w:r>
          </w:p>
        </w:tc>
      </w:tr>
      <w:tr w:rsidR="0075438B" w:rsidRPr="008C7844" w14:paraId="69C2AE3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9EC3C07" w14:textId="77777777" w:rsidR="0075438B" w:rsidRPr="002B2AC3" w:rsidRDefault="0075438B"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6C7BF80" w14:textId="77777777" w:rsidR="0075438B" w:rsidRPr="002B2AC3" w:rsidRDefault="0075438B" w:rsidP="002B2AC3">
            <w:pPr>
              <w:spacing w:before="60" w:after="60"/>
              <w:jc w:val="left"/>
              <w:rPr>
                <w:sz w:val="16"/>
                <w:szCs w:val="16"/>
                <w:lang w:val="en-GB"/>
              </w:rPr>
            </w:pPr>
            <w:r w:rsidRPr="002B2AC3">
              <w:rPr>
                <w:sz w:val="16"/>
                <w:szCs w:val="16"/>
                <w:lang w:val="en-GB"/>
              </w:rPr>
              <w:t>digitalSignature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80A34A4" w14:textId="77777777" w:rsidR="0075438B" w:rsidRPr="002B2AC3" w:rsidRDefault="0075438B" w:rsidP="002B2AC3">
            <w:pPr>
              <w:spacing w:before="60" w:after="60"/>
              <w:jc w:val="left"/>
              <w:rPr>
                <w:sz w:val="16"/>
                <w:szCs w:val="16"/>
                <w:lang w:val="en-GB"/>
              </w:rPr>
            </w:pPr>
            <w:r w:rsidRPr="002B2AC3">
              <w:rPr>
                <w:rFonts w:eastAsia="Malgun Gothic"/>
                <w:color w:val="auto"/>
                <w:sz w:val="16"/>
                <w:szCs w:val="16"/>
              </w:rPr>
              <w:t>Digital Signature of the file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9258AF" w14:textId="77777777" w:rsidR="0075438B" w:rsidRPr="002B2AC3" w:rsidRDefault="0075438B"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611AFF" w14:textId="77777777" w:rsidR="0075438B" w:rsidRPr="002B2AC3" w:rsidRDefault="0075438B" w:rsidP="002B2AC3">
            <w:pPr>
              <w:spacing w:before="60" w:after="60"/>
              <w:jc w:val="left"/>
              <w:rPr>
                <w:sz w:val="16"/>
                <w:szCs w:val="16"/>
                <w:lang w:val="en-GB"/>
              </w:rPr>
            </w:pPr>
            <w:r w:rsidRPr="002B2AC3">
              <w:rPr>
                <w:sz w:val="16"/>
              </w:rPr>
              <w:t xml:space="preserve">S100_DigitalSignature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755985B" w14:textId="77777777" w:rsidR="0075438B" w:rsidRPr="002B2AC3" w:rsidRDefault="0075438B" w:rsidP="002B2AC3">
            <w:pPr>
              <w:spacing w:before="60" w:after="60"/>
              <w:jc w:val="left"/>
              <w:rPr>
                <w:sz w:val="16"/>
                <w:szCs w:val="16"/>
                <w:lang w:val="en-GB"/>
              </w:rPr>
            </w:pPr>
            <w:r w:rsidRPr="002B2AC3">
              <w:rPr>
                <w:sz w:val="16"/>
              </w:rPr>
              <w:t>Specifies the algorithm used to compute digitalSignatureValue. In S-100 Edition 4.0.0 the only allowed value is “dsa”</w:t>
            </w:r>
          </w:p>
        </w:tc>
      </w:tr>
      <w:tr w:rsidR="0075438B" w:rsidRPr="008C7844" w14:paraId="7FCAB51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CA2D8BC" w14:textId="77777777" w:rsidR="0075438B" w:rsidRPr="002B2AC3" w:rsidRDefault="0075438B" w:rsidP="002B2AC3">
            <w:pPr>
              <w:spacing w:before="60" w:after="60"/>
              <w:jc w:val="left"/>
              <w:rPr>
                <w:sz w:val="16"/>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E619331" w14:textId="77777777" w:rsidR="0075438B" w:rsidRPr="002B2AC3" w:rsidRDefault="0075438B" w:rsidP="002B2AC3">
            <w:pPr>
              <w:spacing w:before="60" w:after="60"/>
              <w:jc w:val="left"/>
              <w:rPr>
                <w:sz w:val="16"/>
                <w:szCs w:val="16"/>
                <w:lang w:val="en-GB"/>
              </w:rPr>
            </w:pPr>
            <w:r w:rsidRPr="002B2AC3">
              <w:rPr>
                <w:sz w:val="16"/>
              </w:rPr>
              <w:t xml:space="preserve">digitalSignatureValue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058920C" w14:textId="77777777" w:rsidR="0075438B" w:rsidRPr="002B2AC3" w:rsidRDefault="0075438B" w:rsidP="002B2AC3">
            <w:pPr>
              <w:spacing w:before="60" w:after="60"/>
              <w:jc w:val="left"/>
              <w:rPr>
                <w:rFonts w:eastAsia="Malgun Gothic"/>
                <w:color w:val="auto"/>
                <w:sz w:val="16"/>
                <w:szCs w:val="16"/>
              </w:rPr>
            </w:pPr>
            <w:r w:rsidRPr="002B2AC3">
              <w:rPr>
                <w:sz w:val="16"/>
              </w:rPr>
              <w:t xml:space="preserve">Value derived from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0E7A8A2" w14:textId="77777777" w:rsidR="0075438B" w:rsidRPr="002B2AC3" w:rsidRDefault="0075438B" w:rsidP="002B2AC3">
            <w:pPr>
              <w:spacing w:before="60" w:after="60"/>
              <w:ind w:left="22"/>
              <w:jc w:val="center"/>
              <w:rPr>
                <w:sz w:val="16"/>
                <w:szCs w:val="16"/>
                <w:lang w:val="en-GB"/>
              </w:rPr>
            </w:pPr>
            <w:r w:rsidRPr="002B2AC3">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3D1342" w14:textId="77777777" w:rsidR="0075438B" w:rsidRPr="002B2AC3" w:rsidRDefault="0075438B" w:rsidP="002B2AC3">
            <w:pPr>
              <w:spacing w:before="60" w:after="60"/>
              <w:jc w:val="left"/>
              <w:rPr>
                <w:sz w:val="16"/>
              </w:rPr>
            </w:pPr>
            <w:r w:rsidRPr="002B2AC3">
              <w:rPr>
                <w:sz w:val="16"/>
              </w:rPr>
              <w:t xml:space="preserve">S100_DigitalSignatureValue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C18C4F6" w14:textId="77777777" w:rsidR="0075438B" w:rsidRPr="002B2AC3" w:rsidRDefault="0075438B" w:rsidP="002B2AC3">
            <w:pPr>
              <w:spacing w:before="60" w:after="60"/>
              <w:jc w:val="left"/>
              <w:rPr>
                <w:sz w:val="22"/>
              </w:rPr>
            </w:pPr>
            <w:r w:rsidRPr="002B2AC3">
              <w:rPr>
                <w:sz w:val="16"/>
              </w:rPr>
              <w:t>The value resulting from application of digitalSignatureReference</w:t>
            </w:r>
          </w:p>
          <w:p w14:paraId="4D48E01E" w14:textId="77777777" w:rsidR="0075438B" w:rsidRPr="002B2AC3" w:rsidRDefault="0075438B" w:rsidP="002B2AC3">
            <w:pPr>
              <w:spacing w:before="60" w:after="60"/>
              <w:jc w:val="left"/>
              <w:rPr>
                <w:sz w:val="16"/>
              </w:rPr>
            </w:pPr>
            <w:r w:rsidRPr="002B2AC3">
              <w:rPr>
                <w:sz w:val="16"/>
              </w:rPr>
              <w:t xml:space="preserve">Implemented as the digital signature format specified in S-100 Part 15 </w:t>
            </w:r>
          </w:p>
        </w:tc>
      </w:tr>
      <w:tr w:rsidR="001406FE" w:rsidRPr="008C7844" w14:paraId="466A2F5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E9122A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EBDDB3" w14:textId="77777777" w:rsidR="001406FE" w:rsidRPr="002B2AC3" w:rsidRDefault="001406FE" w:rsidP="002B2AC3">
            <w:pPr>
              <w:spacing w:before="60" w:after="60"/>
              <w:jc w:val="left"/>
              <w:rPr>
                <w:sz w:val="16"/>
                <w:szCs w:val="16"/>
                <w:lang w:val="en-GB"/>
              </w:rPr>
            </w:pPr>
            <w:r w:rsidRPr="002B2AC3">
              <w:rPr>
                <w:sz w:val="16"/>
                <w:szCs w:val="16"/>
                <w:lang w:val="en-GB"/>
              </w:rPr>
              <w:t xml:space="preserve">copyright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3A5053A" w14:textId="77777777" w:rsidR="001406FE" w:rsidRPr="002B2AC3" w:rsidRDefault="001406FE" w:rsidP="002B2AC3">
            <w:pPr>
              <w:spacing w:before="60" w:after="60"/>
              <w:jc w:val="left"/>
              <w:rPr>
                <w:sz w:val="16"/>
                <w:szCs w:val="16"/>
                <w:lang w:val="en-GB"/>
              </w:rPr>
            </w:pPr>
            <w:r w:rsidRPr="002B2AC3">
              <w:rPr>
                <w:sz w:val="16"/>
                <w:szCs w:val="16"/>
                <w:lang w:val="en-GB"/>
              </w:rPr>
              <w:t xml:space="preserve">Indicates if the dataset is copyrighted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CC65CCF" w14:textId="77777777" w:rsidR="001406FE" w:rsidRPr="002B2AC3" w:rsidRDefault="001406FE"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E349C4" w14:textId="77777777" w:rsidR="001406FE" w:rsidRPr="002B2AC3" w:rsidRDefault="001406FE" w:rsidP="002B2AC3">
            <w:pPr>
              <w:spacing w:before="60" w:after="60"/>
              <w:jc w:val="left"/>
              <w:rPr>
                <w:sz w:val="16"/>
                <w:szCs w:val="16"/>
                <w:lang w:val="en-GB"/>
              </w:rPr>
            </w:pPr>
            <w:r w:rsidRPr="002B2AC3">
              <w:rPr>
                <w:sz w:val="16"/>
                <w:szCs w:val="16"/>
                <w:lang w:val="en-GB"/>
              </w:rPr>
              <w:t xml:space="preserve">MD_LegalConstraints -&gt;MD_RestrictionCode &lt;copyright&gt; </w:t>
            </w:r>
          </w:p>
          <w:p w14:paraId="6A91B280" w14:textId="77777777" w:rsidR="001406FE" w:rsidRPr="002B2AC3" w:rsidRDefault="001406FE" w:rsidP="002B2AC3">
            <w:pPr>
              <w:spacing w:before="60" w:after="60"/>
              <w:jc w:val="left"/>
              <w:rPr>
                <w:sz w:val="16"/>
                <w:szCs w:val="16"/>
                <w:lang w:val="en-GB"/>
              </w:rPr>
            </w:pPr>
            <w:r w:rsidRPr="002B2AC3">
              <w:rPr>
                <w:sz w:val="16"/>
                <w:szCs w:val="16"/>
                <w:lang w:val="en-GB"/>
              </w:rPr>
              <w:t>(ISO 19115</w:t>
            </w:r>
            <w:r w:rsidR="00F345D2" w:rsidRPr="002B2AC3">
              <w:rPr>
                <w:sz w:val="16"/>
                <w:szCs w:val="16"/>
                <w:lang w:val="en-GB"/>
              </w:rPr>
              <w:t>-1</w:t>
            </w: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279D19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39BBDC2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2A74AA9"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6E833BA" w14:textId="77777777" w:rsidR="001406FE" w:rsidRPr="002B2AC3" w:rsidRDefault="001406FE" w:rsidP="002B2AC3">
            <w:pPr>
              <w:spacing w:before="60" w:after="60"/>
              <w:jc w:val="left"/>
              <w:rPr>
                <w:sz w:val="16"/>
                <w:szCs w:val="16"/>
                <w:lang w:val="en-GB"/>
              </w:rPr>
            </w:pPr>
            <w:r w:rsidRPr="002B2AC3">
              <w:rPr>
                <w:sz w:val="16"/>
                <w:szCs w:val="16"/>
                <w:lang w:val="en-GB"/>
              </w:rPr>
              <w:t xml:space="preserve">classification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51523A3" w14:textId="77777777" w:rsidR="001406FE" w:rsidRPr="002B2AC3" w:rsidRDefault="001406FE" w:rsidP="002B2AC3">
            <w:pPr>
              <w:spacing w:before="60" w:after="60"/>
              <w:jc w:val="left"/>
              <w:rPr>
                <w:sz w:val="16"/>
                <w:szCs w:val="16"/>
                <w:lang w:val="en-GB"/>
              </w:rPr>
            </w:pPr>
            <w:r w:rsidRPr="002B2AC3">
              <w:rPr>
                <w:sz w:val="16"/>
                <w:szCs w:val="16"/>
                <w:lang w:val="en-GB"/>
              </w:rPr>
              <w:t xml:space="preserve">Indicates the security classification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04FF79" w14:textId="77777777" w:rsidR="001406FE" w:rsidRPr="002B2AC3" w:rsidRDefault="001406FE"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C9CE4E" w14:textId="77777777" w:rsidR="001406FE" w:rsidRPr="002B2AC3" w:rsidRDefault="001406FE" w:rsidP="002B2AC3">
            <w:pPr>
              <w:spacing w:before="60" w:after="60"/>
              <w:jc w:val="left"/>
              <w:rPr>
                <w:sz w:val="16"/>
                <w:szCs w:val="16"/>
                <w:lang w:val="en-GB"/>
              </w:rPr>
            </w:pPr>
            <w:r w:rsidRPr="002B2AC3">
              <w:rPr>
                <w:sz w:val="16"/>
                <w:szCs w:val="16"/>
                <w:lang w:val="en-GB"/>
              </w:rPr>
              <w:t xml:space="preserve">Class </w:t>
            </w:r>
          </w:p>
          <w:p w14:paraId="79FC37DC" w14:textId="77777777" w:rsidR="001406FE" w:rsidRPr="002B2AC3" w:rsidRDefault="001406FE" w:rsidP="002B2AC3">
            <w:pPr>
              <w:spacing w:before="60" w:after="60"/>
              <w:jc w:val="left"/>
              <w:rPr>
                <w:sz w:val="16"/>
                <w:szCs w:val="16"/>
                <w:lang w:val="en-GB"/>
              </w:rPr>
            </w:pPr>
            <w:r w:rsidRPr="002B2AC3">
              <w:rPr>
                <w:sz w:val="16"/>
                <w:szCs w:val="16"/>
                <w:lang w:val="en-GB"/>
              </w:rPr>
              <w:t xml:space="preserve">MD_SecurityConstraints&gt;MD_Cla ssificationCode (codelist) </w:t>
            </w:r>
          </w:p>
          <w:p w14:paraId="5BF7F598"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295C007" w14:textId="77777777" w:rsidR="001406FE" w:rsidRPr="002B2AC3" w:rsidRDefault="001406FE" w:rsidP="002B2AC3">
            <w:pPr>
              <w:numPr>
                <w:ilvl w:val="0"/>
                <w:numId w:val="9"/>
              </w:numPr>
              <w:spacing w:before="60" w:after="0"/>
              <w:ind w:left="181" w:hanging="181"/>
              <w:jc w:val="left"/>
              <w:rPr>
                <w:sz w:val="16"/>
                <w:szCs w:val="16"/>
                <w:lang w:val="en-GB"/>
              </w:rPr>
            </w:pPr>
            <w:r w:rsidRPr="002B2AC3">
              <w:rPr>
                <w:sz w:val="16"/>
                <w:szCs w:val="16"/>
                <w:lang w:val="en-GB"/>
              </w:rPr>
              <w:t xml:space="preserve">unclassified </w:t>
            </w:r>
          </w:p>
          <w:p w14:paraId="55F4B764"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restricted </w:t>
            </w:r>
          </w:p>
          <w:p w14:paraId="282C51EB"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confidential </w:t>
            </w:r>
          </w:p>
          <w:p w14:paraId="474F6F00"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secret </w:t>
            </w:r>
          </w:p>
          <w:p w14:paraId="4D62298B"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top secret </w:t>
            </w:r>
          </w:p>
          <w:p w14:paraId="49E08B78"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sensitive but unclassified </w:t>
            </w:r>
          </w:p>
          <w:p w14:paraId="4653497E"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for official use only </w:t>
            </w:r>
          </w:p>
          <w:p w14:paraId="04374AE2"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protected </w:t>
            </w:r>
          </w:p>
          <w:p w14:paraId="584066FD" w14:textId="77777777" w:rsidR="001406FE" w:rsidRPr="002B2AC3" w:rsidRDefault="001406FE" w:rsidP="002B2AC3">
            <w:pPr>
              <w:numPr>
                <w:ilvl w:val="0"/>
                <w:numId w:val="9"/>
              </w:numPr>
              <w:spacing w:after="60"/>
              <w:ind w:left="181" w:hanging="181"/>
              <w:jc w:val="left"/>
              <w:rPr>
                <w:sz w:val="16"/>
                <w:szCs w:val="16"/>
                <w:lang w:val="en-GB"/>
              </w:rPr>
            </w:pPr>
            <w:r w:rsidRPr="002B2AC3">
              <w:rPr>
                <w:sz w:val="16"/>
                <w:szCs w:val="16"/>
                <w:lang w:val="en-GB"/>
              </w:rPr>
              <w:t xml:space="preserve">limited distribution </w:t>
            </w:r>
          </w:p>
        </w:tc>
      </w:tr>
      <w:tr w:rsidR="006C1A47" w:rsidRPr="008C7844" w14:paraId="22F54B72"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6FA1271" w14:textId="77777777" w:rsidR="006C1A47" w:rsidRPr="002B2AC3" w:rsidRDefault="006C1A47"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A27B6C" w14:textId="77777777" w:rsidR="006C1A47" w:rsidRPr="002B2AC3" w:rsidRDefault="006C1A47" w:rsidP="002B2AC3">
            <w:pPr>
              <w:spacing w:before="60" w:after="60"/>
              <w:jc w:val="left"/>
              <w:rPr>
                <w:sz w:val="16"/>
                <w:szCs w:val="16"/>
                <w:lang w:val="en-GB"/>
              </w:rPr>
            </w:pPr>
            <w:r w:rsidRPr="002B2AC3">
              <w:rPr>
                <w:sz w:val="16"/>
                <w:szCs w:val="16"/>
                <w:lang w:val="en-GB"/>
              </w:rPr>
              <w:t xml:space="preserve">purpose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65E088" w14:textId="4CAFE87F" w:rsidR="006C1A47" w:rsidRPr="002B2AC3" w:rsidRDefault="006C1A47" w:rsidP="002B2AC3">
            <w:pPr>
              <w:spacing w:before="60" w:after="60"/>
              <w:jc w:val="left"/>
              <w:rPr>
                <w:sz w:val="16"/>
                <w:szCs w:val="16"/>
                <w:lang w:val="en-GB"/>
              </w:rPr>
            </w:pPr>
            <w:r w:rsidRPr="002B2AC3">
              <w:rPr>
                <w:sz w:val="16"/>
                <w:szCs w:val="16"/>
                <w:lang w:val="en-GB"/>
              </w:rPr>
              <w:t>The purpose for which the dataset has been issued</w:t>
            </w:r>
            <w:del w:id="4123" w:author="Lawrence Haynes Haselmaier, Jr." w:date="2021-03-11T09:20:00Z">
              <w:r w:rsidRPr="002B2AC3" w:rsidDel="00695424">
                <w:rPr>
                  <w:sz w:val="16"/>
                  <w:szCs w:val="16"/>
                  <w:lang w:val="en-GB"/>
                </w:rPr>
                <w:delText xml:space="preserve">  </w:delText>
              </w:r>
            </w:del>
            <w:ins w:id="4124" w:author="Lawrence Haynes Haselmaier, Jr." w:date="2021-03-11T09:20:00Z">
              <w:r w:rsidR="00695424">
                <w:rPr>
                  <w:sz w:val="16"/>
                  <w:szCs w:val="16"/>
                  <w:lang w:val="en-GB"/>
                </w:rPr>
                <w:t xml:space="preserve"> </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63BCD1" w14:textId="77777777" w:rsidR="006C1A47" w:rsidRPr="002B2AC3" w:rsidRDefault="006C1A47"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4F579E" w14:textId="77777777" w:rsidR="006C1A47" w:rsidRPr="002B2AC3" w:rsidRDefault="006C1A47" w:rsidP="002B2AC3">
            <w:pPr>
              <w:spacing w:before="60" w:after="60"/>
              <w:jc w:val="left"/>
              <w:rPr>
                <w:sz w:val="16"/>
                <w:szCs w:val="16"/>
                <w:lang w:val="en-GB"/>
              </w:rPr>
            </w:pPr>
            <w:r w:rsidRPr="002B2AC3">
              <w:rPr>
                <w:sz w:val="16"/>
                <w:szCs w:val="16"/>
                <w:lang w:val="en-GB"/>
              </w:rPr>
              <w:t xml:space="preserve">Class </w:t>
            </w:r>
          </w:p>
          <w:p w14:paraId="24E1435C" w14:textId="77777777" w:rsidR="006C1A47" w:rsidRPr="002B2AC3" w:rsidRDefault="006C1A47" w:rsidP="002B2AC3">
            <w:pPr>
              <w:spacing w:before="60" w:after="60"/>
              <w:jc w:val="left"/>
              <w:rPr>
                <w:sz w:val="16"/>
                <w:szCs w:val="16"/>
                <w:lang w:val="en-GB"/>
              </w:rPr>
            </w:pPr>
            <w:r w:rsidRPr="002B2AC3">
              <w:rPr>
                <w:sz w:val="16"/>
                <w:szCs w:val="16"/>
                <w:lang w:val="en-GB"/>
              </w:rPr>
              <w:t xml:space="preserve">MD_Identification&gt;purpose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0E1D6AB" w14:textId="6DCAA5B7" w:rsidR="006C1A47" w:rsidRPr="002B2AC3" w:rsidRDefault="006C1A47">
            <w:pPr>
              <w:spacing w:after="60"/>
              <w:jc w:val="left"/>
              <w:rPr>
                <w:sz w:val="16"/>
                <w:szCs w:val="16"/>
                <w:lang w:val="en-GB"/>
              </w:rPr>
            </w:pPr>
            <w:r w:rsidRPr="002B2AC3">
              <w:rPr>
                <w:sz w:val="16"/>
              </w:rPr>
              <w:t xml:space="preserve">For example, new, </w:t>
            </w:r>
            <w:del w:id="4125" w:author="Lawrence Haynes Haselmaier, Jr." w:date="2022-11-07T10:56:00Z">
              <w:r w:rsidRPr="002B2AC3" w:rsidDel="00A93F43">
                <w:rPr>
                  <w:sz w:val="16"/>
                </w:rPr>
                <w:delText xml:space="preserve">re-issue, </w:delText>
              </w:r>
            </w:del>
            <w:r w:rsidRPr="002B2AC3">
              <w:rPr>
                <w:sz w:val="16"/>
              </w:rPr>
              <w:t>new edition,</w:t>
            </w:r>
            <w:r w:rsidR="00A75EEC">
              <w:rPr>
                <w:sz w:val="16"/>
              </w:rPr>
              <w:t xml:space="preserve"> </w:t>
            </w:r>
            <w:del w:id="4126" w:author="Lawrence Haynes Haselmaier, Jr." w:date="2022-11-07T10:56:00Z">
              <w:r w:rsidR="00A75EEC" w:rsidDel="00A93F43">
                <w:rPr>
                  <w:sz w:val="16"/>
                </w:rPr>
                <w:delText xml:space="preserve">issued, update, </w:delText>
              </w:r>
            </w:del>
            <w:r w:rsidR="00A75EEC">
              <w:rPr>
                <w:sz w:val="16"/>
              </w:rPr>
              <w:t>cancelled, etc</w:t>
            </w:r>
            <w:ins w:id="4127" w:author="Lawrence Haynes Haselmaier, Jr." w:date="2022-11-07T10:56:00Z">
              <w:r w:rsidR="00A93F43">
                <w:rPr>
                  <w:sz w:val="16"/>
                </w:rPr>
                <w:t>.</w:t>
              </w:r>
            </w:ins>
          </w:p>
        </w:tc>
      </w:tr>
      <w:tr w:rsidR="001406FE" w:rsidRPr="008C7844" w14:paraId="1969967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75C087D"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0BE8677" w14:textId="77777777" w:rsidR="001406FE" w:rsidRPr="002B2AC3" w:rsidRDefault="001406FE" w:rsidP="002B2AC3">
            <w:pPr>
              <w:spacing w:before="60" w:after="60"/>
              <w:jc w:val="left"/>
              <w:rPr>
                <w:sz w:val="16"/>
                <w:szCs w:val="16"/>
                <w:lang w:val="en-GB"/>
              </w:rPr>
            </w:pPr>
            <w:r w:rsidRPr="002B2AC3">
              <w:rPr>
                <w:sz w:val="16"/>
                <w:szCs w:val="16"/>
                <w:lang w:val="en-GB"/>
              </w:rPr>
              <w:t xml:space="preserve">specificUsage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8396205"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use for which the dataset is intended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7204A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2A36CA" w14:textId="77777777" w:rsidR="001406FE" w:rsidRPr="002B2AC3" w:rsidRDefault="001406FE" w:rsidP="002B2AC3">
            <w:pPr>
              <w:spacing w:before="60" w:after="60"/>
              <w:jc w:val="left"/>
              <w:rPr>
                <w:sz w:val="16"/>
                <w:szCs w:val="16"/>
                <w:lang w:val="en-GB"/>
              </w:rPr>
            </w:pPr>
            <w:r w:rsidRPr="002B2AC3">
              <w:rPr>
                <w:sz w:val="16"/>
                <w:szCs w:val="16"/>
                <w:lang w:val="en-GB"/>
              </w:rPr>
              <w:t xml:space="preserve">MD_USAGE&gt;specificUsage (character string) </w:t>
            </w:r>
          </w:p>
          <w:p w14:paraId="3784CA56" w14:textId="77777777" w:rsidR="001406FE" w:rsidRPr="002B2AC3" w:rsidRDefault="001406FE" w:rsidP="002B2AC3">
            <w:pPr>
              <w:spacing w:before="60" w:after="60"/>
              <w:jc w:val="left"/>
              <w:rPr>
                <w:sz w:val="16"/>
                <w:szCs w:val="16"/>
                <w:lang w:val="en-GB"/>
              </w:rPr>
            </w:pPr>
            <w:r w:rsidRPr="002B2AC3">
              <w:rPr>
                <w:sz w:val="16"/>
                <w:szCs w:val="16"/>
                <w:lang w:val="en-GB"/>
              </w:rPr>
              <w:t xml:space="preserve">MD_USAGE&gt;userContactInfo (CI_Responsibility)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C530EBE"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in the case of ENCs this would be a navigation purpose classification </w:t>
            </w:r>
          </w:p>
        </w:tc>
      </w:tr>
      <w:tr w:rsidR="001406FE" w:rsidRPr="008C7844" w14:paraId="4F40870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2BF493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F67F2CE" w14:textId="77777777" w:rsidR="001406FE" w:rsidRPr="002B2AC3" w:rsidRDefault="001406FE" w:rsidP="002B2AC3">
            <w:pPr>
              <w:spacing w:before="60" w:after="60"/>
              <w:jc w:val="left"/>
              <w:rPr>
                <w:sz w:val="16"/>
                <w:szCs w:val="16"/>
                <w:lang w:val="en-GB"/>
              </w:rPr>
            </w:pPr>
            <w:r w:rsidRPr="002B2AC3">
              <w:rPr>
                <w:sz w:val="16"/>
                <w:szCs w:val="16"/>
                <w:lang w:val="en-GB"/>
              </w:rPr>
              <w:t xml:space="preserve">editionNumber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1DABB67"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edition number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5444D8"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E1F7EB"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DF0F053" w14:textId="005C86DA" w:rsidR="001406FE" w:rsidRPr="002B2AC3" w:rsidRDefault="001406FE">
            <w:pPr>
              <w:spacing w:before="60" w:after="60"/>
              <w:jc w:val="left"/>
              <w:rPr>
                <w:sz w:val="16"/>
                <w:szCs w:val="16"/>
                <w:lang w:val="en-GB"/>
              </w:rPr>
            </w:pPr>
            <w:r w:rsidRPr="002B2AC3">
              <w:rPr>
                <w:sz w:val="16"/>
                <w:szCs w:val="16"/>
                <w:lang w:val="en-GB"/>
              </w:rPr>
              <w:t>When a data set is initially created, the edition number 1 is assigned to it. The edition number is increased by 1 at each new edition.</w:t>
            </w:r>
            <w:del w:id="4128" w:author="Lawrence Haynes Haselmaier, Jr." w:date="2022-11-07T10:56:00Z">
              <w:r w:rsidRPr="002B2AC3" w:rsidDel="00A93F43">
                <w:rPr>
                  <w:sz w:val="16"/>
                  <w:szCs w:val="16"/>
                  <w:lang w:val="en-GB"/>
                </w:rPr>
                <w:delText xml:space="preserve"> Edition number remains the same for Update and Re-issue </w:delText>
              </w:r>
            </w:del>
          </w:p>
        </w:tc>
      </w:tr>
      <w:tr w:rsidR="001406FE" w:rsidRPr="008C7844" w14:paraId="6C9BDA0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989008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E5B427" w14:textId="77777777" w:rsidR="001406FE" w:rsidRPr="002B2AC3" w:rsidRDefault="001406FE" w:rsidP="002B2AC3">
            <w:pPr>
              <w:spacing w:before="60" w:after="60"/>
              <w:jc w:val="left"/>
              <w:rPr>
                <w:sz w:val="16"/>
                <w:szCs w:val="16"/>
                <w:lang w:val="en-GB"/>
              </w:rPr>
            </w:pPr>
            <w:r w:rsidRPr="002B2AC3">
              <w:rPr>
                <w:sz w:val="16"/>
                <w:szCs w:val="16"/>
                <w:lang w:val="en-GB"/>
              </w:rPr>
              <w:t xml:space="preserve">issueDate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3CFAB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on which the data was made available by the data producer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6BCB7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A69BE3E"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5B42FD6" w14:textId="77777777" w:rsidR="001406FE" w:rsidRPr="002B2AC3" w:rsidRDefault="001406FE" w:rsidP="002B2AC3">
            <w:pPr>
              <w:spacing w:before="60" w:after="60"/>
              <w:ind w:left="180"/>
              <w:jc w:val="left"/>
              <w:rPr>
                <w:sz w:val="16"/>
                <w:szCs w:val="16"/>
                <w:lang w:val="en-GB"/>
              </w:rPr>
            </w:pPr>
          </w:p>
        </w:tc>
      </w:tr>
      <w:tr w:rsidR="001406FE" w:rsidRPr="008C7844" w14:paraId="0F4F8E6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207AAEA"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34965E" w14:textId="77777777" w:rsidR="001406FE" w:rsidRPr="002B2AC3" w:rsidRDefault="001406FE" w:rsidP="002B2AC3">
            <w:pPr>
              <w:spacing w:before="60" w:after="60"/>
              <w:jc w:val="left"/>
              <w:rPr>
                <w:sz w:val="16"/>
                <w:szCs w:val="16"/>
                <w:lang w:val="en-GB"/>
              </w:rPr>
            </w:pPr>
            <w:r w:rsidRPr="002B2AC3">
              <w:rPr>
                <w:sz w:val="16"/>
                <w:szCs w:val="16"/>
                <w:lang w:val="en-GB"/>
              </w:rPr>
              <w:t xml:space="preserve">issueTime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79794D" w14:textId="77777777" w:rsidR="001406FE" w:rsidRPr="002B2AC3" w:rsidRDefault="001406FE" w:rsidP="002B2AC3">
            <w:pPr>
              <w:spacing w:before="60" w:after="60"/>
              <w:jc w:val="left"/>
              <w:rPr>
                <w:sz w:val="16"/>
                <w:szCs w:val="16"/>
                <w:lang w:val="en-GB"/>
              </w:rPr>
            </w:pPr>
            <w:r w:rsidRPr="002B2AC3">
              <w:rPr>
                <w:sz w:val="16"/>
                <w:szCs w:val="16"/>
                <w:lang w:val="en-GB"/>
              </w:rPr>
              <w:t xml:space="preserve">Time of day at which the data was made available by the data producer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2F6134"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B0E6C0" w14:textId="77777777" w:rsidR="001406FE" w:rsidRPr="002B2AC3" w:rsidRDefault="001406FE" w:rsidP="002B2AC3">
            <w:pPr>
              <w:spacing w:before="60" w:after="60"/>
              <w:jc w:val="left"/>
              <w:rPr>
                <w:sz w:val="16"/>
                <w:szCs w:val="16"/>
                <w:lang w:val="en-GB"/>
              </w:rPr>
            </w:pPr>
            <w:r w:rsidRPr="002B2AC3">
              <w:rPr>
                <w:sz w:val="16"/>
                <w:szCs w:val="16"/>
                <w:lang w:val="en-GB"/>
              </w:rPr>
              <w:t xml:space="preserve">Time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F912BF1"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S-100 datatype Time </w:t>
            </w:r>
          </w:p>
        </w:tc>
      </w:tr>
      <w:tr w:rsidR="001406FE" w:rsidRPr="008C7844" w14:paraId="0E94C79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A15B9D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E873317" w14:textId="77777777" w:rsidR="001406FE" w:rsidRPr="002B2AC3" w:rsidRDefault="001406FE" w:rsidP="002B2AC3">
            <w:pPr>
              <w:spacing w:before="60" w:after="60"/>
              <w:jc w:val="left"/>
              <w:rPr>
                <w:sz w:val="16"/>
                <w:szCs w:val="16"/>
                <w:lang w:val="en-GB"/>
              </w:rPr>
            </w:pPr>
            <w:r w:rsidRPr="002B2AC3">
              <w:rPr>
                <w:sz w:val="16"/>
                <w:szCs w:val="16"/>
                <w:lang w:val="en-GB"/>
              </w:rPr>
              <w:t xml:space="preserve">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3BFC603"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product specification used to create this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1C0D9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427C60" w14:textId="77777777" w:rsidR="001406FE" w:rsidRPr="002B2AC3" w:rsidRDefault="001406FE" w:rsidP="002B2AC3">
            <w:pPr>
              <w:spacing w:before="60" w:after="60"/>
              <w:jc w:val="left"/>
              <w:rPr>
                <w:sz w:val="16"/>
                <w:szCs w:val="16"/>
                <w:lang w:val="en-GB"/>
              </w:rPr>
            </w:pPr>
            <w:r w:rsidRPr="002B2AC3">
              <w:rPr>
                <w:sz w:val="16"/>
                <w:szCs w:val="16"/>
                <w:lang w:val="en-GB"/>
              </w:rPr>
              <w:t xml:space="preserve">S100_ProductSpecification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BAA47E4" w14:textId="77777777" w:rsidR="001406FE" w:rsidRPr="002B2AC3" w:rsidRDefault="001406FE" w:rsidP="002B2AC3">
            <w:pPr>
              <w:spacing w:before="60" w:after="60"/>
              <w:jc w:val="left"/>
              <w:rPr>
                <w:sz w:val="16"/>
                <w:szCs w:val="16"/>
                <w:lang w:val="en-GB"/>
              </w:rPr>
            </w:pPr>
          </w:p>
        </w:tc>
      </w:tr>
      <w:tr w:rsidR="001406FE" w:rsidRPr="008C7844" w14:paraId="0CC1BEFB"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CB932C2"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DD2CF1" w14:textId="77777777" w:rsidR="001406FE" w:rsidRPr="002B2AC3" w:rsidRDefault="001406FE" w:rsidP="002B2AC3">
            <w:pPr>
              <w:spacing w:before="60" w:after="60"/>
              <w:jc w:val="left"/>
              <w:rPr>
                <w:sz w:val="16"/>
                <w:szCs w:val="16"/>
                <w:lang w:val="en-GB"/>
              </w:rPr>
            </w:pPr>
            <w:r w:rsidRPr="002B2AC3">
              <w:rPr>
                <w:sz w:val="16"/>
                <w:szCs w:val="16"/>
                <w:lang w:val="en-GB"/>
              </w:rPr>
              <w:t xml:space="preserve">producingAgency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B120C1E" w14:textId="77777777" w:rsidR="001406FE" w:rsidRPr="002B2AC3" w:rsidRDefault="001406FE" w:rsidP="002B2AC3">
            <w:pPr>
              <w:spacing w:before="60" w:after="60"/>
              <w:jc w:val="left"/>
              <w:rPr>
                <w:sz w:val="16"/>
                <w:szCs w:val="16"/>
                <w:lang w:val="en-GB"/>
              </w:rPr>
            </w:pPr>
            <w:r w:rsidRPr="002B2AC3">
              <w:rPr>
                <w:sz w:val="16"/>
                <w:szCs w:val="16"/>
                <w:lang w:val="en-GB"/>
              </w:rPr>
              <w:t xml:space="preserve">Agency responsible for producing the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7AA52"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FDFA50" w14:textId="77777777" w:rsidR="001406FE" w:rsidRPr="002B2AC3" w:rsidRDefault="001406FE" w:rsidP="002B2AC3">
            <w:pPr>
              <w:spacing w:before="60" w:after="60"/>
              <w:jc w:val="left"/>
              <w:rPr>
                <w:sz w:val="16"/>
                <w:szCs w:val="16"/>
                <w:lang w:val="fr-FR"/>
              </w:rPr>
            </w:pPr>
            <w:r w:rsidRPr="002B2AC3">
              <w:rPr>
                <w:sz w:val="16"/>
                <w:szCs w:val="16"/>
                <w:lang w:val="fr-FR"/>
              </w:rPr>
              <w:t xml:space="preserve">CI_Responsibility&gt;CI_Organisation or CI_Responsibility&gt;CI_Individual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F787F8B" w14:textId="77777777" w:rsidR="001406FE" w:rsidRPr="002B2AC3" w:rsidRDefault="001406FE" w:rsidP="002B2AC3">
            <w:pPr>
              <w:spacing w:before="60" w:after="60"/>
              <w:jc w:val="left"/>
              <w:rPr>
                <w:sz w:val="16"/>
                <w:szCs w:val="16"/>
                <w:lang w:val="en-GB"/>
              </w:rPr>
            </w:pPr>
            <w:r w:rsidRPr="002B2AC3">
              <w:rPr>
                <w:sz w:val="16"/>
                <w:szCs w:val="16"/>
                <w:lang w:val="en-GB"/>
              </w:rPr>
              <w:t xml:space="preserve">See S-100 Part 4a Tables 4a-2 and 4a-3 </w:t>
            </w:r>
          </w:p>
        </w:tc>
      </w:tr>
      <w:tr w:rsidR="001406FE" w:rsidRPr="008C7844" w14:paraId="2CFC3915"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FC8619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555102F" w14:textId="77777777" w:rsidR="001406FE" w:rsidRPr="002B2AC3" w:rsidRDefault="001406FE" w:rsidP="002B2AC3">
            <w:pPr>
              <w:spacing w:before="60" w:after="60"/>
              <w:jc w:val="left"/>
              <w:rPr>
                <w:sz w:val="16"/>
                <w:szCs w:val="16"/>
                <w:lang w:val="en-GB"/>
              </w:rPr>
            </w:pPr>
            <w:r w:rsidRPr="002B2AC3">
              <w:rPr>
                <w:sz w:val="16"/>
                <w:szCs w:val="16"/>
                <w:lang w:val="en-GB"/>
              </w:rPr>
              <w:t xml:space="preserve">optimumDisplayScale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B5AC09A" w14:textId="0A5BF536" w:rsidR="001406FE" w:rsidRPr="002B2AC3" w:rsidRDefault="001406FE" w:rsidP="002B2AC3">
            <w:pPr>
              <w:spacing w:before="60" w:after="60"/>
              <w:jc w:val="left"/>
              <w:rPr>
                <w:sz w:val="16"/>
                <w:szCs w:val="16"/>
                <w:lang w:val="en-GB"/>
              </w:rPr>
            </w:pPr>
            <w:r w:rsidRPr="002B2AC3">
              <w:rPr>
                <w:sz w:val="16"/>
                <w:szCs w:val="16"/>
                <w:lang w:val="en-GB"/>
              </w:rPr>
              <w:t>The scale with which the data is optimally displayed</w:t>
            </w:r>
            <w:del w:id="4129" w:author="Lawrence Haynes Haselmaier, Jr." w:date="2021-03-11T09:20:00Z">
              <w:r w:rsidRPr="002B2AC3" w:rsidDel="00695424">
                <w:rPr>
                  <w:sz w:val="16"/>
                  <w:szCs w:val="16"/>
                  <w:lang w:val="en-GB"/>
                </w:rPr>
                <w:delText xml:space="preserve">  </w:delText>
              </w:r>
            </w:del>
            <w:ins w:id="4130" w:author="Lawrence Haynes Haselmaier, Jr." w:date="2021-03-11T09:20:00Z">
              <w:r w:rsidR="00695424">
                <w:rPr>
                  <w:sz w:val="16"/>
                  <w:szCs w:val="16"/>
                  <w:lang w:val="en-GB"/>
                </w:rPr>
                <w:t xml:space="preserve"> </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9BB282"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71BE1B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AE338B" w14:textId="77777777" w:rsidR="001406FE" w:rsidRPr="002B2AC3" w:rsidRDefault="001406FE" w:rsidP="002B2AC3">
            <w:pPr>
              <w:spacing w:before="60" w:after="60"/>
              <w:jc w:val="left"/>
              <w:rPr>
                <w:sz w:val="16"/>
                <w:szCs w:val="16"/>
                <w:lang w:val="en-GB"/>
              </w:rPr>
            </w:pPr>
            <w:r w:rsidRPr="002B2AC3">
              <w:rPr>
                <w:sz w:val="16"/>
                <w:szCs w:val="16"/>
                <w:lang w:val="en-GB"/>
              </w:rPr>
              <w:t xml:space="preserve">Example: A scale of 1:22000 is encoded as 22000 </w:t>
            </w:r>
          </w:p>
        </w:tc>
      </w:tr>
      <w:tr w:rsidR="001406FE" w:rsidRPr="008C7844" w14:paraId="7925DDB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326AF72"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2599EE" w14:textId="77777777" w:rsidR="001406FE" w:rsidRPr="002B2AC3" w:rsidRDefault="001406FE" w:rsidP="002B2AC3">
            <w:pPr>
              <w:spacing w:before="60" w:after="60"/>
              <w:jc w:val="left"/>
              <w:rPr>
                <w:sz w:val="16"/>
                <w:szCs w:val="16"/>
                <w:lang w:val="en-GB"/>
              </w:rPr>
            </w:pPr>
            <w:r w:rsidRPr="002B2AC3">
              <w:rPr>
                <w:sz w:val="16"/>
                <w:szCs w:val="16"/>
                <w:lang w:val="en-GB"/>
              </w:rPr>
              <w:t xml:space="preserve">maximumDisplayScale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8F206B"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maximum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DB845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4718EF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385A55E" w14:textId="77777777" w:rsidR="001406FE" w:rsidRPr="002B2AC3" w:rsidRDefault="001406FE" w:rsidP="002B2AC3">
            <w:pPr>
              <w:spacing w:before="60" w:after="60"/>
              <w:jc w:val="left"/>
              <w:rPr>
                <w:sz w:val="16"/>
                <w:szCs w:val="16"/>
                <w:lang w:val="en-GB"/>
              </w:rPr>
            </w:pPr>
          </w:p>
        </w:tc>
      </w:tr>
      <w:tr w:rsidR="001406FE" w:rsidRPr="008C7844" w14:paraId="2814825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CB6A14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555C97B" w14:textId="77777777" w:rsidR="001406FE" w:rsidRPr="002B2AC3" w:rsidRDefault="001406FE" w:rsidP="002B2AC3">
            <w:pPr>
              <w:spacing w:before="60" w:after="60"/>
              <w:jc w:val="left"/>
              <w:rPr>
                <w:sz w:val="16"/>
                <w:szCs w:val="16"/>
                <w:lang w:val="en-GB"/>
              </w:rPr>
            </w:pPr>
            <w:r w:rsidRPr="002B2AC3">
              <w:rPr>
                <w:sz w:val="16"/>
                <w:szCs w:val="16"/>
                <w:lang w:val="en-GB"/>
              </w:rPr>
              <w:t xml:space="preserve">minimumDisplayScale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71F3F5D"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minimum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CE97CB"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A22BC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C7538E5" w14:textId="77777777" w:rsidR="001406FE" w:rsidRPr="002B2AC3" w:rsidRDefault="001406FE" w:rsidP="002B2AC3">
            <w:pPr>
              <w:spacing w:before="60" w:after="60"/>
              <w:jc w:val="left"/>
              <w:rPr>
                <w:sz w:val="16"/>
                <w:szCs w:val="16"/>
                <w:lang w:val="en-GB"/>
              </w:rPr>
            </w:pPr>
          </w:p>
        </w:tc>
      </w:tr>
      <w:tr w:rsidR="001406FE" w:rsidRPr="008C7844" w14:paraId="23CDB7F6"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5D9BCBE"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D2A9D23" w14:textId="77777777" w:rsidR="001406FE" w:rsidRPr="002B2AC3" w:rsidRDefault="001406FE" w:rsidP="002B2AC3">
            <w:pPr>
              <w:spacing w:before="60" w:after="60"/>
              <w:jc w:val="left"/>
              <w:rPr>
                <w:sz w:val="16"/>
                <w:szCs w:val="16"/>
                <w:lang w:val="en-GB"/>
              </w:rPr>
            </w:pPr>
            <w:r w:rsidRPr="002B2AC3">
              <w:rPr>
                <w:sz w:val="16"/>
                <w:szCs w:val="16"/>
                <w:lang w:val="en-GB"/>
              </w:rPr>
              <w:t xml:space="preserve">horizontalDatumReference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6DB38EE" w14:textId="77777777" w:rsidR="001406FE" w:rsidRPr="002B2AC3" w:rsidRDefault="001406FE" w:rsidP="002B2AC3">
            <w:pPr>
              <w:spacing w:before="60" w:after="60"/>
              <w:jc w:val="left"/>
              <w:rPr>
                <w:sz w:val="16"/>
                <w:szCs w:val="16"/>
                <w:lang w:val="en-GB"/>
              </w:rPr>
            </w:pPr>
            <w:r w:rsidRPr="002B2AC3">
              <w:rPr>
                <w:sz w:val="16"/>
                <w:szCs w:val="16"/>
                <w:lang w:val="en-GB"/>
              </w:rPr>
              <w:t xml:space="preserve">Reference to the register from which the horizontal datum value is taken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23EDF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6DA920"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DFDFC87" w14:textId="77777777" w:rsidR="001406FE" w:rsidRPr="002B2AC3" w:rsidRDefault="001406FE" w:rsidP="002B2AC3">
            <w:pPr>
              <w:spacing w:before="60" w:after="60"/>
              <w:jc w:val="left"/>
              <w:rPr>
                <w:sz w:val="16"/>
                <w:szCs w:val="16"/>
                <w:lang w:val="en-GB"/>
              </w:rPr>
            </w:pPr>
            <w:r w:rsidRPr="002B2AC3">
              <w:rPr>
                <w:sz w:val="16"/>
                <w:szCs w:val="16"/>
                <w:lang w:val="en-GB"/>
              </w:rPr>
              <w:t xml:space="preserve">EPSG </w:t>
            </w:r>
          </w:p>
        </w:tc>
      </w:tr>
      <w:tr w:rsidR="001406FE" w:rsidRPr="008C7844" w14:paraId="30502A4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61727F1"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641EA4" w14:textId="77777777" w:rsidR="001406FE" w:rsidRPr="002B2AC3" w:rsidRDefault="001406FE" w:rsidP="002B2AC3">
            <w:pPr>
              <w:spacing w:before="60" w:after="60"/>
              <w:jc w:val="left"/>
              <w:rPr>
                <w:sz w:val="16"/>
                <w:szCs w:val="16"/>
                <w:lang w:val="en-GB"/>
              </w:rPr>
            </w:pPr>
            <w:r w:rsidRPr="002B2AC3">
              <w:rPr>
                <w:sz w:val="16"/>
                <w:szCs w:val="16"/>
                <w:lang w:val="en-GB"/>
              </w:rPr>
              <w:t xml:space="preserve">horizontalDatumValue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F86E77" w14:textId="77777777" w:rsidR="001406FE" w:rsidRPr="002B2AC3" w:rsidRDefault="001406FE" w:rsidP="002B2AC3">
            <w:pPr>
              <w:spacing w:before="60" w:after="60"/>
              <w:jc w:val="left"/>
              <w:rPr>
                <w:sz w:val="16"/>
                <w:szCs w:val="16"/>
                <w:lang w:val="en-GB"/>
              </w:rPr>
            </w:pPr>
            <w:r w:rsidRPr="002B2AC3">
              <w:rPr>
                <w:sz w:val="16"/>
                <w:szCs w:val="16"/>
                <w:lang w:val="en-GB"/>
              </w:rPr>
              <w:t xml:space="preserve">Horizontal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DB2B2DB"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845D6A"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0008DE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64B4051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E721C4B"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AB4233E" w14:textId="77777777" w:rsidR="001406FE" w:rsidRPr="002B2AC3" w:rsidRDefault="001406FE" w:rsidP="002B2AC3">
            <w:pPr>
              <w:spacing w:before="60" w:after="60"/>
              <w:jc w:val="left"/>
              <w:rPr>
                <w:sz w:val="16"/>
                <w:szCs w:val="16"/>
                <w:lang w:val="en-GB"/>
              </w:rPr>
            </w:pPr>
            <w:r w:rsidRPr="002B2AC3">
              <w:rPr>
                <w:sz w:val="16"/>
                <w:szCs w:val="16"/>
                <w:lang w:val="en-GB"/>
              </w:rPr>
              <w:t xml:space="preserve">epoch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B8CBA0" w14:textId="77777777" w:rsidR="001406FE" w:rsidRPr="002B2AC3" w:rsidRDefault="001406FE" w:rsidP="002B2AC3">
            <w:pPr>
              <w:spacing w:before="60" w:after="60"/>
              <w:jc w:val="left"/>
              <w:rPr>
                <w:sz w:val="16"/>
                <w:szCs w:val="16"/>
                <w:lang w:val="en-GB"/>
              </w:rPr>
            </w:pPr>
            <w:r w:rsidRPr="002B2AC3">
              <w:rPr>
                <w:sz w:val="16"/>
                <w:szCs w:val="16"/>
                <w:lang w:val="en-GB"/>
              </w:rPr>
              <w:t xml:space="preserve">Code denoting the epoch of the geodetic datum used by the CRS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68AB9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98C94DA"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13761EA"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G1762 </w:t>
            </w:r>
            <w:r w:rsidR="00107D26" w:rsidRPr="002B2AC3">
              <w:rPr>
                <w:sz w:val="16"/>
                <w:szCs w:val="16"/>
                <w:lang w:val="en-GB"/>
              </w:rPr>
              <w:t>(</w:t>
            </w:r>
            <w:r w:rsidRPr="002B2AC3">
              <w:rPr>
                <w:sz w:val="16"/>
                <w:szCs w:val="16"/>
                <w:lang w:val="en-GB"/>
              </w:rPr>
              <w:t xml:space="preserve">for the 2013-10-16 realization </w:t>
            </w:r>
            <w:r w:rsidR="00107D26" w:rsidRPr="002B2AC3">
              <w:rPr>
                <w:sz w:val="16"/>
                <w:szCs w:val="16"/>
                <w:lang w:val="en-GB"/>
              </w:rPr>
              <w:t xml:space="preserve">of the geodetic datum for WGS84) </w:t>
            </w:r>
            <w:r w:rsidR="00107D26" w:rsidRPr="002B2AC3">
              <w:rPr>
                <w:sz w:val="16"/>
                <w:szCs w:val="16"/>
              </w:rPr>
              <w:t>or 20131016 in simple date format</w:t>
            </w:r>
          </w:p>
        </w:tc>
      </w:tr>
      <w:tr w:rsidR="00107D26" w:rsidRPr="008C7844" w14:paraId="75527B2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933BD82"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FA1DFD" w14:textId="77777777" w:rsidR="00107D26" w:rsidRPr="002B2AC3" w:rsidRDefault="00107D26" w:rsidP="002B2AC3">
            <w:pPr>
              <w:spacing w:before="60" w:after="60"/>
              <w:jc w:val="left"/>
              <w:rPr>
                <w:sz w:val="16"/>
                <w:szCs w:val="16"/>
                <w:lang w:val="en-GB"/>
              </w:rPr>
            </w:pPr>
            <w:r w:rsidRPr="002B2AC3">
              <w:rPr>
                <w:sz w:val="16"/>
                <w:szCs w:val="16"/>
                <w:lang w:val="en-GB"/>
              </w:rPr>
              <w:t xml:space="preserve">verticalDatum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65D2CC2" w14:textId="77777777" w:rsidR="00107D26" w:rsidRPr="002B2AC3" w:rsidRDefault="00107D26" w:rsidP="002B2AC3">
            <w:pPr>
              <w:spacing w:before="60" w:after="60"/>
              <w:jc w:val="left"/>
              <w:rPr>
                <w:sz w:val="16"/>
                <w:szCs w:val="16"/>
                <w:lang w:val="en-GB"/>
              </w:rPr>
            </w:pPr>
            <w:r w:rsidRPr="002B2AC3">
              <w:rPr>
                <w:sz w:val="16"/>
                <w:szCs w:val="16"/>
                <w:lang w:val="en-GB"/>
              </w:rPr>
              <w:t xml:space="preserve">Vertical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8ACAA6"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8CFBD0"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S100_VerticalAndSoundingDatum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DA530EA"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07D26" w:rsidRPr="008C7844" w14:paraId="27620EB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84AF0E9"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091CF1" w14:textId="77777777" w:rsidR="00107D26" w:rsidRPr="002B2AC3" w:rsidRDefault="00107D26" w:rsidP="002B2AC3">
            <w:pPr>
              <w:spacing w:before="60" w:after="60"/>
              <w:jc w:val="left"/>
              <w:rPr>
                <w:sz w:val="16"/>
                <w:szCs w:val="16"/>
                <w:lang w:val="en-GB"/>
              </w:rPr>
            </w:pPr>
            <w:r w:rsidRPr="002B2AC3">
              <w:rPr>
                <w:sz w:val="16"/>
                <w:szCs w:val="16"/>
                <w:lang w:val="en-GB"/>
              </w:rPr>
              <w:t xml:space="preserve">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EA844F5" w14:textId="77777777" w:rsidR="00107D26" w:rsidRPr="002B2AC3" w:rsidRDefault="00107D26" w:rsidP="002B2AC3">
            <w:pPr>
              <w:spacing w:before="60" w:after="60"/>
              <w:jc w:val="left"/>
              <w:rPr>
                <w:sz w:val="16"/>
                <w:szCs w:val="16"/>
                <w:lang w:val="en-GB"/>
              </w:rPr>
            </w:pPr>
            <w:r w:rsidRPr="002B2AC3">
              <w:rPr>
                <w:sz w:val="16"/>
                <w:szCs w:val="16"/>
                <w:lang w:val="en-GB"/>
              </w:rPr>
              <w:t xml:space="preserve">Sounding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6A4B23"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0D1595A"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S100_VerticalAndSoundingDatum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A5DB127"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07D26" w:rsidRPr="008C7844" w14:paraId="3F2867C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7DC663D"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4B1C7B" w14:textId="77777777" w:rsidR="00107D26" w:rsidRPr="002B2AC3" w:rsidRDefault="00107D26" w:rsidP="002B2AC3">
            <w:pPr>
              <w:spacing w:before="60" w:after="60"/>
              <w:jc w:val="left"/>
              <w:rPr>
                <w:sz w:val="16"/>
                <w:szCs w:val="16"/>
                <w:lang w:val="en-GB"/>
              </w:rPr>
            </w:pPr>
            <w:r w:rsidRPr="002B2AC3">
              <w:rPr>
                <w:sz w:val="16"/>
                <w:szCs w:val="16"/>
                <w:lang w:val="en-GB"/>
              </w:rPr>
              <w:t xml:space="preserve">dataType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590914C" w14:textId="77777777" w:rsidR="00107D26" w:rsidRPr="002B2AC3" w:rsidRDefault="00107D26" w:rsidP="002B2AC3">
            <w:pPr>
              <w:spacing w:before="60" w:after="60"/>
              <w:jc w:val="left"/>
              <w:rPr>
                <w:sz w:val="16"/>
                <w:szCs w:val="16"/>
                <w:lang w:val="en-GB"/>
              </w:rPr>
            </w:pPr>
            <w:r w:rsidRPr="002B2AC3">
              <w:rPr>
                <w:sz w:val="16"/>
                <w:szCs w:val="16"/>
                <w:lang w:val="en-GB"/>
              </w:rPr>
              <w:t xml:space="preserve">The encoding format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22D8B1"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DFCE19"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S100_DataFormat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F28015" w14:textId="77777777" w:rsidR="00107D26" w:rsidRPr="002B2AC3" w:rsidRDefault="00107D26" w:rsidP="002B2AC3">
            <w:pPr>
              <w:spacing w:before="60" w:after="60"/>
              <w:jc w:val="left"/>
              <w:rPr>
                <w:sz w:val="16"/>
                <w:szCs w:val="16"/>
                <w:lang w:val="en-GB"/>
              </w:rPr>
            </w:pPr>
            <w:r w:rsidRPr="002B2AC3">
              <w:rPr>
                <w:sz w:val="16"/>
              </w:rPr>
              <w:t>The only allowed value is HDF5</w:t>
            </w:r>
          </w:p>
        </w:tc>
      </w:tr>
      <w:tr w:rsidR="001406FE" w:rsidRPr="008C7844" w14:paraId="543F368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229923"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65984A5" w14:textId="77777777" w:rsidR="001406FE" w:rsidRPr="002B2AC3" w:rsidRDefault="001406FE" w:rsidP="002B2AC3">
            <w:pPr>
              <w:spacing w:before="60" w:after="60"/>
              <w:jc w:val="left"/>
              <w:rPr>
                <w:sz w:val="16"/>
                <w:szCs w:val="16"/>
                <w:lang w:val="en-GB"/>
              </w:rPr>
            </w:pPr>
            <w:r w:rsidRPr="002B2AC3">
              <w:rPr>
                <w:sz w:val="16"/>
                <w:szCs w:val="16"/>
                <w:lang w:val="en-GB"/>
              </w:rPr>
              <w:t xml:space="preserve">otherDataTypeDescription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4278DE" w14:textId="77777777" w:rsidR="001406FE" w:rsidRPr="002B2AC3" w:rsidRDefault="001406FE" w:rsidP="002B2AC3">
            <w:pPr>
              <w:spacing w:before="60" w:after="60"/>
              <w:jc w:val="left"/>
              <w:rPr>
                <w:sz w:val="16"/>
                <w:szCs w:val="16"/>
                <w:lang w:val="en-GB"/>
              </w:rPr>
            </w:pPr>
            <w:r w:rsidRPr="002B2AC3">
              <w:rPr>
                <w:sz w:val="16"/>
                <w:szCs w:val="16"/>
                <w:lang w:val="en-GB"/>
              </w:rPr>
              <w:t xml:space="preserve">Encoding format other than those listed.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823CF11"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0CB80AA"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A13CA28" w14:textId="160C4AD9" w:rsidR="001406FE" w:rsidRPr="002B2AC3" w:rsidRDefault="001406FE" w:rsidP="002B2AC3">
            <w:pPr>
              <w:spacing w:before="60" w:after="60"/>
              <w:jc w:val="left"/>
              <w:rPr>
                <w:sz w:val="16"/>
                <w:szCs w:val="16"/>
                <w:lang w:val="en-GB"/>
              </w:rPr>
            </w:pPr>
            <w:r w:rsidRPr="002B2AC3">
              <w:rPr>
                <w:sz w:val="16"/>
                <w:szCs w:val="16"/>
                <w:lang w:val="en-GB"/>
              </w:rPr>
              <w:t xml:space="preserve"> </w:t>
            </w:r>
            <w:ins w:id="4131" w:author="Lawrence Haynes Haselmaier, Jr." w:date="2022-11-07T10:57:00Z">
              <w:r w:rsidR="00A93F43">
                <w:rPr>
                  <w:sz w:val="16"/>
                  <w:szCs w:val="16"/>
                  <w:lang w:val="en-GB"/>
                </w:rPr>
                <w:t>Not allowed in S-102</w:t>
              </w:r>
            </w:ins>
          </w:p>
        </w:tc>
      </w:tr>
      <w:tr w:rsidR="001406FE" w:rsidRPr="008C7844" w14:paraId="3883D51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81C86C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6B6C0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dataTypeVersion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1C9D1D"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version number of the dataType.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9C4476F"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F56EBA"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A5A3A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07D26" w:rsidRPr="008C7844" w14:paraId="0AC6BF3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493DA7B"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73180D2" w14:textId="77777777" w:rsidR="00107D26" w:rsidRPr="002B2AC3" w:rsidRDefault="00107D26" w:rsidP="002B2AC3">
            <w:pPr>
              <w:spacing w:before="60" w:after="60"/>
              <w:jc w:val="left"/>
              <w:rPr>
                <w:sz w:val="16"/>
                <w:szCs w:val="16"/>
                <w:lang w:val="en-GB"/>
              </w:rPr>
            </w:pPr>
            <w:r w:rsidRPr="002B2AC3">
              <w:rPr>
                <w:sz w:val="16"/>
                <w:szCs w:val="16"/>
                <w:lang w:val="en-GB"/>
              </w:rPr>
              <w:t xml:space="preserve">dataCoverage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27AD7D" w14:textId="77777777" w:rsidR="00107D26" w:rsidRPr="002B2AC3" w:rsidRDefault="00107D26" w:rsidP="002B2AC3">
            <w:pPr>
              <w:spacing w:before="60" w:after="60"/>
              <w:jc w:val="left"/>
              <w:rPr>
                <w:sz w:val="16"/>
                <w:szCs w:val="16"/>
                <w:lang w:val="en-GB"/>
              </w:rPr>
            </w:pPr>
            <w:r w:rsidRPr="002B2AC3">
              <w:rPr>
                <w:sz w:val="16"/>
                <w:szCs w:val="16"/>
                <w:lang w:val="en-GB"/>
              </w:rPr>
              <w:t xml:space="preserve">Provides information about data coverages within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376CE6"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59A141"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S100_DataCoverage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8BEB17"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406FE" w:rsidRPr="008C7844" w14:paraId="6F6CE0D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A1EC4F"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FF351F1" w14:textId="77777777" w:rsidR="001406FE" w:rsidRPr="002B2AC3" w:rsidRDefault="001406FE" w:rsidP="002B2AC3">
            <w:pPr>
              <w:spacing w:before="60" w:after="60"/>
              <w:jc w:val="left"/>
              <w:rPr>
                <w:sz w:val="16"/>
                <w:szCs w:val="16"/>
                <w:lang w:val="en-GB"/>
              </w:rPr>
            </w:pPr>
            <w:r w:rsidRPr="002B2AC3">
              <w:rPr>
                <w:sz w:val="16"/>
                <w:szCs w:val="16"/>
                <w:lang w:val="en-GB"/>
              </w:rPr>
              <w:t xml:space="preserve">comment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49B49B8" w14:textId="77777777" w:rsidR="001406FE" w:rsidRPr="002B2AC3" w:rsidRDefault="001406FE" w:rsidP="002B2AC3">
            <w:pPr>
              <w:spacing w:before="60" w:after="60"/>
              <w:jc w:val="left"/>
              <w:rPr>
                <w:sz w:val="16"/>
                <w:szCs w:val="16"/>
                <w:lang w:val="en-GB"/>
              </w:rPr>
            </w:pPr>
            <w:r w:rsidRPr="002B2AC3">
              <w:rPr>
                <w:sz w:val="16"/>
                <w:szCs w:val="16"/>
                <w:lang w:val="en-GB"/>
              </w:rPr>
              <w:t xml:space="preserve">Any additional information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467D00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DA4F250"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BF0C971"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0E587BD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EFAB4C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F62F4E" w14:textId="77777777" w:rsidR="001406FE" w:rsidRPr="002B2AC3" w:rsidRDefault="001406FE" w:rsidP="002B2AC3">
            <w:pPr>
              <w:spacing w:before="60" w:after="60"/>
              <w:jc w:val="left"/>
              <w:rPr>
                <w:sz w:val="16"/>
                <w:szCs w:val="16"/>
                <w:lang w:val="en-GB"/>
              </w:rPr>
            </w:pPr>
            <w:r w:rsidRPr="002B2AC3">
              <w:rPr>
                <w:sz w:val="16"/>
                <w:szCs w:val="16"/>
                <w:lang w:val="en-GB"/>
              </w:rPr>
              <w:t xml:space="preserve">layerID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981843A" w14:textId="77777777" w:rsidR="001406FE" w:rsidRPr="002B2AC3" w:rsidRDefault="001406FE" w:rsidP="002B2AC3">
            <w:pPr>
              <w:spacing w:before="60" w:after="60"/>
              <w:jc w:val="left"/>
              <w:rPr>
                <w:sz w:val="16"/>
                <w:szCs w:val="16"/>
                <w:lang w:val="en-GB"/>
              </w:rPr>
            </w:pPr>
            <w:r w:rsidRPr="002B2AC3">
              <w:rPr>
                <w:sz w:val="16"/>
                <w:szCs w:val="16"/>
                <w:lang w:val="en-GB"/>
              </w:rPr>
              <w:t xml:space="preserve">Identifies other layers with which this dataset is intended to be used or portrayed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BA6415"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19E709D"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65321F5"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a marine protected area dataset needs an ENC dataset to portray as intended in an ECDIS </w:t>
            </w:r>
          </w:p>
          <w:p w14:paraId="7E4A958F" w14:textId="77777777" w:rsidR="00107D26" w:rsidRPr="002B2AC3" w:rsidRDefault="00107D26" w:rsidP="002B2AC3">
            <w:pPr>
              <w:spacing w:before="60" w:after="60"/>
              <w:jc w:val="left"/>
              <w:rPr>
                <w:sz w:val="16"/>
                <w:szCs w:val="16"/>
                <w:lang w:val="en-GB"/>
              </w:rPr>
            </w:pPr>
            <w:r w:rsidRPr="002B2AC3">
              <w:rPr>
                <w:sz w:val="16"/>
                <w:szCs w:val="16"/>
              </w:rPr>
              <w:t>Example: “S-101” for bathymetry datasets intended as overlays for S-101 ENC data</w:t>
            </w:r>
          </w:p>
        </w:tc>
      </w:tr>
      <w:tr w:rsidR="001406FE" w:rsidRPr="008C7844" w14:paraId="032C4E8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392FE47"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931E593" w14:textId="77777777" w:rsidR="001406FE" w:rsidRPr="002B2AC3" w:rsidRDefault="001406FE" w:rsidP="002B2AC3">
            <w:pPr>
              <w:spacing w:before="60" w:after="60"/>
              <w:jc w:val="left"/>
              <w:rPr>
                <w:sz w:val="16"/>
                <w:szCs w:val="16"/>
                <w:lang w:val="en-GB"/>
              </w:rPr>
            </w:pPr>
            <w:r w:rsidRPr="002B2AC3">
              <w:rPr>
                <w:sz w:val="16"/>
                <w:szCs w:val="16"/>
                <w:lang w:val="en-GB"/>
              </w:rPr>
              <w:t xml:space="preserve">defaultLocale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A4114F1" w14:textId="77777777" w:rsidR="001406FE" w:rsidRPr="002B2AC3" w:rsidRDefault="001406FE" w:rsidP="002B2AC3">
            <w:pPr>
              <w:spacing w:before="60" w:after="60"/>
              <w:jc w:val="left"/>
              <w:rPr>
                <w:sz w:val="16"/>
                <w:szCs w:val="16"/>
                <w:lang w:val="en-GB"/>
              </w:rPr>
            </w:pPr>
            <w:r w:rsidRPr="002B2AC3">
              <w:rPr>
                <w:sz w:val="16"/>
                <w:szCs w:val="16"/>
                <w:lang w:val="en-GB"/>
              </w:rPr>
              <w:t xml:space="preserve">Default language and character set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CD218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8C899D" w14:textId="77777777" w:rsidR="001406FE" w:rsidRPr="002B2AC3" w:rsidRDefault="001406FE" w:rsidP="002B2AC3">
            <w:pPr>
              <w:spacing w:before="60" w:after="60"/>
              <w:jc w:val="left"/>
              <w:rPr>
                <w:sz w:val="16"/>
                <w:szCs w:val="16"/>
                <w:lang w:val="en-GB"/>
              </w:rPr>
            </w:pPr>
            <w:r w:rsidRPr="002B2AC3">
              <w:rPr>
                <w:sz w:val="16"/>
                <w:szCs w:val="16"/>
                <w:lang w:val="en-GB"/>
              </w:rPr>
              <w:t xml:space="preserve">PT_Locale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7884E30" w14:textId="77777777" w:rsidR="001406FE" w:rsidRPr="002B2AC3" w:rsidRDefault="00107D26" w:rsidP="002B2AC3">
            <w:pPr>
              <w:spacing w:before="60" w:after="60"/>
              <w:jc w:val="left"/>
              <w:rPr>
                <w:sz w:val="16"/>
                <w:szCs w:val="16"/>
                <w:lang w:val="en-GB"/>
              </w:rPr>
            </w:pPr>
            <w:r w:rsidRPr="002B2AC3">
              <w:rPr>
                <w:sz w:val="16"/>
                <w:szCs w:val="16"/>
              </w:rPr>
              <w:t>Default language is English, encoded as defaultLocale.language = ”eng”</w:t>
            </w:r>
          </w:p>
        </w:tc>
      </w:tr>
      <w:tr w:rsidR="001406FE" w:rsidRPr="008C7844" w14:paraId="76AC78B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5CE12C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B3EFF4" w14:textId="77777777" w:rsidR="001406FE" w:rsidRPr="002B2AC3" w:rsidRDefault="001406FE" w:rsidP="002B2AC3">
            <w:pPr>
              <w:spacing w:before="60" w:after="60"/>
              <w:jc w:val="left"/>
              <w:rPr>
                <w:sz w:val="16"/>
                <w:szCs w:val="16"/>
                <w:lang w:val="en-GB"/>
              </w:rPr>
            </w:pPr>
            <w:r w:rsidRPr="002B2AC3">
              <w:rPr>
                <w:sz w:val="16"/>
                <w:szCs w:val="16"/>
                <w:lang w:val="en-GB"/>
              </w:rPr>
              <w:t xml:space="preserve">otherLocale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095E4C" w14:textId="77777777" w:rsidR="001406FE" w:rsidRPr="002B2AC3" w:rsidRDefault="001406FE" w:rsidP="002B2AC3">
            <w:pPr>
              <w:spacing w:before="60" w:after="60"/>
              <w:jc w:val="left"/>
              <w:rPr>
                <w:sz w:val="16"/>
                <w:szCs w:val="16"/>
                <w:lang w:val="en-GB"/>
              </w:rPr>
            </w:pPr>
            <w:r w:rsidRPr="002B2AC3">
              <w:rPr>
                <w:sz w:val="16"/>
                <w:szCs w:val="16"/>
                <w:lang w:val="en-GB"/>
              </w:rPr>
              <w:t xml:space="preserve">Other languages and character sets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7370B7"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B7CD90" w14:textId="77777777" w:rsidR="001406FE" w:rsidRPr="002B2AC3" w:rsidRDefault="001406FE" w:rsidP="002B2AC3">
            <w:pPr>
              <w:spacing w:before="60" w:after="60"/>
              <w:jc w:val="left"/>
              <w:rPr>
                <w:sz w:val="16"/>
                <w:szCs w:val="16"/>
                <w:lang w:val="en-GB"/>
              </w:rPr>
            </w:pPr>
            <w:r w:rsidRPr="002B2AC3">
              <w:rPr>
                <w:sz w:val="16"/>
                <w:szCs w:val="16"/>
                <w:lang w:val="en-GB"/>
              </w:rPr>
              <w:t xml:space="preserve">PT_Locale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A55BFD0"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6825C81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1A0ACE5"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C15BCE9"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metadataFileIdentifier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8FD09D2" w14:textId="77777777" w:rsidR="001406FE" w:rsidRPr="002B2AC3" w:rsidRDefault="001406FE" w:rsidP="002B2AC3">
            <w:pPr>
              <w:spacing w:before="60" w:after="60"/>
              <w:jc w:val="left"/>
              <w:rPr>
                <w:sz w:val="16"/>
                <w:szCs w:val="16"/>
                <w:lang w:val="en-GB"/>
              </w:rPr>
            </w:pPr>
            <w:r w:rsidRPr="002B2AC3">
              <w:rPr>
                <w:sz w:val="16"/>
                <w:szCs w:val="16"/>
                <w:lang w:val="en-GB"/>
              </w:rPr>
              <w:t xml:space="preserve">Identifier for metadata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E623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BB39F7"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AB8BF9"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for ISO 19115-3 metadata file </w:t>
            </w:r>
          </w:p>
        </w:tc>
      </w:tr>
      <w:tr w:rsidR="001406FE" w:rsidRPr="00A80D7C" w14:paraId="7742A5F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7A054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29565A"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metadataPointOfContact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E28135" w14:textId="77777777" w:rsidR="001406FE" w:rsidRPr="002B2AC3" w:rsidRDefault="001406FE" w:rsidP="002B2AC3">
            <w:pPr>
              <w:spacing w:before="60" w:after="60"/>
              <w:jc w:val="left"/>
              <w:rPr>
                <w:sz w:val="16"/>
                <w:szCs w:val="16"/>
                <w:lang w:val="en-GB"/>
              </w:rPr>
            </w:pPr>
            <w:r w:rsidRPr="002B2AC3">
              <w:rPr>
                <w:sz w:val="16"/>
                <w:szCs w:val="16"/>
                <w:lang w:val="en-GB"/>
              </w:rPr>
              <w:t xml:space="preserve">Point of contact for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837EC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A499A7" w14:textId="77777777" w:rsidR="001406FE" w:rsidRPr="002B2AC3" w:rsidRDefault="001406FE" w:rsidP="002B2AC3">
            <w:pPr>
              <w:spacing w:before="60" w:after="60"/>
              <w:jc w:val="left"/>
              <w:rPr>
                <w:sz w:val="16"/>
                <w:szCs w:val="16"/>
                <w:lang w:val="fr-FR"/>
              </w:rPr>
            </w:pPr>
            <w:r w:rsidRPr="002B2AC3">
              <w:rPr>
                <w:sz w:val="16"/>
                <w:szCs w:val="16"/>
                <w:lang w:val="fr-FR"/>
              </w:rPr>
              <w:t xml:space="preserve">CI_Responsibility&gt;CI_Individual or </w:t>
            </w:r>
          </w:p>
          <w:p w14:paraId="20A755F7" w14:textId="77777777" w:rsidR="001406FE" w:rsidRPr="002B2AC3" w:rsidRDefault="001406FE" w:rsidP="002B2AC3">
            <w:pPr>
              <w:spacing w:before="60" w:after="60"/>
              <w:jc w:val="left"/>
              <w:rPr>
                <w:sz w:val="16"/>
                <w:szCs w:val="16"/>
                <w:lang w:val="fr-FR"/>
              </w:rPr>
            </w:pPr>
            <w:r w:rsidRPr="002B2AC3">
              <w:rPr>
                <w:sz w:val="16"/>
                <w:szCs w:val="16"/>
                <w:lang w:val="fr-FR"/>
              </w:rPr>
              <w:t xml:space="preserve">CI_Responsibility&gt;CI_Organisation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E99A458" w14:textId="77777777" w:rsidR="001406FE" w:rsidRPr="002B2AC3" w:rsidRDefault="001406FE" w:rsidP="002B2AC3">
            <w:pPr>
              <w:spacing w:before="60" w:after="60"/>
              <w:jc w:val="left"/>
              <w:rPr>
                <w:sz w:val="16"/>
                <w:szCs w:val="16"/>
              </w:rPr>
            </w:pPr>
            <w:r w:rsidRPr="002B2AC3">
              <w:rPr>
                <w:sz w:val="16"/>
                <w:szCs w:val="16"/>
                <w:lang w:val="fr-FR"/>
              </w:rPr>
              <w:t xml:space="preserve"> </w:t>
            </w:r>
            <w:r w:rsidR="00A80D7C" w:rsidRPr="002B2AC3">
              <w:rPr>
                <w:sz w:val="16"/>
                <w:szCs w:val="16"/>
              </w:rPr>
              <w:t>See S-100 Part 4a Tables 4a-2 and 4a-3</w:t>
            </w:r>
          </w:p>
        </w:tc>
      </w:tr>
      <w:tr w:rsidR="001406FE" w:rsidRPr="008C7844" w14:paraId="7DACE3E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2E631C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4105D8E"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metadataDateStamp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E20E9D"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stamp for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5578ACF"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74DEA5"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08E49AA" w14:textId="77777777" w:rsidR="001406FE" w:rsidRPr="002B2AC3" w:rsidRDefault="001406FE" w:rsidP="002B2AC3">
            <w:pPr>
              <w:spacing w:before="60" w:after="60"/>
              <w:jc w:val="left"/>
              <w:rPr>
                <w:sz w:val="16"/>
                <w:szCs w:val="16"/>
                <w:lang w:val="en-GB"/>
              </w:rPr>
            </w:pPr>
            <w:r w:rsidRPr="002B2AC3">
              <w:rPr>
                <w:sz w:val="16"/>
                <w:szCs w:val="16"/>
                <w:lang w:val="en-GB"/>
              </w:rPr>
              <w:t xml:space="preserve">May or may not be the issue date </w:t>
            </w:r>
          </w:p>
        </w:tc>
      </w:tr>
      <w:tr w:rsidR="001406FE" w:rsidRPr="008C7844" w14:paraId="62BB429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CB043B9"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230791"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metadataLanguage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E62D26" w14:textId="77777777" w:rsidR="001406FE" w:rsidRPr="002B2AC3" w:rsidRDefault="001406FE" w:rsidP="002B2AC3">
            <w:pPr>
              <w:spacing w:before="60" w:after="60"/>
              <w:jc w:val="left"/>
              <w:rPr>
                <w:sz w:val="16"/>
                <w:szCs w:val="16"/>
                <w:lang w:val="en-GB"/>
              </w:rPr>
            </w:pPr>
            <w:r w:rsidRPr="002B2AC3">
              <w:rPr>
                <w:sz w:val="16"/>
                <w:szCs w:val="16"/>
                <w:lang w:val="en-GB"/>
              </w:rPr>
              <w:t xml:space="preserve">Language(s) in which the metadata is provided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5F0516"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C53079D"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57FE14"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bl>
    <w:p w14:paraId="44F7A341" w14:textId="77777777" w:rsidR="00A16BF0" w:rsidRPr="00565841" w:rsidRDefault="00A16BF0" w:rsidP="00565841">
      <w:pPr>
        <w:spacing w:after="0"/>
      </w:pPr>
    </w:p>
    <w:p w14:paraId="6B3ED81E" w14:textId="77777777" w:rsidR="009D512D" w:rsidRDefault="00AC251D" w:rsidP="00F86FB8">
      <w:pPr>
        <w:pStyle w:val="Heading3"/>
        <w:spacing w:before="120" w:after="120"/>
        <w:rPr>
          <w:lang w:val="en-GB"/>
        </w:rPr>
      </w:pPr>
      <w:bookmarkStart w:id="4132" w:name="_Toc105509292"/>
      <w:r w:rsidRPr="008C7844">
        <w:rPr>
          <w:lang w:val="en-GB"/>
        </w:rPr>
        <w:t>S10</w:t>
      </w:r>
      <w:r w:rsidR="00A80D7C">
        <w:rPr>
          <w:lang w:val="en-GB"/>
        </w:rPr>
        <w:t>0</w:t>
      </w:r>
      <w:r w:rsidRPr="008C7844">
        <w:rPr>
          <w:lang w:val="en-GB"/>
        </w:rPr>
        <w:t>_DataCoverage</w:t>
      </w:r>
      <w:bookmarkEnd w:id="4132"/>
      <w:r w:rsidRPr="008C7844">
        <w:rPr>
          <w:lang w:val="en-GB"/>
        </w:rPr>
        <w:t xml:space="preserve"> </w:t>
      </w:r>
    </w:p>
    <w:p w14:paraId="64F5D921" w14:textId="77777777" w:rsidR="00A80D7C" w:rsidRPr="00A80D7C" w:rsidRDefault="00A80D7C" w:rsidP="00F86FB8">
      <w:pPr>
        <w:spacing w:after="120"/>
        <w:rPr>
          <w:lang w:val="en-GB"/>
        </w:rPr>
      </w:pPr>
      <w:r w:rsidRPr="00A80D7C">
        <w:t>S-102 uses S100_DataCoverage without modification.</w:t>
      </w:r>
    </w:p>
    <w:p w14:paraId="21730DF4" w14:textId="74481495" w:rsidR="00914B0A" w:rsidRPr="00F86FB8" w:rsidRDefault="00914B0A" w:rsidP="00F86FB8">
      <w:pPr>
        <w:pStyle w:val="Caption"/>
        <w:keepNext/>
        <w:spacing w:before="120" w:after="120"/>
        <w:jc w:val="center"/>
        <w:rPr>
          <w:ins w:id="4133" w:author="Haynes Haselmaier" w:date="2021-03-08T17:13:00Z"/>
          <w:i w:val="0"/>
          <w:color w:val="auto"/>
          <w:sz w:val="20"/>
          <w:szCs w:val="20"/>
        </w:rPr>
      </w:pPr>
      <w:ins w:id="4134" w:author="Haynes Haselmaier" w:date="2021-03-08T17:13:00Z">
        <w:r w:rsidRPr="00F86FB8">
          <w:rPr>
            <w:i w:val="0"/>
            <w:color w:val="auto"/>
            <w:sz w:val="20"/>
            <w:szCs w:val="20"/>
          </w:rPr>
          <w:t xml:space="preserve">Table </w:t>
        </w:r>
      </w:ins>
      <w:ins w:id="4135"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136"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137" w:author="Raphael Malyankar" w:date="2022-12-04T19:38:00Z">
        <w:r w:rsidR="00872C97">
          <w:rPr>
            <w:i w:val="0"/>
            <w:noProof/>
            <w:color w:val="auto"/>
            <w:sz w:val="20"/>
            <w:szCs w:val="20"/>
          </w:rPr>
          <w:t>11</w:t>
        </w:r>
        <w:r w:rsidR="00872C97">
          <w:rPr>
            <w:i w:val="0"/>
            <w:color w:val="auto"/>
            <w:sz w:val="20"/>
            <w:szCs w:val="20"/>
          </w:rPr>
          <w:fldChar w:fldCharType="end"/>
        </w:r>
      </w:ins>
      <w:ins w:id="4138" w:author="Haynes Haselmaier" w:date="2021-03-08T17:17:00Z">
        <w:del w:id="4139" w:author="Raphael Malyankar" w:date="2022-12-04T19:38:00Z">
          <w:r w:rsidRPr="00F86FB8" w:rsidDel="00872C97">
            <w:rPr>
              <w:i w:val="0"/>
              <w:color w:val="auto"/>
              <w:sz w:val="20"/>
              <w:szCs w:val="20"/>
            </w:rPr>
            <w:fldChar w:fldCharType="begin"/>
          </w:r>
          <w:r w:rsidRPr="00F86FB8" w:rsidDel="00872C97">
            <w:rPr>
              <w:i w:val="0"/>
              <w:color w:val="auto"/>
              <w:sz w:val="20"/>
              <w:szCs w:val="20"/>
            </w:rPr>
            <w:delInstrText xml:space="preserve"> STYLEREF 1 \s </w:delInstrText>
          </w:r>
        </w:del>
      </w:ins>
      <w:del w:id="4140" w:author="Raphael Malyankar" w:date="2022-12-04T19:38:00Z">
        <w:r w:rsidRPr="00F86FB8" w:rsidDel="00872C97">
          <w:rPr>
            <w:i w:val="0"/>
            <w:color w:val="auto"/>
            <w:sz w:val="20"/>
            <w:szCs w:val="20"/>
          </w:rPr>
          <w:fldChar w:fldCharType="separate"/>
        </w:r>
        <w:r w:rsidR="00D55292" w:rsidDel="00872C97">
          <w:rPr>
            <w:i w:val="0"/>
            <w:noProof/>
            <w:color w:val="auto"/>
            <w:sz w:val="20"/>
            <w:szCs w:val="20"/>
          </w:rPr>
          <w:delText>12</w:delText>
        </w:r>
      </w:del>
      <w:ins w:id="4141" w:author="Haynes Haselmaier" w:date="2021-03-08T17:17:00Z">
        <w:del w:id="4142" w:author="Raphael Malyankar" w:date="2022-12-04T19:38:00Z">
          <w:r w:rsidRPr="00F86FB8" w:rsidDel="00872C97">
            <w:rPr>
              <w:i w:val="0"/>
              <w:color w:val="auto"/>
              <w:sz w:val="20"/>
              <w:szCs w:val="20"/>
            </w:rPr>
            <w:fldChar w:fldCharType="end"/>
          </w:r>
          <w:r w:rsidRPr="00F86FB8" w:rsidDel="00872C97">
            <w:rPr>
              <w:i w:val="0"/>
              <w:color w:val="auto"/>
              <w:sz w:val="20"/>
              <w:szCs w:val="20"/>
            </w:rPr>
            <w:noBreakHyphen/>
          </w:r>
          <w:r w:rsidRPr="00F86FB8" w:rsidDel="00872C97">
            <w:rPr>
              <w:i w:val="0"/>
              <w:color w:val="auto"/>
              <w:sz w:val="20"/>
              <w:szCs w:val="20"/>
            </w:rPr>
            <w:fldChar w:fldCharType="begin"/>
          </w:r>
          <w:r w:rsidRPr="00F86FB8" w:rsidDel="00872C97">
            <w:rPr>
              <w:i w:val="0"/>
              <w:color w:val="auto"/>
              <w:sz w:val="20"/>
              <w:szCs w:val="20"/>
            </w:rPr>
            <w:delInstrText xml:space="preserve"> SEQ Table \* ARABIC \s 1 </w:delInstrText>
          </w:r>
        </w:del>
      </w:ins>
      <w:del w:id="4143" w:author="Raphael Malyankar" w:date="2022-12-04T19:38:00Z">
        <w:r w:rsidRPr="00F86FB8" w:rsidDel="00872C97">
          <w:rPr>
            <w:i w:val="0"/>
            <w:color w:val="auto"/>
            <w:sz w:val="20"/>
            <w:szCs w:val="20"/>
          </w:rPr>
          <w:fldChar w:fldCharType="separate"/>
        </w:r>
      </w:del>
      <w:ins w:id="4144" w:author="Teh Stand" w:date="2022-06-08T10:27:00Z">
        <w:del w:id="4145" w:author="Raphael Malyankar" w:date="2022-12-04T19:38:00Z">
          <w:r w:rsidR="00D55292" w:rsidDel="00872C97">
            <w:rPr>
              <w:i w:val="0"/>
              <w:noProof/>
              <w:color w:val="auto"/>
              <w:sz w:val="20"/>
              <w:szCs w:val="20"/>
            </w:rPr>
            <w:delText>11</w:delText>
          </w:r>
        </w:del>
      </w:ins>
      <w:ins w:id="4146" w:author="Haynes Haselmaier" w:date="2021-03-08T17:17:00Z">
        <w:del w:id="4147" w:author="Raphael Malyankar" w:date="2022-12-04T19:38:00Z">
          <w:r w:rsidRPr="00F86FB8" w:rsidDel="00872C97">
            <w:rPr>
              <w:i w:val="0"/>
              <w:color w:val="auto"/>
              <w:sz w:val="20"/>
              <w:szCs w:val="20"/>
            </w:rPr>
            <w:fldChar w:fldCharType="end"/>
          </w:r>
        </w:del>
      </w:ins>
      <w:ins w:id="4148" w:author="Haynes Haselmaier" w:date="2021-03-08T17:13:00Z">
        <w:r w:rsidRPr="00F86FB8">
          <w:rPr>
            <w:i w:val="0"/>
            <w:color w:val="auto"/>
            <w:sz w:val="20"/>
            <w:szCs w:val="20"/>
          </w:rPr>
          <w:t xml:space="preserve"> </w:t>
        </w:r>
      </w:ins>
      <w:r w:rsidR="00F86FB8">
        <w:rPr>
          <w:i w:val="0"/>
          <w:color w:val="auto"/>
          <w:sz w:val="20"/>
          <w:szCs w:val="20"/>
        </w:rPr>
        <w:t>–</w:t>
      </w:r>
      <w:ins w:id="4149" w:author="Haynes Haselmaier" w:date="2021-03-08T17:13:00Z">
        <w:r w:rsidRPr="00F86FB8">
          <w:rPr>
            <w:i w:val="0"/>
            <w:color w:val="auto"/>
            <w:sz w:val="20"/>
            <w:szCs w:val="20"/>
          </w:rPr>
          <w:t xml:space="preserve"> S100_DataCoverage parameters</w:t>
        </w:r>
      </w:ins>
    </w:p>
    <w:tbl>
      <w:tblPr>
        <w:tblW w:w="13718" w:type="dxa"/>
        <w:tblCellMar>
          <w:right w:w="115" w:type="dxa"/>
        </w:tblCellMar>
        <w:tblLook w:val="04A0" w:firstRow="1" w:lastRow="0" w:firstColumn="1" w:lastColumn="0" w:noHBand="0" w:noVBand="1"/>
      </w:tblPr>
      <w:tblGrid>
        <w:gridCol w:w="1103"/>
        <w:gridCol w:w="2551"/>
        <w:gridCol w:w="3402"/>
        <w:gridCol w:w="709"/>
        <w:gridCol w:w="2693"/>
        <w:gridCol w:w="3260"/>
      </w:tblGrid>
      <w:tr w:rsidR="00A80D7C" w:rsidRPr="008C7844" w14:paraId="72F50799" w14:textId="77777777" w:rsidTr="00F86FB8">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97A5EC" w14:textId="77777777" w:rsidR="00A80D7C" w:rsidRPr="002B2AC3" w:rsidRDefault="00A80D7C"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C52DE5" w14:textId="77777777" w:rsidR="00A80D7C" w:rsidRPr="002B2AC3" w:rsidRDefault="00A80D7C"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7E77E5" w14:textId="77777777" w:rsidR="00A80D7C" w:rsidRPr="002B2AC3" w:rsidRDefault="00A80D7C"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CA4D88" w14:textId="77777777" w:rsidR="00A80D7C" w:rsidRPr="002B2AC3" w:rsidRDefault="00A80D7C" w:rsidP="002B2AC3">
            <w:pPr>
              <w:spacing w:before="60" w:after="60"/>
              <w:ind w:left="10"/>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0D1CDE" w14:textId="77777777" w:rsidR="00A80D7C" w:rsidRPr="002B2AC3" w:rsidRDefault="00A80D7C"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194EE8" w14:textId="77777777" w:rsidR="00A80D7C" w:rsidRPr="002B2AC3" w:rsidRDefault="00A80D7C" w:rsidP="002B2AC3">
            <w:pPr>
              <w:spacing w:before="60" w:after="60"/>
              <w:jc w:val="left"/>
              <w:rPr>
                <w:sz w:val="22"/>
                <w:lang w:val="en-GB"/>
              </w:rPr>
            </w:pPr>
            <w:r w:rsidRPr="002B2AC3">
              <w:rPr>
                <w:b/>
                <w:sz w:val="16"/>
                <w:lang w:val="en-GB"/>
              </w:rPr>
              <w:t xml:space="preserve">Remarks </w:t>
            </w:r>
          </w:p>
        </w:tc>
      </w:tr>
      <w:tr w:rsidR="00A80D7C" w:rsidRPr="008C7844" w14:paraId="6544680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D317962" w14:textId="77777777" w:rsidR="00A80D7C" w:rsidRPr="002B2AC3" w:rsidRDefault="00A80D7C"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0A87BC" w14:textId="77777777" w:rsidR="00A80D7C" w:rsidRPr="002B2AC3" w:rsidRDefault="00A80D7C" w:rsidP="002B2AC3">
            <w:pPr>
              <w:spacing w:before="60" w:after="60"/>
              <w:jc w:val="left"/>
              <w:rPr>
                <w:sz w:val="22"/>
                <w:lang w:val="en-GB"/>
              </w:rPr>
            </w:pPr>
            <w:r w:rsidRPr="002B2AC3">
              <w:rPr>
                <w:sz w:val="16"/>
                <w:lang w:val="en-GB"/>
              </w:rPr>
              <w:t xml:space="preserve">S100_DataCoverage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505F6AF" w14:textId="77777777" w:rsidR="00A80D7C" w:rsidRPr="002B2AC3" w:rsidRDefault="00A80D7C" w:rsidP="002B2AC3">
            <w:pPr>
              <w:spacing w:before="60" w:after="60"/>
              <w:jc w:val="left"/>
              <w:rPr>
                <w:sz w:val="22"/>
                <w:lang w:val="en-GB"/>
              </w:rPr>
            </w:pPr>
            <w:r w:rsidRPr="002B2AC3">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D58B0A" w14:textId="77777777" w:rsidR="00A80D7C" w:rsidRPr="002B2AC3" w:rsidRDefault="00A80D7C" w:rsidP="002B2AC3">
            <w:pPr>
              <w:spacing w:before="60" w:after="60"/>
              <w:ind w:left="6"/>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43D4F4" w14:textId="77777777" w:rsidR="00A80D7C" w:rsidRPr="002B2AC3" w:rsidRDefault="00A80D7C"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4D51B5"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7A5F556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574470"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AE92E25" w14:textId="77777777" w:rsidR="00A80D7C" w:rsidRPr="002B2AC3" w:rsidRDefault="00A80D7C" w:rsidP="002B2AC3">
            <w:pPr>
              <w:spacing w:before="60" w:after="60"/>
              <w:jc w:val="left"/>
              <w:rPr>
                <w:sz w:val="22"/>
                <w:lang w:val="en-GB"/>
              </w:rPr>
            </w:pPr>
            <w:r w:rsidRPr="002B2AC3">
              <w:rPr>
                <w:sz w:val="16"/>
                <w:lang w:val="en-GB"/>
              </w:rPr>
              <w:t xml:space="preserve">ID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E9BF06C" w14:textId="77777777" w:rsidR="00A80D7C" w:rsidRPr="002B2AC3" w:rsidRDefault="00A80D7C" w:rsidP="002B2AC3">
            <w:pPr>
              <w:spacing w:before="60" w:after="60"/>
              <w:jc w:val="left"/>
              <w:rPr>
                <w:sz w:val="22"/>
                <w:lang w:val="en-GB"/>
              </w:rPr>
            </w:pPr>
            <w:r w:rsidRPr="002B2AC3">
              <w:rPr>
                <w:sz w:val="16"/>
                <w:lang w:val="en-GB"/>
              </w:rPr>
              <w:t xml:space="preserve">Uniquely identifies the coverage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6334CE" w14:textId="77777777" w:rsidR="00A80D7C" w:rsidRPr="002B2AC3" w:rsidRDefault="00A80D7C"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ED86F3"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25ED006"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4A28711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65C982D"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46DA14" w14:textId="77777777" w:rsidR="00A80D7C" w:rsidRPr="002B2AC3" w:rsidRDefault="00A80D7C" w:rsidP="002B2AC3">
            <w:pPr>
              <w:spacing w:before="60" w:after="60"/>
              <w:jc w:val="left"/>
              <w:rPr>
                <w:sz w:val="22"/>
                <w:lang w:val="en-GB"/>
              </w:rPr>
            </w:pPr>
            <w:r w:rsidRPr="002B2AC3">
              <w:rPr>
                <w:sz w:val="16"/>
                <w:lang w:val="en-GB"/>
              </w:rPr>
              <w:t xml:space="preserve">boundingBox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29020A" w14:textId="77777777" w:rsidR="00A80D7C" w:rsidRPr="002B2AC3" w:rsidRDefault="00A80D7C" w:rsidP="002B2AC3">
            <w:pPr>
              <w:spacing w:before="60" w:after="60"/>
              <w:jc w:val="left"/>
              <w:rPr>
                <w:sz w:val="22"/>
                <w:lang w:val="en-GB"/>
              </w:rPr>
            </w:pPr>
            <w:r w:rsidRPr="002B2AC3">
              <w:rPr>
                <w:sz w:val="16"/>
                <w:lang w:val="en-GB"/>
              </w:rPr>
              <w:t xml:space="preserve">The extent of the dataset limits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400C22" w14:textId="77777777" w:rsidR="00A80D7C" w:rsidRPr="002B2AC3" w:rsidRDefault="00A80D7C"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1E274E" w14:textId="77777777" w:rsidR="00A80D7C" w:rsidRPr="002B2AC3" w:rsidRDefault="00A80D7C" w:rsidP="002B2AC3">
            <w:pPr>
              <w:spacing w:before="60" w:after="60"/>
              <w:jc w:val="left"/>
              <w:rPr>
                <w:sz w:val="22"/>
                <w:lang w:val="en-GB"/>
              </w:rPr>
            </w:pPr>
            <w:r w:rsidRPr="002B2AC3">
              <w:rPr>
                <w:sz w:val="16"/>
                <w:lang w:val="en-GB"/>
              </w:rPr>
              <w:t xml:space="preserve">EX_GeographicBoundingBox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D6A298"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5C970FD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877153"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3133B31" w14:textId="77777777" w:rsidR="00A80D7C" w:rsidRPr="002B2AC3" w:rsidRDefault="00A80D7C" w:rsidP="002B2AC3">
            <w:pPr>
              <w:spacing w:before="60" w:after="60"/>
              <w:jc w:val="left"/>
              <w:rPr>
                <w:sz w:val="22"/>
                <w:lang w:val="en-GB"/>
              </w:rPr>
            </w:pPr>
            <w:r w:rsidRPr="002B2AC3">
              <w:rPr>
                <w:sz w:val="16"/>
                <w:lang w:val="en-GB"/>
              </w:rPr>
              <w:t xml:space="preserve">boundingPolygon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3D2AFED" w14:textId="77777777" w:rsidR="00A80D7C" w:rsidRPr="002B2AC3" w:rsidRDefault="00A80D7C" w:rsidP="002B2AC3">
            <w:pPr>
              <w:spacing w:before="60" w:after="60"/>
              <w:jc w:val="left"/>
              <w:rPr>
                <w:sz w:val="22"/>
                <w:lang w:val="en-GB"/>
              </w:rPr>
            </w:pPr>
            <w:r w:rsidRPr="002B2AC3">
              <w:rPr>
                <w:sz w:val="16"/>
                <w:lang w:val="en-GB"/>
              </w:rPr>
              <w:t xml:space="preserve">A polygon which defines the actual data limit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B3EADE" w14:textId="77777777" w:rsidR="00A80D7C" w:rsidRPr="002B2AC3" w:rsidRDefault="00A80D7C" w:rsidP="002B2AC3">
            <w:pPr>
              <w:spacing w:before="60" w:after="60"/>
              <w:ind w:left="7"/>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462356" w14:textId="77777777" w:rsidR="00A80D7C" w:rsidRPr="002B2AC3" w:rsidRDefault="00A80D7C" w:rsidP="002B2AC3">
            <w:pPr>
              <w:spacing w:before="60" w:after="60"/>
              <w:jc w:val="left"/>
              <w:rPr>
                <w:sz w:val="22"/>
                <w:lang w:val="en-GB"/>
              </w:rPr>
            </w:pPr>
            <w:r w:rsidRPr="002B2AC3">
              <w:rPr>
                <w:sz w:val="16"/>
                <w:lang w:val="en-GB"/>
              </w:rPr>
              <w:t xml:space="preserve">EX_BoundingPolygon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EC6682B"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1F6B8385"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486DC0"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A717C5" w14:textId="77777777" w:rsidR="00A80D7C" w:rsidRPr="002B2AC3" w:rsidRDefault="00A80D7C" w:rsidP="002B2AC3">
            <w:pPr>
              <w:spacing w:before="60" w:after="60"/>
              <w:jc w:val="left"/>
              <w:rPr>
                <w:sz w:val="22"/>
                <w:lang w:val="en-GB"/>
              </w:rPr>
            </w:pPr>
            <w:r w:rsidRPr="002B2AC3">
              <w:rPr>
                <w:sz w:val="16"/>
                <w:lang w:val="en-GB"/>
              </w:rPr>
              <w:t xml:space="preserve">optimumDisplayScale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047C32D" w14:textId="4B62D9A9" w:rsidR="00A80D7C" w:rsidRPr="002B2AC3" w:rsidRDefault="00A80D7C" w:rsidP="002B2AC3">
            <w:pPr>
              <w:spacing w:before="60" w:after="60"/>
              <w:jc w:val="left"/>
              <w:rPr>
                <w:sz w:val="22"/>
                <w:lang w:val="en-GB"/>
              </w:rPr>
            </w:pPr>
            <w:r w:rsidRPr="002B2AC3">
              <w:rPr>
                <w:sz w:val="16"/>
                <w:lang w:val="en-GB"/>
              </w:rPr>
              <w:t>The scale with which the data is optimally displayed</w:t>
            </w:r>
            <w:ins w:id="4150" w:author="Lawrence Haynes Haselmaier, Jr." w:date="2021-03-11T09:20:00Z">
              <w:r w:rsidR="00695424">
                <w:rPr>
                  <w:sz w:val="16"/>
                  <w:lang w:val="en-GB"/>
                </w:rPr>
                <w:t xml:space="preserve"> </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174A52"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8B15BD"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6CDC782" w14:textId="77777777" w:rsidR="00A80D7C" w:rsidRPr="002B2AC3" w:rsidRDefault="00A80D7C" w:rsidP="002B2AC3">
            <w:pPr>
              <w:spacing w:before="60" w:after="60"/>
              <w:jc w:val="left"/>
              <w:rPr>
                <w:sz w:val="22"/>
                <w:lang w:val="en-GB"/>
              </w:rPr>
            </w:pPr>
            <w:r w:rsidRPr="002B2AC3">
              <w:rPr>
                <w:sz w:val="16"/>
                <w:lang w:val="en-GB"/>
              </w:rPr>
              <w:t xml:space="preserve">Example: A scale of 1:25000 is encoded as 25000 </w:t>
            </w:r>
          </w:p>
        </w:tc>
      </w:tr>
      <w:tr w:rsidR="00A80D7C" w:rsidRPr="008C7844" w14:paraId="2F55321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AA14F1E"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652EE2" w14:textId="77777777" w:rsidR="00A80D7C" w:rsidRPr="002B2AC3" w:rsidRDefault="00A80D7C" w:rsidP="002B2AC3">
            <w:pPr>
              <w:spacing w:before="60" w:after="60"/>
              <w:jc w:val="left"/>
              <w:rPr>
                <w:sz w:val="22"/>
                <w:lang w:val="en-GB"/>
              </w:rPr>
            </w:pPr>
            <w:r w:rsidRPr="002B2AC3">
              <w:rPr>
                <w:sz w:val="16"/>
                <w:lang w:val="en-GB"/>
              </w:rPr>
              <w:t xml:space="preserve">maximumDisplayScale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C446AD" w14:textId="77777777" w:rsidR="00A80D7C" w:rsidRPr="002B2AC3" w:rsidRDefault="00A80D7C" w:rsidP="002B2AC3">
            <w:pPr>
              <w:spacing w:before="60" w:after="60"/>
              <w:jc w:val="left"/>
              <w:rPr>
                <w:sz w:val="22"/>
                <w:lang w:val="en-GB"/>
              </w:rPr>
            </w:pPr>
            <w:r w:rsidRPr="002B2AC3">
              <w:rPr>
                <w:sz w:val="16"/>
                <w:lang w:val="en-GB"/>
              </w:rPr>
              <w:t xml:space="preserve">The maximum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D84BFD"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9E80D63"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567F0F"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2ED5EF4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26FC624"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51143D8" w14:textId="77777777" w:rsidR="00A80D7C" w:rsidRPr="002B2AC3" w:rsidRDefault="00A80D7C" w:rsidP="002B2AC3">
            <w:pPr>
              <w:spacing w:before="60" w:after="60"/>
              <w:jc w:val="left"/>
              <w:rPr>
                <w:sz w:val="22"/>
                <w:lang w:val="en-GB"/>
              </w:rPr>
            </w:pPr>
            <w:r w:rsidRPr="002B2AC3">
              <w:rPr>
                <w:sz w:val="16"/>
                <w:lang w:val="en-GB"/>
              </w:rPr>
              <w:t xml:space="preserve">minimumDisplayScale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2649D8B" w14:textId="77777777" w:rsidR="00A80D7C" w:rsidRPr="002B2AC3" w:rsidRDefault="00A80D7C" w:rsidP="002B2AC3">
            <w:pPr>
              <w:spacing w:before="60" w:after="60"/>
              <w:jc w:val="left"/>
              <w:rPr>
                <w:sz w:val="22"/>
                <w:lang w:val="en-GB"/>
              </w:rPr>
            </w:pPr>
            <w:r w:rsidRPr="002B2AC3">
              <w:rPr>
                <w:sz w:val="16"/>
                <w:lang w:val="en-GB"/>
              </w:rPr>
              <w:t xml:space="preserve">The minimum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FCC2CD"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3C9FC22"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DA46AA" w14:textId="77777777" w:rsidR="00A80D7C" w:rsidRPr="002B2AC3" w:rsidRDefault="00A80D7C" w:rsidP="002B2AC3">
            <w:pPr>
              <w:spacing w:before="60" w:after="60"/>
              <w:jc w:val="left"/>
              <w:rPr>
                <w:sz w:val="22"/>
                <w:lang w:val="en-GB"/>
              </w:rPr>
            </w:pPr>
            <w:r w:rsidRPr="002B2AC3">
              <w:rPr>
                <w:sz w:val="16"/>
                <w:lang w:val="en-GB"/>
              </w:rPr>
              <w:t xml:space="preserve"> </w:t>
            </w:r>
          </w:p>
        </w:tc>
      </w:tr>
    </w:tbl>
    <w:p w14:paraId="604A4D70" w14:textId="77777777" w:rsidR="009D512D" w:rsidRPr="008C7844" w:rsidRDefault="00AC251D" w:rsidP="00DC0585">
      <w:pPr>
        <w:spacing w:after="0"/>
        <w:rPr>
          <w:lang w:val="en-GB"/>
        </w:rPr>
      </w:pPr>
      <w:r w:rsidRPr="008C7844">
        <w:rPr>
          <w:lang w:val="en-GB"/>
        </w:rPr>
        <w:t xml:space="preserve"> </w:t>
      </w:r>
    </w:p>
    <w:p w14:paraId="1D89B42E" w14:textId="77777777" w:rsidR="009D512D" w:rsidRDefault="00AC251D" w:rsidP="00F86FB8">
      <w:pPr>
        <w:pStyle w:val="Heading3"/>
        <w:spacing w:before="120" w:after="120"/>
        <w:rPr>
          <w:lang w:val="en-GB"/>
        </w:rPr>
      </w:pPr>
      <w:bookmarkStart w:id="4151" w:name="_Toc105509293"/>
      <w:r w:rsidRPr="008C7844">
        <w:rPr>
          <w:lang w:val="en-GB"/>
        </w:rPr>
        <w:t>S10</w:t>
      </w:r>
      <w:r w:rsidR="00A80D7C">
        <w:rPr>
          <w:lang w:val="en-GB"/>
        </w:rPr>
        <w:t>0</w:t>
      </w:r>
      <w:r w:rsidRPr="008C7844">
        <w:rPr>
          <w:lang w:val="en-GB"/>
        </w:rPr>
        <w:t>_DigitalSignature</w:t>
      </w:r>
      <w:bookmarkEnd w:id="4151"/>
      <w:r w:rsidRPr="008C7844">
        <w:rPr>
          <w:lang w:val="en-GB"/>
        </w:rPr>
        <w:t xml:space="preserve"> </w:t>
      </w:r>
    </w:p>
    <w:p w14:paraId="46D2112B" w14:textId="77777777" w:rsidR="00A80D7C" w:rsidRPr="00A80D7C" w:rsidRDefault="00A80D7C" w:rsidP="00F86FB8">
      <w:pPr>
        <w:spacing w:after="120"/>
        <w:rPr>
          <w:lang w:val="en-GB"/>
        </w:rPr>
      </w:pPr>
      <w:r w:rsidRPr="00A80D7C">
        <w:t>S-102 uses S100_DigitalSignature without modification.</w:t>
      </w:r>
    </w:p>
    <w:p w14:paraId="4F60316F" w14:textId="16044BFC" w:rsidR="00914B0A" w:rsidRPr="00F86FB8" w:rsidRDefault="00914B0A" w:rsidP="00212583">
      <w:pPr>
        <w:pStyle w:val="Caption"/>
        <w:keepNext/>
        <w:spacing w:before="120" w:after="120"/>
        <w:jc w:val="center"/>
        <w:rPr>
          <w:ins w:id="4152" w:author="Haynes Haselmaier" w:date="2021-03-08T17:13:00Z"/>
          <w:i w:val="0"/>
          <w:color w:val="auto"/>
          <w:sz w:val="20"/>
          <w:szCs w:val="20"/>
        </w:rPr>
      </w:pPr>
      <w:ins w:id="4153" w:author="Haynes Haselmaier" w:date="2021-03-08T17:13:00Z">
        <w:r w:rsidRPr="00F86FB8">
          <w:rPr>
            <w:i w:val="0"/>
            <w:color w:val="auto"/>
            <w:sz w:val="20"/>
            <w:szCs w:val="20"/>
          </w:rPr>
          <w:t xml:space="preserve">Table </w:t>
        </w:r>
      </w:ins>
      <w:ins w:id="4154"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155"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156" w:author="Raphael Malyankar" w:date="2022-12-04T19:38:00Z">
        <w:r w:rsidR="00872C97">
          <w:rPr>
            <w:i w:val="0"/>
            <w:noProof/>
            <w:color w:val="auto"/>
            <w:sz w:val="20"/>
            <w:szCs w:val="20"/>
          </w:rPr>
          <w:t>12</w:t>
        </w:r>
        <w:r w:rsidR="00872C97">
          <w:rPr>
            <w:i w:val="0"/>
            <w:color w:val="auto"/>
            <w:sz w:val="20"/>
            <w:szCs w:val="20"/>
          </w:rPr>
          <w:fldChar w:fldCharType="end"/>
        </w:r>
      </w:ins>
      <w:ins w:id="4157" w:author="Haynes Haselmaier" w:date="2021-03-08T17:17:00Z">
        <w:del w:id="4158" w:author="Raphael Malyankar" w:date="2022-12-04T19:38:00Z">
          <w:r w:rsidRPr="00F86FB8" w:rsidDel="00872C97">
            <w:rPr>
              <w:i w:val="0"/>
              <w:color w:val="auto"/>
              <w:sz w:val="20"/>
              <w:szCs w:val="20"/>
            </w:rPr>
            <w:fldChar w:fldCharType="begin"/>
          </w:r>
          <w:r w:rsidRPr="00F86FB8" w:rsidDel="00872C97">
            <w:rPr>
              <w:i w:val="0"/>
              <w:color w:val="auto"/>
              <w:sz w:val="20"/>
              <w:szCs w:val="20"/>
            </w:rPr>
            <w:delInstrText xml:space="preserve"> STYLEREF 1 \s </w:delInstrText>
          </w:r>
        </w:del>
      </w:ins>
      <w:del w:id="4159" w:author="Raphael Malyankar" w:date="2022-12-04T19:38:00Z">
        <w:r w:rsidRPr="00F86FB8" w:rsidDel="00872C97">
          <w:rPr>
            <w:i w:val="0"/>
            <w:color w:val="auto"/>
            <w:sz w:val="20"/>
            <w:szCs w:val="20"/>
          </w:rPr>
          <w:fldChar w:fldCharType="separate"/>
        </w:r>
        <w:r w:rsidR="00D55292" w:rsidDel="00872C97">
          <w:rPr>
            <w:i w:val="0"/>
            <w:noProof/>
            <w:color w:val="auto"/>
            <w:sz w:val="20"/>
            <w:szCs w:val="20"/>
          </w:rPr>
          <w:delText>12</w:delText>
        </w:r>
      </w:del>
      <w:ins w:id="4160" w:author="Haynes Haselmaier" w:date="2021-03-08T17:17:00Z">
        <w:del w:id="4161" w:author="Raphael Malyankar" w:date="2022-12-04T19:38:00Z">
          <w:r w:rsidRPr="00F86FB8" w:rsidDel="00872C97">
            <w:rPr>
              <w:i w:val="0"/>
              <w:color w:val="auto"/>
              <w:sz w:val="20"/>
              <w:szCs w:val="20"/>
            </w:rPr>
            <w:fldChar w:fldCharType="end"/>
          </w:r>
          <w:r w:rsidRPr="00F86FB8" w:rsidDel="00872C97">
            <w:rPr>
              <w:i w:val="0"/>
              <w:color w:val="auto"/>
              <w:sz w:val="20"/>
              <w:szCs w:val="20"/>
            </w:rPr>
            <w:noBreakHyphen/>
          </w:r>
          <w:r w:rsidRPr="00F86FB8" w:rsidDel="00872C97">
            <w:rPr>
              <w:i w:val="0"/>
              <w:color w:val="auto"/>
              <w:sz w:val="20"/>
              <w:szCs w:val="20"/>
            </w:rPr>
            <w:fldChar w:fldCharType="begin"/>
          </w:r>
          <w:r w:rsidRPr="00F86FB8" w:rsidDel="00872C97">
            <w:rPr>
              <w:i w:val="0"/>
              <w:color w:val="auto"/>
              <w:sz w:val="20"/>
              <w:szCs w:val="20"/>
            </w:rPr>
            <w:delInstrText xml:space="preserve"> SEQ Table \* ARABIC \s 1 </w:delInstrText>
          </w:r>
        </w:del>
      </w:ins>
      <w:del w:id="4162" w:author="Raphael Malyankar" w:date="2022-12-04T19:38:00Z">
        <w:r w:rsidRPr="00F86FB8" w:rsidDel="00872C97">
          <w:rPr>
            <w:i w:val="0"/>
            <w:color w:val="auto"/>
            <w:sz w:val="20"/>
            <w:szCs w:val="20"/>
          </w:rPr>
          <w:fldChar w:fldCharType="separate"/>
        </w:r>
      </w:del>
      <w:ins w:id="4163" w:author="Teh Stand" w:date="2022-06-08T10:27:00Z">
        <w:del w:id="4164" w:author="Raphael Malyankar" w:date="2022-12-04T19:38:00Z">
          <w:r w:rsidR="00D55292" w:rsidDel="00872C97">
            <w:rPr>
              <w:i w:val="0"/>
              <w:noProof/>
              <w:color w:val="auto"/>
              <w:sz w:val="20"/>
              <w:szCs w:val="20"/>
            </w:rPr>
            <w:delText>12</w:delText>
          </w:r>
        </w:del>
      </w:ins>
      <w:ins w:id="4165" w:author="Haynes Haselmaier" w:date="2021-03-08T17:17:00Z">
        <w:del w:id="4166" w:author="Raphael Malyankar" w:date="2022-12-04T19:38:00Z">
          <w:r w:rsidRPr="00F86FB8" w:rsidDel="00872C97">
            <w:rPr>
              <w:i w:val="0"/>
              <w:color w:val="auto"/>
              <w:sz w:val="20"/>
              <w:szCs w:val="20"/>
            </w:rPr>
            <w:fldChar w:fldCharType="end"/>
          </w:r>
        </w:del>
      </w:ins>
      <w:ins w:id="4167" w:author="Haynes Haselmaier" w:date="2021-03-08T17:13:00Z">
        <w:r w:rsidRPr="00F86FB8">
          <w:rPr>
            <w:i w:val="0"/>
            <w:color w:val="auto"/>
            <w:sz w:val="20"/>
            <w:szCs w:val="20"/>
          </w:rPr>
          <w:t xml:space="preserve"> </w:t>
        </w:r>
      </w:ins>
      <w:r w:rsidR="00F86FB8">
        <w:rPr>
          <w:i w:val="0"/>
          <w:color w:val="auto"/>
          <w:sz w:val="20"/>
          <w:szCs w:val="20"/>
        </w:rPr>
        <w:t>–</w:t>
      </w:r>
      <w:ins w:id="4168" w:author="Haynes Haselmaier" w:date="2021-03-08T17:13:00Z">
        <w:r w:rsidRPr="00F86FB8">
          <w:rPr>
            <w:i w:val="0"/>
            <w:color w:val="auto"/>
            <w:sz w:val="20"/>
            <w:szCs w:val="20"/>
          </w:rPr>
          <w:t xml:space="preserve"> S100_DigitalSignature parameters</w:t>
        </w:r>
      </w:ins>
    </w:p>
    <w:tbl>
      <w:tblPr>
        <w:tblW w:w="13718" w:type="dxa"/>
        <w:tblLayout w:type="fixed"/>
        <w:tblCellMar>
          <w:right w:w="115" w:type="dxa"/>
        </w:tblCellMar>
        <w:tblLook w:val="04A0" w:firstRow="1" w:lastRow="0" w:firstColumn="1" w:lastColumn="0" w:noHBand="0" w:noVBand="1"/>
      </w:tblPr>
      <w:tblGrid>
        <w:gridCol w:w="1244"/>
        <w:gridCol w:w="2410"/>
        <w:gridCol w:w="3827"/>
        <w:gridCol w:w="709"/>
        <w:gridCol w:w="5528"/>
      </w:tblGrid>
      <w:tr w:rsidR="000721D7" w:rsidRPr="008C7844" w14:paraId="16E0B40E" w14:textId="77777777" w:rsidTr="00F86FB8">
        <w:trPr>
          <w:cantSplit/>
          <w:trHeight w:val="315"/>
        </w:trPr>
        <w:tc>
          <w:tcPr>
            <w:tcW w:w="12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E96AE7" w14:textId="77777777" w:rsidR="000721D7" w:rsidRPr="002B2AC3" w:rsidRDefault="000721D7" w:rsidP="002B2AC3">
            <w:pPr>
              <w:keepNext/>
              <w:keepLines/>
              <w:spacing w:before="60" w:after="60"/>
              <w:jc w:val="left"/>
              <w:rPr>
                <w:b/>
                <w:sz w:val="16"/>
                <w:lang w:val="en-GB"/>
              </w:rPr>
            </w:pPr>
            <w:r w:rsidRPr="002B2AC3">
              <w:rPr>
                <w:b/>
                <w:sz w:val="16"/>
              </w:rPr>
              <w:t>Role name</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B6CFF3" w14:textId="77777777" w:rsidR="000721D7" w:rsidRPr="002B2AC3" w:rsidRDefault="000721D7" w:rsidP="002B2AC3">
            <w:pPr>
              <w:keepNext/>
              <w:keepLines/>
              <w:spacing w:before="60" w:after="60"/>
              <w:jc w:val="left"/>
              <w:rPr>
                <w:sz w:val="22"/>
                <w:lang w:val="en-GB"/>
              </w:rPr>
            </w:pPr>
            <w:r w:rsidRPr="002B2AC3">
              <w:rPr>
                <w:b/>
                <w:sz w:val="16"/>
                <w:lang w:val="en-GB"/>
              </w:rPr>
              <w:t xml:space="preserve">Name </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54614F" w14:textId="77777777" w:rsidR="000721D7" w:rsidRPr="002B2AC3" w:rsidRDefault="000721D7"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261134" w14:textId="77777777" w:rsidR="000721D7" w:rsidRPr="002B2AC3" w:rsidRDefault="000721D7" w:rsidP="002B2AC3">
            <w:pPr>
              <w:keepNext/>
              <w:keepLines/>
              <w:spacing w:before="60" w:after="60"/>
              <w:ind w:left="10"/>
              <w:jc w:val="center"/>
              <w:rPr>
                <w:sz w:val="22"/>
                <w:lang w:val="en-GB"/>
              </w:rPr>
            </w:pPr>
            <w:r w:rsidRPr="002B2AC3">
              <w:rPr>
                <w:b/>
                <w:sz w:val="16"/>
                <w:lang w:val="en-GB"/>
              </w:rPr>
              <w:t>Code</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6EDB51" w14:textId="77777777" w:rsidR="000721D7" w:rsidRPr="002B2AC3" w:rsidRDefault="000721D7" w:rsidP="002B2AC3">
            <w:pPr>
              <w:keepNext/>
              <w:keepLines/>
              <w:spacing w:before="60" w:after="60"/>
              <w:jc w:val="left"/>
              <w:rPr>
                <w:sz w:val="22"/>
                <w:lang w:val="en-GB"/>
              </w:rPr>
            </w:pPr>
            <w:r w:rsidRPr="002B2AC3">
              <w:rPr>
                <w:b/>
                <w:sz w:val="16"/>
                <w:lang w:val="en-GB"/>
              </w:rPr>
              <w:t xml:space="preserve">Remarks </w:t>
            </w:r>
          </w:p>
        </w:tc>
      </w:tr>
      <w:tr w:rsidR="000721D7" w:rsidRPr="008C7844" w14:paraId="45E312CA" w14:textId="77777777" w:rsidTr="002B2AC3">
        <w:trPr>
          <w:trHeight w:val="314"/>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456839DA" w14:textId="77777777" w:rsidR="000721D7" w:rsidRPr="002B2AC3" w:rsidRDefault="000721D7" w:rsidP="002B2AC3">
            <w:pPr>
              <w:spacing w:before="60" w:after="60"/>
              <w:jc w:val="left"/>
              <w:rPr>
                <w:sz w:val="16"/>
                <w:lang w:val="en-GB"/>
              </w:rPr>
            </w:pPr>
            <w:r w:rsidRPr="002B2AC3">
              <w:rPr>
                <w:sz w:val="16"/>
              </w:rPr>
              <w:t>Enumeration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A8045F3" w14:textId="77777777" w:rsidR="000721D7" w:rsidRPr="002B2AC3" w:rsidRDefault="000721D7" w:rsidP="002B2AC3">
            <w:pPr>
              <w:spacing w:before="60" w:after="60"/>
              <w:jc w:val="left"/>
              <w:rPr>
                <w:sz w:val="22"/>
                <w:lang w:val="en-GB"/>
              </w:rPr>
            </w:pPr>
            <w:r w:rsidRPr="002B2AC3">
              <w:rPr>
                <w:sz w:val="16"/>
                <w:lang w:val="en-GB"/>
              </w:rPr>
              <w:t xml:space="preserve">S100_DigitalSignature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36084861" w14:textId="77777777" w:rsidR="000721D7" w:rsidRPr="002B2AC3" w:rsidRDefault="000721D7" w:rsidP="002B2AC3">
            <w:pPr>
              <w:spacing w:before="60" w:after="60"/>
              <w:jc w:val="left"/>
              <w:rPr>
                <w:sz w:val="22"/>
                <w:lang w:val="en-GB"/>
              </w:rPr>
            </w:pPr>
            <w:r w:rsidRPr="002B2AC3">
              <w:rPr>
                <w:sz w:val="16"/>
                <w:lang w:val="en-GB"/>
              </w:rPr>
              <w:t xml:space="preserve">Algorithm used to compute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CD878D" w14:textId="77777777" w:rsidR="000721D7" w:rsidRPr="002B2AC3" w:rsidRDefault="000721D7" w:rsidP="002B2AC3">
            <w:pPr>
              <w:spacing w:before="60" w:after="60"/>
              <w:ind w:left="6"/>
              <w:jc w:val="center"/>
              <w:rPr>
                <w:sz w:val="22"/>
                <w:lang w:val="en-GB"/>
              </w:rPr>
            </w:pPr>
            <w:r w:rsidRPr="002B2AC3">
              <w:rPr>
                <w:sz w:val="16"/>
                <w:lang w:val="en-GB"/>
              </w:rP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5D63604" w14:textId="77777777" w:rsidR="000721D7" w:rsidRPr="002B2AC3" w:rsidRDefault="000721D7" w:rsidP="002B2AC3">
            <w:pPr>
              <w:spacing w:before="60" w:after="60"/>
              <w:jc w:val="left"/>
              <w:rPr>
                <w:sz w:val="22"/>
                <w:lang w:val="en-GB"/>
              </w:rPr>
            </w:pPr>
            <w:r w:rsidRPr="002B2AC3">
              <w:rPr>
                <w:sz w:val="16"/>
                <w:lang w:val="en-GB"/>
              </w:rPr>
              <w:t xml:space="preserve">- </w:t>
            </w:r>
          </w:p>
        </w:tc>
      </w:tr>
      <w:tr w:rsidR="000721D7" w:rsidRPr="008C7844" w14:paraId="5AA2ABA8" w14:textId="77777777" w:rsidTr="002B2AC3">
        <w:trPr>
          <w:trHeight w:val="314"/>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3354B955" w14:textId="77777777" w:rsidR="000721D7" w:rsidRPr="002B2AC3" w:rsidRDefault="000721D7" w:rsidP="002B2AC3">
            <w:pPr>
              <w:spacing w:before="60" w:after="60"/>
              <w:jc w:val="left"/>
              <w:rPr>
                <w:sz w:val="16"/>
                <w:lang w:val="en-GB"/>
              </w:rPr>
            </w:pPr>
            <w:r w:rsidRPr="002B2AC3">
              <w:rPr>
                <w:sz w:val="16"/>
              </w:rPr>
              <w:t>Value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56C593" w14:textId="77777777" w:rsidR="000721D7" w:rsidRPr="002B2AC3" w:rsidRDefault="000721D7" w:rsidP="002B2AC3">
            <w:pPr>
              <w:spacing w:before="60" w:after="60"/>
              <w:jc w:val="left"/>
              <w:rPr>
                <w:sz w:val="22"/>
                <w:lang w:val="en-GB"/>
              </w:rPr>
            </w:pPr>
            <w:r w:rsidRPr="002B2AC3">
              <w:rPr>
                <w:sz w:val="16"/>
                <w:lang w:val="en-GB"/>
              </w:rPr>
              <w:t xml:space="preserve">dsa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1FE66E1F" w14:textId="77777777" w:rsidR="000721D7" w:rsidRPr="002B2AC3" w:rsidRDefault="000721D7" w:rsidP="002B2AC3">
            <w:pPr>
              <w:spacing w:before="60" w:after="60"/>
              <w:jc w:val="left"/>
              <w:rPr>
                <w:sz w:val="22"/>
                <w:lang w:val="en-GB"/>
              </w:rPr>
            </w:pPr>
            <w:r w:rsidRPr="002B2AC3">
              <w:rPr>
                <w:sz w:val="16"/>
              </w:rPr>
              <w:t xml:space="preserve">Digital Signature Algorithm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1B6D4E" w14:textId="77777777" w:rsidR="000721D7" w:rsidRPr="002B2AC3" w:rsidRDefault="000721D7" w:rsidP="002B2AC3">
            <w:pPr>
              <w:spacing w:before="60" w:after="60"/>
              <w:ind w:left="6"/>
              <w:jc w:val="center"/>
              <w:rPr>
                <w:sz w:val="22"/>
                <w:lang w:val="en-GB"/>
              </w:rPr>
            </w:pPr>
            <w:r w:rsidRPr="002B2AC3">
              <w:rPr>
                <w:sz w:val="16"/>
                <w:lang w:val="en-GB"/>
              </w:rP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53D4591" w14:textId="77777777" w:rsidR="000721D7" w:rsidRPr="002B2AC3" w:rsidRDefault="000721D7" w:rsidP="002B2AC3">
            <w:pPr>
              <w:spacing w:before="60" w:after="60"/>
              <w:jc w:val="left"/>
              <w:rPr>
                <w:sz w:val="22"/>
                <w:lang w:val="en-GB"/>
              </w:rPr>
            </w:pPr>
            <w:r w:rsidRPr="002B2AC3">
              <w:rPr>
                <w:sz w:val="16"/>
              </w:rPr>
              <w:t xml:space="preserve">FIPS 186-4 (2013). </w:t>
            </w:r>
            <w:r w:rsidRPr="002B2AC3">
              <w:rPr>
                <w:sz w:val="16"/>
                <w:lang w:val="en-GB"/>
              </w:rPr>
              <w:t xml:space="preserve">See S-100 Part 15 </w:t>
            </w:r>
          </w:p>
        </w:tc>
      </w:tr>
    </w:tbl>
    <w:p w14:paraId="2DA04006" w14:textId="77777777" w:rsidR="003A5E5B" w:rsidRPr="008C7844" w:rsidRDefault="003A5E5B" w:rsidP="003A5E5B">
      <w:pPr>
        <w:spacing w:after="0"/>
        <w:rPr>
          <w:lang w:val="en-GB"/>
        </w:rPr>
      </w:pPr>
    </w:p>
    <w:p w14:paraId="77C4E08C" w14:textId="77777777" w:rsidR="009D512D" w:rsidRDefault="00AC251D" w:rsidP="00F86FB8">
      <w:pPr>
        <w:pStyle w:val="Heading3"/>
        <w:spacing w:before="120" w:after="120"/>
        <w:rPr>
          <w:lang w:val="en-GB"/>
        </w:rPr>
      </w:pPr>
      <w:bookmarkStart w:id="4169" w:name="_Toc105509294"/>
      <w:r w:rsidRPr="008C7844">
        <w:rPr>
          <w:lang w:val="en-GB"/>
        </w:rPr>
        <w:t>S10</w:t>
      </w:r>
      <w:r w:rsidR="002F0F33">
        <w:rPr>
          <w:lang w:val="en-GB"/>
        </w:rPr>
        <w:t>0</w:t>
      </w:r>
      <w:r w:rsidRPr="008C7844">
        <w:rPr>
          <w:lang w:val="en-GB"/>
        </w:rPr>
        <w:t>_DigitalSignatureValue</w:t>
      </w:r>
      <w:bookmarkEnd w:id="4169"/>
      <w:r w:rsidRPr="008C7844">
        <w:rPr>
          <w:lang w:val="en-GB"/>
        </w:rPr>
        <w:t xml:space="preserve"> </w:t>
      </w:r>
    </w:p>
    <w:p w14:paraId="56E747CE" w14:textId="77777777" w:rsidR="00590AD8" w:rsidRPr="00590AD8" w:rsidRDefault="00590AD8" w:rsidP="00F86FB8">
      <w:pPr>
        <w:spacing w:after="120"/>
        <w:rPr>
          <w:lang w:val="en-GB"/>
        </w:rPr>
      </w:pPr>
      <w:r w:rsidRPr="00590AD8">
        <w:t>S-102 uses S100_DigitalSignatureValue without modification.</w:t>
      </w:r>
    </w:p>
    <w:p w14:paraId="78F5F296" w14:textId="43E2D5D1" w:rsidR="00914B0A" w:rsidRPr="00F86FB8" w:rsidRDefault="00914B0A" w:rsidP="00212583">
      <w:pPr>
        <w:pStyle w:val="Caption"/>
        <w:keepNext/>
        <w:spacing w:before="120" w:after="120"/>
        <w:jc w:val="center"/>
        <w:rPr>
          <w:ins w:id="4170" w:author="Haynes Haselmaier" w:date="2021-03-08T17:14:00Z"/>
          <w:i w:val="0"/>
          <w:color w:val="auto"/>
          <w:sz w:val="20"/>
          <w:szCs w:val="20"/>
        </w:rPr>
      </w:pPr>
      <w:ins w:id="4171" w:author="Haynes Haselmaier" w:date="2021-03-08T17:14:00Z">
        <w:r w:rsidRPr="00F86FB8">
          <w:rPr>
            <w:i w:val="0"/>
            <w:color w:val="auto"/>
            <w:sz w:val="20"/>
            <w:szCs w:val="20"/>
          </w:rPr>
          <w:t xml:space="preserve">Table </w:t>
        </w:r>
      </w:ins>
      <w:ins w:id="4172"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173"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174" w:author="Raphael Malyankar" w:date="2022-12-04T19:38:00Z">
        <w:r w:rsidR="00872C97">
          <w:rPr>
            <w:i w:val="0"/>
            <w:noProof/>
            <w:color w:val="auto"/>
            <w:sz w:val="20"/>
            <w:szCs w:val="20"/>
          </w:rPr>
          <w:t>13</w:t>
        </w:r>
        <w:r w:rsidR="00872C97">
          <w:rPr>
            <w:i w:val="0"/>
            <w:color w:val="auto"/>
            <w:sz w:val="20"/>
            <w:szCs w:val="20"/>
          </w:rPr>
          <w:fldChar w:fldCharType="end"/>
        </w:r>
      </w:ins>
      <w:ins w:id="4175" w:author="Haynes Haselmaier" w:date="2021-03-08T17:17:00Z">
        <w:del w:id="4176" w:author="Raphael Malyankar" w:date="2022-12-04T19:38:00Z">
          <w:r w:rsidRPr="00F86FB8" w:rsidDel="00872C97">
            <w:rPr>
              <w:i w:val="0"/>
              <w:color w:val="auto"/>
              <w:sz w:val="20"/>
              <w:szCs w:val="20"/>
            </w:rPr>
            <w:fldChar w:fldCharType="begin"/>
          </w:r>
          <w:r w:rsidRPr="00F86FB8" w:rsidDel="00872C97">
            <w:rPr>
              <w:i w:val="0"/>
              <w:color w:val="auto"/>
              <w:sz w:val="20"/>
              <w:szCs w:val="20"/>
            </w:rPr>
            <w:delInstrText xml:space="preserve"> STYLEREF 1 \s </w:delInstrText>
          </w:r>
        </w:del>
      </w:ins>
      <w:del w:id="4177" w:author="Raphael Malyankar" w:date="2022-12-04T19:38:00Z">
        <w:r w:rsidRPr="00F86FB8" w:rsidDel="00872C97">
          <w:rPr>
            <w:i w:val="0"/>
            <w:color w:val="auto"/>
            <w:sz w:val="20"/>
            <w:szCs w:val="20"/>
          </w:rPr>
          <w:fldChar w:fldCharType="separate"/>
        </w:r>
        <w:r w:rsidR="00D55292" w:rsidDel="00872C97">
          <w:rPr>
            <w:i w:val="0"/>
            <w:noProof/>
            <w:color w:val="auto"/>
            <w:sz w:val="20"/>
            <w:szCs w:val="20"/>
          </w:rPr>
          <w:delText>12</w:delText>
        </w:r>
      </w:del>
      <w:ins w:id="4178" w:author="Haynes Haselmaier" w:date="2021-03-08T17:17:00Z">
        <w:del w:id="4179" w:author="Raphael Malyankar" w:date="2022-12-04T19:38:00Z">
          <w:r w:rsidRPr="00F86FB8" w:rsidDel="00872C97">
            <w:rPr>
              <w:i w:val="0"/>
              <w:color w:val="auto"/>
              <w:sz w:val="20"/>
              <w:szCs w:val="20"/>
            </w:rPr>
            <w:fldChar w:fldCharType="end"/>
          </w:r>
          <w:r w:rsidRPr="00F86FB8" w:rsidDel="00872C97">
            <w:rPr>
              <w:i w:val="0"/>
              <w:color w:val="auto"/>
              <w:sz w:val="20"/>
              <w:szCs w:val="20"/>
            </w:rPr>
            <w:noBreakHyphen/>
          </w:r>
          <w:r w:rsidRPr="00F86FB8" w:rsidDel="00872C97">
            <w:rPr>
              <w:i w:val="0"/>
              <w:color w:val="auto"/>
              <w:sz w:val="20"/>
              <w:szCs w:val="20"/>
            </w:rPr>
            <w:fldChar w:fldCharType="begin"/>
          </w:r>
          <w:r w:rsidRPr="00F86FB8" w:rsidDel="00872C97">
            <w:rPr>
              <w:i w:val="0"/>
              <w:color w:val="auto"/>
              <w:sz w:val="20"/>
              <w:szCs w:val="20"/>
            </w:rPr>
            <w:delInstrText xml:space="preserve"> SEQ Table \* ARABIC \s 1 </w:delInstrText>
          </w:r>
        </w:del>
      </w:ins>
      <w:del w:id="4180" w:author="Raphael Malyankar" w:date="2022-12-04T19:38:00Z">
        <w:r w:rsidRPr="00F86FB8" w:rsidDel="00872C97">
          <w:rPr>
            <w:i w:val="0"/>
            <w:color w:val="auto"/>
            <w:sz w:val="20"/>
            <w:szCs w:val="20"/>
          </w:rPr>
          <w:fldChar w:fldCharType="separate"/>
        </w:r>
      </w:del>
      <w:ins w:id="4181" w:author="Teh Stand" w:date="2022-06-08T10:27:00Z">
        <w:del w:id="4182" w:author="Raphael Malyankar" w:date="2022-12-04T19:38:00Z">
          <w:r w:rsidR="00D55292" w:rsidDel="00872C97">
            <w:rPr>
              <w:i w:val="0"/>
              <w:noProof/>
              <w:color w:val="auto"/>
              <w:sz w:val="20"/>
              <w:szCs w:val="20"/>
            </w:rPr>
            <w:delText>13</w:delText>
          </w:r>
        </w:del>
      </w:ins>
      <w:ins w:id="4183" w:author="Haynes Haselmaier" w:date="2021-03-08T17:17:00Z">
        <w:del w:id="4184" w:author="Raphael Malyankar" w:date="2022-12-04T19:38:00Z">
          <w:r w:rsidRPr="00F86FB8" w:rsidDel="00872C97">
            <w:rPr>
              <w:i w:val="0"/>
              <w:color w:val="auto"/>
              <w:sz w:val="20"/>
              <w:szCs w:val="20"/>
            </w:rPr>
            <w:fldChar w:fldCharType="end"/>
          </w:r>
        </w:del>
      </w:ins>
      <w:ins w:id="4185" w:author="Haynes Haselmaier" w:date="2021-03-08T17:14:00Z">
        <w:r w:rsidRPr="00F86FB8">
          <w:rPr>
            <w:i w:val="0"/>
            <w:color w:val="auto"/>
            <w:sz w:val="20"/>
            <w:szCs w:val="20"/>
          </w:rPr>
          <w:t xml:space="preserve"> </w:t>
        </w:r>
      </w:ins>
      <w:r w:rsidR="00F86FB8">
        <w:rPr>
          <w:i w:val="0"/>
          <w:color w:val="auto"/>
          <w:sz w:val="20"/>
          <w:szCs w:val="20"/>
        </w:rPr>
        <w:t>–</w:t>
      </w:r>
      <w:ins w:id="4186" w:author="Haynes Haselmaier" w:date="2021-03-08T17:14:00Z">
        <w:r w:rsidRPr="00F86FB8">
          <w:rPr>
            <w:i w:val="0"/>
            <w:color w:val="auto"/>
            <w:sz w:val="20"/>
            <w:szCs w:val="20"/>
          </w:rPr>
          <w:t xml:space="preserve"> S100_DigitalSignatureValue parameter</w:t>
        </w:r>
      </w:ins>
    </w:p>
    <w:tbl>
      <w:tblPr>
        <w:tblW w:w="13718" w:type="dxa"/>
        <w:tblCellMar>
          <w:right w:w="115" w:type="dxa"/>
        </w:tblCellMar>
        <w:tblLook w:val="04A0" w:firstRow="1" w:lastRow="0" w:firstColumn="1" w:lastColumn="0" w:noHBand="0" w:noVBand="1"/>
      </w:tblPr>
      <w:tblGrid>
        <w:gridCol w:w="1103"/>
        <w:gridCol w:w="2551"/>
        <w:gridCol w:w="3827"/>
        <w:gridCol w:w="709"/>
        <w:gridCol w:w="2268"/>
        <w:gridCol w:w="3260"/>
      </w:tblGrid>
      <w:tr w:rsidR="002F0F33" w:rsidRPr="008C7844" w14:paraId="07FB6AC9" w14:textId="77777777" w:rsidTr="00F86FB8">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BA87E0" w14:textId="77777777" w:rsidR="002F0F33" w:rsidRPr="002B2AC3" w:rsidRDefault="002F0F3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FB4E46" w14:textId="77777777" w:rsidR="002F0F33" w:rsidRPr="002B2AC3" w:rsidRDefault="002F0F33" w:rsidP="002B2AC3">
            <w:pPr>
              <w:spacing w:before="60" w:after="60"/>
              <w:jc w:val="left"/>
              <w:rPr>
                <w:sz w:val="22"/>
                <w:lang w:val="en-GB"/>
              </w:rPr>
            </w:pPr>
            <w:r w:rsidRPr="002B2AC3">
              <w:rPr>
                <w:b/>
                <w:sz w:val="16"/>
                <w:lang w:val="en-GB"/>
              </w:rPr>
              <w:t xml:space="preserve">Name </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F6D296" w14:textId="77777777" w:rsidR="002F0F33" w:rsidRPr="002B2AC3" w:rsidRDefault="002F0F3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F99856" w14:textId="77777777" w:rsidR="002F0F33" w:rsidRPr="002B2AC3" w:rsidRDefault="002F0F33" w:rsidP="002B2AC3">
            <w:pPr>
              <w:spacing w:before="60" w:after="60"/>
              <w:ind w:left="10"/>
              <w:jc w:val="center"/>
              <w:rPr>
                <w:sz w:val="22"/>
                <w:lang w:val="en-GB"/>
              </w:rPr>
            </w:pPr>
            <w:r w:rsidRPr="002B2AC3">
              <w:rPr>
                <w:b/>
                <w:sz w:val="16"/>
                <w:lang w:val="en-GB"/>
              </w:rPr>
              <w:t xml:space="preserve">Mult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55FEE6" w14:textId="77777777" w:rsidR="002F0F33" w:rsidRPr="002B2AC3" w:rsidRDefault="002F0F3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208782" w14:textId="77777777" w:rsidR="002F0F33" w:rsidRPr="002B2AC3" w:rsidRDefault="002F0F33" w:rsidP="002B2AC3">
            <w:pPr>
              <w:spacing w:before="60" w:after="60"/>
              <w:jc w:val="left"/>
              <w:rPr>
                <w:sz w:val="22"/>
                <w:lang w:val="en-GB"/>
              </w:rPr>
            </w:pPr>
            <w:r w:rsidRPr="002B2AC3">
              <w:rPr>
                <w:b/>
                <w:sz w:val="16"/>
                <w:lang w:val="en-GB"/>
              </w:rPr>
              <w:t xml:space="preserve">Remarks </w:t>
            </w:r>
          </w:p>
        </w:tc>
      </w:tr>
      <w:tr w:rsidR="002F0F33" w:rsidRPr="008C7844" w14:paraId="399F664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33C4B81" w14:textId="77777777" w:rsidR="002F0F33" w:rsidRPr="002B2AC3" w:rsidRDefault="002F0F3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B296D54" w14:textId="77777777" w:rsidR="002F0F33" w:rsidRPr="002B2AC3" w:rsidRDefault="002F0F33" w:rsidP="002B2AC3">
            <w:pPr>
              <w:spacing w:before="60" w:after="60"/>
              <w:jc w:val="left"/>
              <w:rPr>
                <w:sz w:val="22"/>
                <w:lang w:val="en-GB"/>
              </w:rPr>
            </w:pPr>
            <w:r w:rsidRPr="002B2AC3">
              <w:rPr>
                <w:sz w:val="16"/>
                <w:lang w:val="en-GB"/>
              </w:rPr>
              <w:t xml:space="preserve">S100_DigitalSignatureValue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F5404B6" w14:textId="77777777" w:rsidR="002F0F33" w:rsidRPr="002B2AC3" w:rsidRDefault="002F0F33" w:rsidP="002B2AC3">
            <w:pPr>
              <w:spacing w:before="60" w:after="60"/>
              <w:jc w:val="left"/>
              <w:rPr>
                <w:sz w:val="22"/>
                <w:lang w:val="en-GB"/>
              </w:rPr>
            </w:pPr>
            <w:r w:rsidRPr="002B2AC3">
              <w:rPr>
                <w:sz w:val="16"/>
              </w:rPr>
              <w:t xml:space="preserve">Signed Public Key plus </w:t>
            </w:r>
            <w:r w:rsidRPr="002B2AC3">
              <w:rPr>
                <w:sz w:val="16"/>
                <w:lang w:val="en-GB"/>
              </w:rPr>
              <w:t>the digital signature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4581C0" w14:textId="77777777" w:rsidR="002F0F33" w:rsidRPr="002B2AC3" w:rsidRDefault="002F0F33" w:rsidP="002B2AC3">
            <w:pPr>
              <w:spacing w:before="60" w:after="60"/>
              <w:ind w:left="6"/>
              <w:jc w:val="center"/>
              <w:rPr>
                <w:sz w:val="22"/>
                <w:lang w:val="en-GB"/>
              </w:rPr>
            </w:pPr>
            <w:r w:rsidRPr="002B2AC3">
              <w:rPr>
                <w:sz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8F6F19" w14:textId="77777777" w:rsidR="002F0F33" w:rsidRPr="002B2AC3" w:rsidRDefault="002F0F33" w:rsidP="002B2AC3">
            <w:pPr>
              <w:spacing w:before="60" w:after="60"/>
              <w:jc w:val="left"/>
              <w:rPr>
                <w:sz w:val="22"/>
                <w:lang w:val="en-GB"/>
              </w:rPr>
            </w:pPr>
            <w:r w:rsidRPr="002B2AC3">
              <w:rPr>
                <w:sz w:val="16"/>
                <w:lang w:val="en-GB"/>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A615CE" w14:textId="77777777" w:rsidR="002F0F33" w:rsidRPr="002B2AC3" w:rsidRDefault="002F0F33" w:rsidP="002B2AC3">
            <w:pPr>
              <w:spacing w:before="60" w:after="60"/>
              <w:jc w:val="left"/>
              <w:rPr>
                <w:sz w:val="16"/>
                <w:szCs w:val="16"/>
                <w:lang w:val="en-GB"/>
              </w:rPr>
            </w:pPr>
            <w:r w:rsidRPr="002B2AC3">
              <w:rPr>
                <w:sz w:val="16"/>
                <w:szCs w:val="16"/>
              </w:rPr>
              <w:t>Data type for digital signature values. See S-100 Part 15</w:t>
            </w:r>
          </w:p>
        </w:tc>
      </w:tr>
    </w:tbl>
    <w:p w14:paraId="3322FDDE" w14:textId="77777777" w:rsidR="009D512D" w:rsidRPr="008C7844" w:rsidRDefault="00AC251D" w:rsidP="00DC0585">
      <w:pPr>
        <w:spacing w:after="0"/>
        <w:rPr>
          <w:lang w:val="en-GB"/>
        </w:rPr>
      </w:pPr>
      <w:r w:rsidRPr="008C7844">
        <w:rPr>
          <w:lang w:val="en-GB"/>
        </w:rPr>
        <w:t xml:space="preserve"> </w:t>
      </w:r>
    </w:p>
    <w:p w14:paraId="60720C35" w14:textId="77777777" w:rsidR="009D512D" w:rsidRDefault="00AC251D" w:rsidP="00F86FB8">
      <w:pPr>
        <w:pStyle w:val="Heading3"/>
        <w:spacing w:before="120" w:after="120"/>
        <w:rPr>
          <w:lang w:val="en-GB"/>
        </w:rPr>
      </w:pPr>
      <w:bookmarkStart w:id="4187" w:name="_Toc105509295"/>
      <w:r w:rsidRPr="008C7844">
        <w:rPr>
          <w:lang w:val="en-GB"/>
        </w:rPr>
        <w:t>S10</w:t>
      </w:r>
      <w:r w:rsidR="002F0F33">
        <w:rPr>
          <w:lang w:val="en-GB"/>
        </w:rPr>
        <w:t>0</w:t>
      </w:r>
      <w:r w:rsidRPr="008C7844">
        <w:rPr>
          <w:lang w:val="en-GB"/>
        </w:rPr>
        <w:t>_VerticalAndSoundingDatum</w:t>
      </w:r>
      <w:bookmarkEnd w:id="4187"/>
      <w:r w:rsidRPr="008C7844">
        <w:rPr>
          <w:lang w:val="en-GB"/>
        </w:rPr>
        <w:t xml:space="preserve"> </w:t>
      </w:r>
    </w:p>
    <w:p w14:paraId="124B2FF0" w14:textId="0038507B" w:rsidR="002F0F33" w:rsidRPr="002F0F33" w:rsidRDefault="002F0F33" w:rsidP="00F86FB8">
      <w:pPr>
        <w:spacing w:after="120"/>
        <w:rPr>
          <w:lang w:val="en-GB"/>
        </w:rPr>
      </w:pPr>
      <w:r w:rsidRPr="002F0F33">
        <w:t xml:space="preserve">S-102 uses S100_VerticalAndSoundngDatum </w:t>
      </w:r>
      <w:del w:id="4188" w:author="Raphael Malyankar" w:date="2022-12-02T14:50:00Z">
        <w:r w:rsidRPr="002F0F33" w:rsidDel="00660EE6">
          <w:delText>without modification</w:delText>
        </w:r>
      </w:del>
      <w:ins w:id="4189" w:author="Raphael Malyankar" w:date="2022-12-02T14:50:00Z">
        <w:r w:rsidR="00660EE6">
          <w:t>but limits the values to a subset of those defined in S-100 Edition 5</w:t>
        </w:r>
      </w:ins>
      <w:r w:rsidRPr="002F0F33">
        <w:t>.</w:t>
      </w:r>
    </w:p>
    <w:p w14:paraId="38CFCE7D" w14:textId="21C192CF" w:rsidR="00914B0A" w:rsidRPr="00F86FB8" w:rsidRDefault="00914B0A" w:rsidP="00212583">
      <w:pPr>
        <w:pStyle w:val="Caption"/>
        <w:keepNext/>
        <w:spacing w:before="120" w:after="120"/>
        <w:jc w:val="center"/>
        <w:rPr>
          <w:ins w:id="4190" w:author="Haynes Haselmaier" w:date="2021-03-08T17:14:00Z"/>
          <w:i w:val="0"/>
          <w:color w:val="auto"/>
          <w:sz w:val="20"/>
          <w:szCs w:val="20"/>
        </w:rPr>
      </w:pPr>
      <w:ins w:id="4191" w:author="Haynes Haselmaier" w:date="2021-03-08T17:14:00Z">
        <w:r w:rsidRPr="00F86FB8">
          <w:rPr>
            <w:i w:val="0"/>
            <w:color w:val="auto"/>
            <w:sz w:val="20"/>
            <w:szCs w:val="20"/>
          </w:rPr>
          <w:t xml:space="preserve">Table </w:t>
        </w:r>
      </w:ins>
      <w:ins w:id="4192"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193"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194" w:author="Raphael Malyankar" w:date="2022-12-04T19:38:00Z">
        <w:r w:rsidR="00872C97">
          <w:rPr>
            <w:i w:val="0"/>
            <w:noProof/>
            <w:color w:val="auto"/>
            <w:sz w:val="20"/>
            <w:szCs w:val="20"/>
          </w:rPr>
          <w:t>14</w:t>
        </w:r>
        <w:r w:rsidR="00872C97">
          <w:rPr>
            <w:i w:val="0"/>
            <w:color w:val="auto"/>
            <w:sz w:val="20"/>
            <w:szCs w:val="20"/>
          </w:rPr>
          <w:fldChar w:fldCharType="end"/>
        </w:r>
      </w:ins>
      <w:ins w:id="4195" w:author="Haynes Haselmaier" w:date="2021-03-08T17:17:00Z">
        <w:del w:id="4196" w:author="Raphael Malyankar" w:date="2022-12-04T19:38:00Z">
          <w:r w:rsidRPr="00F86FB8" w:rsidDel="00872C97">
            <w:rPr>
              <w:i w:val="0"/>
              <w:color w:val="auto"/>
              <w:sz w:val="20"/>
              <w:szCs w:val="20"/>
            </w:rPr>
            <w:fldChar w:fldCharType="begin"/>
          </w:r>
          <w:r w:rsidRPr="00F86FB8" w:rsidDel="00872C97">
            <w:rPr>
              <w:i w:val="0"/>
              <w:color w:val="auto"/>
              <w:sz w:val="20"/>
              <w:szCs w:val="20"/>
            </w:rPr>
            <w:delInstrText xml:space="preserve"> STYLEREF 1 \s </w:delInstrText>
          </w:r>
        </w:del>
      </w:ins>
      <w:del w:id="4197" w:author="Raphael Malyankar" w:date="2022-12-04T19:38:00Z">
        <w:r w:rsidRPr="00F86FB8" w:rsidDel="00872C97">
          <w:rPr>
            <w:i w:val="0"/>
            <w:color w:val="auto"/>
            <w:sz w:val="20"/>
            <w:szCs w:val="20"/>
          </w:rPr>
          <w:fldChar w:fldCharType="separate"/>
        </w:r>
        <w:r w:rsidR="00D55292" w:rsidDel="00872C97">
          <w:rPr>
            <w:i w:val="0"/>
            <w:noProof/>
            <w:color w:val="auto"/>
            <w:sz w:val="20"/>
            <w:szCs w:val="20"/>
          </w:rPr>
          <w:delText>12</w:delText>
        </w:r>
      </w:del>
      <w:ins w:id="4198" w:author="Haynes Haselmaier" w:date="2021-03-08T17:17:00Z">
        <w:del w:id="4199" w:author="Raphael Malyankar" w:date="2022-12-04T19:38:00Z">
          <w:r w:rsidRPr="00F86FB8" w:rsidDel="00872C97">
            <w:rPr>
              <w:i w:val="0"/>
              <w:color w:val="auto"/>
              <w:sz w:val="20"/>
              <w:szCs w:val="20"/>
            </w:rPr>
            <w:fldChar w:fldCharType="end"/>
          </w:r>
          <w:r w:rsidRPr="00F86FB8" w:rsidDel="00872C97">
            <w:rPr>
              <w:i w:val="0"/>
              <w:color w:val="auto"/>
              <w:sz w:val="20"/>
              <w:szCs w:val="20"/>
            </w:rPr>
            <w:noBreakHyphen/>
          </w:r>
          <w:r w:rsidRPr="00F86FB8" w:rsidDel="00872C97">
            <w:rPr>
              <w:i w:val="0"/>
              <w:color w:val="auto"/>
              <w:sz w:val="20"/>
              <w:szCs w:val="20"/>
            </w:rPr>
            <w:fldChar w:fldCharType="begin"/>
          </w:r>
          <w:r w:rsidRPr="00F86FB8" w:rsidDel="00872C97">
            <w:rPr>
              <w:i w:val="0"/>
              <w:color w:val="auto"/>
              <w:sz w:val="20"/>
              <w:szCs w:val="20"/>
            </w:rPr>
            <w:delInstrText xml:space="preserve"> SEQ Table \* ARABIC \s 1 </w:delInstrText>
          </w:r>
        </w:del>
      </w:ins>
      <w:del w:id="4200" w:author="Raphael Malyankar" w:date="2022-12-04T19:38:00Z">
        <w:r w:rsidRPr="00F86FB8" w:rsidDel="00872C97">
          <w:rPr>
            <w:i w:val="0"/>
            <w:color w:val="auto"/>
            <w:sz w:val="20"/>
            <w:szCs w:val="20"/>
          </w:rPr>
          <w:fldChar w:fldCharType="separate"/>
        </w:r>
      </w:del>
      <w:ins w:id="4201" w:author="Teh Stand" w:date="2022-06-08T10:27:00Z">
        <w:del w:id="4202" w:author="Raphael Malyankar" w:date="2022-12-04T19:38:00Z">
          <w:r w:rsidR="00D55292" w:rsidDel="00872C97">
            <w:rPr>
              <w:i w:val="0"/>
              <w:noProof/>
              <w:color w:val="auto"/>
              <w:sz w:val="20"/>
              <w:szCs w:val="20"/>
            </w:rPr>
            <w:delText>14</w:delText>
          </w:r>
        </w:del>
      </w:ins>
      <w:ins w:id="4203" w:author="Haynes Haselmaier" w:date="2021-03-08T17:17:00Z">
        <w:del w:id="4204" w:author="Raphael Malyankar" w:date="2022-12-04T19:38:00Z">
          <w:r w:rsidRPr="00F86FB8" w:rsidDel="00872C97">
            <w:rPr>
              <w:i w:val="0"/>
              <w:color w:val="auto"/>
              <w:sz w:val="20"/>
              <w:szCs w:val="20"/>
            </w:rPr>
            <w:fldChar w:fldCharType="end"/>
          </w:r>
        </w:del>
      </w:ins>
      <w:ins w:id="4205" w:author="Haynes Haselmaier" w:date="2021-03-08T17:14:00Z">
        <w:r w:rsidRPr="00F86FB8">
          <w:rPr>
            <w:i w:val="0"/>
            <w:color w:val="auto"/>
            <w:sz w:val="20"/>
            <w:szCs w:val="20"/>
          </w:rPr>
          <w:t xml:space="preserve"> </w:t>
        </w:r>
      </w:ins>
      <w:r w:rsidR="00F86FB8">
        <w:rPr>
          <w:i w:val="0"/>
          <w:color w:val="auto"/>
          <w:sz w:val="20"/>
          <w:szCs w:val="20"/>
        </w:rPr>
        <w:t>–</w:t>
      </w:r>
      <w:ins w:id="4206" w:author="Haynes Haselmaier" w:date="2021-03-08T17:14:00Z">
        <w:r w:rsidRPr="00F86FB8">
          <w:rPr>
            <w:i w:val="0"/>
            <w:color w:val="auto"/>
            <w:sz w:val="20"/>
            <w:szCs w:val="20"/>
          </w:rPr>
          <w:t xml:space="preserve"> S100_VerticalAndSoundingDatum parameters</w:t>
        </w:r>
      </w:ins>
    </w:p>
    <w:tbl>
      <w:tblPr>
        <w:tblW w:w="13580" w:type="dxa"/>
        <w:tblCellMar>
          <w:left w:w="113" w:type="dxa"/>
          <w:right w:w="113" w:type="dxa"/>
        </w:tblCellMar>
        <w:tblLook w:val="04A0" w:firstRow="1" w:lastRow="0" w:firstColumn="1" w:lastColumn="0" w:noHBand="0" w:noVBand="1"/>
      </w:tblPr>
      <w:tblGrid>
        <w:gridCol w:w="1136"/>
        <w:gridCol w:w="2976"/>
        <w:gridCol w:w="3394"/>
        <w:gridCol w:w="710"/>
        <w:gridCol w:w="1555"/>
        <w:gridCol w:w="3809"/>
      </w:tblGrid>
      <w:tr w:rsidR="009D512D" w:rsidRPr="008C7844" w14:paraId="08647F4E" w14:textId="77777777" w:rsidTr="0021258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7AC621"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0FC5D1"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3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24B6FF"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8D26D6"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179D30"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F5EBD1"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7AA3B23F"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27486AA"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B5EEB7F" w14:textId="77777777" w:rsidR="009D512D" w:rsidRPr="002B2AC3" w:rsidRDefault="00AC251D" w:rsidP="002B2AC3">
            <w:pPr>
              <w:spacing w:before="60" w:after="60"/>
              <w:jc w:val="left"/>
              <w:rPr>
                <w:sz w:val="22"/>
                <w:lang w:val="en-GB"/>
              </w:rPr>
            </w:pPr>
            <w:r w:rsidRPr="002B2AC3">
              <w:rPr>
                <w:sz w:val="16"/>
                <w:lang w:val="en-GB"/>
              </w:rPr>
              <w:t xml:space="preserve">S100_VerticalAndSoundingDatum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37D2268" w14:textId="77777777" w:rsidR="009D512D" w:rsidRPr="002B2AC3" w:rsidRDefault="00AC251D" w:rsidP="002B2AC3">
            <w:pPr>
              <w:spacing w:before="60" w:after="60"/>
              <w:ind w:left="2"/>
              <w:jc w:val="left"/>
              <w:rPr>
                <w:sz w:val="22"/>
                <w:lang w:val="en-GB"/>
              </w:rPr>
            </w:pPr>
            <w:r w:rsidRPr="002B2AC3">
              <w:rPr>
                <w:sz w:val="16"/>
                <w:lang w:val="en-GB"/>
              </w:rPr>
              <w:t xml:space="preserve">Allowable vertical and sounding datums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29DBD43"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8725FC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6D0FDC1"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879E93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4FA129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8A941CB" w14:textId="77777777" w:rsidR="009D512D" w:rsidRPr="002B2AC3" w:rsidRDefault="00AC251D" w:rsidP="002B2AC3">
            <w:pPr>
              <w:spacing w:before="60" w:after="60"/>
              <w:jc w:val="left"/>
              <w:rPr>
                <w:sz w:val="22"/>
                <w:lang w:val="en-GB"/>
              </w:rPr>
            </w:pPr>
            <w:r w:rsidRPr="002B2AC3">
              <w:rPr>
                <w:sz w:val="16"/>
                <w:lang w:val="en-GB"/>
              </w:rPr>
              <w:t xml:space="preserve">meanLowWaterSprings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04DCF1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40F07CA" w14:textId="77777777" w:rsidR="009D512D" w:rsidRPr="002B2AC3" w:rsidRDefault="00AC251D" w:rsidP="002B2AC3">
            <w:pPr>
              <w:spacing w:before="60" w:after="60"/>
              <w:ind w:right="32"/>
              <w:jc w:val="center"/>
              <w:rPr>
                <w:sz w:val="22"/>
                <w:lang w:val="en-GB"/>
              </w:rPr>
            </w:pPr>
            <w:r w:rsidRPr="002B2AC3">
              <w:rPr>
                <w:sz w:val="16"/>
                <w:lang w:val="en-GB"/>
              </w:rPr>
              <w:t xml:space="preserve">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FAAA71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0D863D0" w14:textId="77777777" w:rsidR="009D512D" w:rsidRPr="002B2AC3" w:rsidRDefault="00AC251D" w:rsidP="002B2AC3">
            <w:pPr>
              <w:spacing w:before="60" w:after="60"/>
              <w:ind w:left="2"/>
              <w:jc w:val="left"/>
              <w:rPr>
                <w:sz w:val="22"/>
                <w:lang w:val="en-GB"/>
              </w:rPr>
            </w:pPr>
            <w:r w:rsidRPr="002B2AC3">
              <w:rPr>
                <w:sz w:val="16"/>
                <w:lang w:val="en-GB"/>
              </w:rPr>
              <w:t xml:space="preserve">(MLWS) </w:t>
            </w:r>
          </w:p>
        </w:tc>
      </w:tr>
      <w:tr w:rsidR="009D512D" w:rsidRPr="008C7844" w14:paraId="1B161BB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7F4EE3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A62E0E3" w14:textId="77777777" w:rsidR="009D512D" w:rsidRPr="002B2AC3" w:rsidRDefault="00AC251D" w:rsidP="002B2AC3">
            <w:pPr>
              <w:spacing w:before="60" w:after="60"/>
              <w:jc w:val="left"/>
              <w:rPr>
                <w:sz w:val="22"/>
                <w:lang w:val="en-GB"/>
              </w:rPr>
            </w:pPr>
            <w:r w:rsidRPr="002B2AC3">
              <w:rPr>
                <w:sz w:val="16"/>
                <w:lang w:val="en-GB"/>
              </w:rPr>
              <w:t xml:space="preserve">meanLowerLowWaterSprings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E5A2D8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49124FA" w14:textId="77777777" w:rsidR="009D512D" w:rsidRPr="002B2AC3" w:rsidRDefault="00AC251D" w:rsidP="002B2AC3">
            <w:pPr>
              <w:spacing w:before="60" w:after="60"/>
              <w:ind w:left="4"/>
              <w:jc w:val="center"/>
              <w:rPr>
                <w:sz w:val="22"/>
                <w:lang w:val="en-GB"/>
              </w:rPr>
            </w:pPr>
            <w:r w:rsidRPr="002B2AC3">
              <w:rPr>
                <w:sz w:val="16"/>
                <w:lang w:val="en-GB"/>
              </w:rPr>
              <w:t xml:space="preserve">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F44669C"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E2135B4"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459D978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3A32602C"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9A05B44" w14:textId="77777777" w:rsidR="009D512D" w:rsidRPr="002B2AC3" w:rsidRDefault="00AC251D" w:rsidP="002B2AC3">
            <w:pPr>
              <w:spacing w:before="60" w:after="60"/>
              <w:jc w:val="left"/>
              <w:rPr>
                <w:sz w:val="22"/>
                <w:lang w:val="en-GB"/>
              </w:rPr>
            </w:pPr>
            <w:r w:rsidRPr="002B2AC3">
              <w:rPr>
                <w:sz w:val="16"/>
                <w:lang w:val="en-GB"/>
              </w:rPr>
              <w:t xml:space="preserve">meanSeaLevel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7DA0D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332B0C3" w14:textId="77777777" w:rsidR="009D512D" w:rsidRPr="002B2AC3" w:rsidRDefault="00AC251D" w:rsidP="002B2AC3">
            <w:pPr>
              <w:spacing w:before="60" w:after="60"/>
              <w:ind w:left="4"/>
              <w:jc w:val="center"/>
              <w:rPr>
                <w:sz w:val="22"/>
                <w:lang w:val="en-GB"/>
              </w:rPr>
            </w:pPr>
            <w:r w:rsidRPr="002B2AC3">
              <w:rPr>
                <w:sz w:val="16"/>
                <w:lang w:val="en-GB"/>
              </w:rPr>
              <w:t xml:space="preserve">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AB4264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C2D0174" w14:textId="77777777" w:rsidR="009D512D" w:rsidRPr="002B2AC3" w:rsidRDefault="00AC251D" w:rsidP="002B2AC3">
            <w:pPr>
              <w:spacing w:before="60" w:after="60"/>
              <w:ind w:left="2"/>
              <w:jc w:val="left"/>
              <w:rPr>
                <w:sz w:val="22"/>
                <w:lang w:val="en-GB"/>
              </w:rPr>
            </w:pPr>
            <w:r w:rsidRPr="002B2AC3">
              <w:rPr>
                <w:sz w:val="16"/>
                <w:lang w:val="en-GB"/>
              </w:rPr>
              <w:t xml:space="preserve">(MSL) </w:t>
            </w:r>
          </w:p>
        </w:tc>
      </w:tr>
      <w:tr w:rsidR="009D512D" w:rsidRPr="008C7844" w14:paraId="50695975"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9CC0950"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38E1D07" w14:textId="77777777" w:rsidR="009D512D" w:rsidRPr="002B2AC3" w:rsidRDefault="00AC251D" w:rsidP="002B2AC3">
            <w:pPr>
              <w:spacing w:before="60" w:after="60"/>
              <w:jc w:val="left"/>
              <w:rPr>
                <w:sz w:val="22"/>
                <w:lang w:val="en-GB"/>
              </w:rPr>
            </w:pPr>
            <w:r w:rsidRPr="002B2AC3">
              <w:rPr>
                <w:sz w:val="16"/>
                <w:lang w:val="en-GB"/>
              </w:rPr>
              <w:t xml:space="preserve">lowestLowWater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DFC5C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57B349C" w14:textId="77777777" w:rsidR="009D512D" w:rsidRPr="002B2AC3" w:rsidRDefault="00AC251D" w:rsidP="002B2AC3">
            <w:pPr>
              <w:spacing w:before="60" w:after="60"/>
              <w:ind w:left="4"/>
              <w:jc w:val="center"/>
              <w:rPr>
                <w:sz w:val="22"/>
                <w:lang w:val="en-GB"/>
              </w:rPr>
            </w:pPr>
            <w:r w:rsidRPr="002B2AC3">
              <w:rPr>
                <w:sz w:val="16"/>
                <w:lang w:val="en-GB"/>
              </w:rPr>
              <w:t xml:space="preserve">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629DF2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05FA5D2"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2EAA0091"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499B41E"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79FE234" w14:textId="77777777" w:rsidR="009D512D" w:rsidRPr="002B2AC3" w:rsidRDefault="00AC251D" w:rsidP="002B2AC3">
            <w:pPr>
              <w:spacing w:before="60" w:after="60"/>
              <w:jc w:val="left"/>
              <w:rPr>
                <w:sz w:val="22"/>
                <w:lang w:val="en-GB"/>
              </w:rPr>
            </w:pPr>
            <w:r w:rsidRPr="002B2AC3">
              <w:rPr>
                <w:sz w:val="16"/>
                <w:lang w:val="en-GB"/>
              </w:rPr>
              <w:t xml:space="preserve">meanLowWater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BB5AFB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423F778" w14:textId="77777777" w:rsidR="009D512D" w:rsidRPr="002B2AC3" w:rsidRDefault="00AC251D" w:rsidP="002B2AC3">
            <w:pPr>
              <w:spacing w:before="60" w:after="60"/>
              <w:ind w:left="4"/>
              <w:jc w:val="center"/>
              <w:rPr>
                <w:sz w:val="22"/>
                <w:lang w:val="en-GB"/>
              </w:rPr>
            </w:pPr>
            <w:r w:rsidRPr="002B2AC3">
              <w:rPr>
                <w:sz w:val="16"/>
                <w:lang w:val="en-GB"/>
              </w:rPr>
              <w:t xml:space="preserve">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2D9A291"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023E64B4" w14:textId="77777777" w:rsidR="009D512D" w:rsidRPr="002B2AC3" w:rsidRDefault="00AC251D" w:rsidP="002B2AC3">
            <w:pPr>
              <w:spacing w:before="60" w:after="60"/>
              <w:ind w:left="2"/>
              <w:jc w:val="left"/>
              <w:rPr>
                <w:sz w:val="22"/>
                <w:lang w:val="en-GB"/>
              </w:rPr>
            </w:pPr>
            <w:r w:rsidRPr="002B2AC3">
              <w:rPr>
                <w:sz w:val="16"/>
                <w:lang w:val="en-GB"/>
              </w:rPr>
              <w:t xml:space="preserve">(MLW) </w:t>
            </w:r>
          </w:p>
        </w:tc>
      </w:tr>
      <w:tr w:rsidR="009D512D" w:rsidRPr="008C7844" w14:paraId="478A4A34"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AE496D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E7B909F" w14:textId="77777777" w:rsidR="009D512D" w:rsidRPr="002B2AC3" w:rsidRDefault="00AC251D" w:rsidP="002B2AC3">
            <w:pPr>
              <w:spacing w:before="60" w:after="60"/>
              <w:jc w:val="left"/>
              <w:rPr>
                <w:sz w:val="22"/>
                <w:lang w:val="en-GB"/>
              </w:rPr>
            </w:pPr>
            <w:r w:rsidRPr="002B2AC3">
              <w:rPr>
                <w:sz w:val="16"/>
                <w:lang w:val="en-GB"/>
              </w:rPr>
              <w:t xml:space="preserve">lowestLowWaterSprings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567E76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E25F4E6" w14:textId="77777777" w:rsidR="009D512D" w:rsidRPr="002B2AC3" w:rsidRDefault="00AC251D" w:rsidP="002B2AC3">
            <w:pPr>
              <w:spacing w:before="60" w:after="60"/>
              <w:ind w:left="4"/>
              <w:jc w:val="center"/>
              <w:rPr>
                <w:sz w:val="22"/>
                <w:lang w:val="en-GB"/>
              </w:rPr>
            </w:pPr>
            <w:r w:rsidRPr="002B2AC3">
              <w:rPr>
                <w:sz w:val="16"/>
                <w:lang w:val="en-GB"/>
              </w:rPr>
              <w:t xml:space="preserve">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130ED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D06C397"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05F42B2"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F4D784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A0BBE90" w14:textId="77777777" w:rsidR="009D512D" w:rsidRPr="002B2AC3" w:rsidRDefault="00AC251D" w:rsidP="002B2AC3">
            <w:pPr>
              <w:spacing w:before="60" w:after="60"/>
              <w:jc w:val="left"/>
              <w:rPr>
                <w:sz w:val="22"/>
                <w:lang w:val="en-GB"/>
              </w:rPr>
            </w:pPr>
            <w:r w:rsidRPr="002B2AC3">
              <w:rPr>
                <w:sz w:val="16"/>
                <w:lang w:val="en-GB"/>
              </w:rPr>
              <w:t xml:space="preserve">approximateMeanLowWaterSprings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F9A8FC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78B7E1E" w14:textId="77777777" w:rsidR="009D512D" w:rsidRPr="002B2AC3" w:rsidRDefault="00AC251D" w:rsidP="002B2AC3">
            <w:pPr>
              <w:spacing w:before="60" w:after="60"/>
              <w:ind w:left="4"/>
              <w:jc w:val="center"/>
              <w:rPr>
                <w:sz w:val="22"/>
                <w:lang w:val="en-GB"/>
              </w:rPr>
            </w:pPr>
            <w:r w:rsidRPr="002B2AC3">
              <w:rPr>
                <w:sz w:val="16"/>
                <w:lang w:val="en-GB"/>
              </w:rPr>
              <w:t xml:space="preserve">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D722C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014932F"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F5334DC"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18E919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5740920" w14:textId="77777777" w:rsidR="009D512D" w:rsidRPr="002B2AC3" w:rsidRDefault="00AC251D" w:rsidP="002B2AC3">
            <w:pPr>
              <w:spacing w:before="60" w:after="60"/>
              <w:jc w:val="left"/>
              <w:rPr>
                <w:sz w:val="22"/>
                <w:lang w:val="en-GB"/>
              </w:rPr>
            </w:pPr>
            <w:r w:rsidRPr="002B2AC3">
              <w:rPr>
                <w:sz w:val="16"/>
                <w:lang w:val="en-GB"/>
              </w:rPr>
              <w:t xml:space="preserve">indianSpringLowWater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F8EDE1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6EB5E3D" w14:textId="77777777" w:rsidR="009D512D" w:rsidRPr="002B2AC3" w:rsidRDefault="00AC251D" w:rsidP="002B2AC3">
            <w:pPr>
              <w:spacing w:before="60" w:after="60"/>
              <w:ind w:left="4"/>
              <w:jc w:val="center"/>
              <w:rPr>
                <w:sz w:val="22"/>
                <w:lang w:val="en-GB"/>
              </w:rPr>
            </w:pPr>
            <w:r w:rsidRPr="002B2AC3">
              <w:rPr>
                <w:sz w:val="16"/>
                <w:lang w:val="en-GB"/>
              </w:rPr>
              <w:t xml:space="preserve">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E8B3F6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F0CF65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5AD3EA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61F99D1"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55C9BC1" w14:textId="77777777" w:rsidR="009D512D" w:rsidRPr="002B2AC3" w:rsidRDefault="00AC251D" w:rsidP="002B2AC3">
            <w:pPr>
              <w:spacing w:before="60" w:after="60"/>
              <w:jc w:val="left"/>
              <w:rPr>
                <w:sz w:val="22"/>
                <w:lang w:val="en-GB"/>
              </w:rPr>
            </w:pPr>
            <w:r w:rsidRPr="002B2AC3">
              <w:rPr>
                <w:sz w:val="16"/>
                <w:lang w:val="en-GB"/>
              </w:rPr>
              <w:t xml:space="preserve">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CCFF0C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05444C6" w14:textId="77777777" w:rsidR="009D512D" w:rsidRPr="002B2AC3" w:rsidRDefault="00AC251D" w:rsidP="002B2AC3">
            <w:pPr>
              <w:spacing w:before="60" w:after="60"/>
              <w:ind w:left="4"/>
              <w:jc w:val="center"/>
              <w:rPr>
                <w:sz w:val="22"/>
                <w:lang w:val="en-GB"/>
              </w:rPr>
            </w:pPr>
            <w:r w:rsidRPr="002B2AC3">
              <w:rPr>
                <w:sz w:val="16"/>
                <w:lang w:val="en-GB"/>
              </w:rPr>
              <w:t xml:space="preserve">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BDF5B4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2BCF26E"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D6B8A61"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24A4F1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7C8C978" w14:textId="77777777" w:rsidR="009D512D" w:rsidRPr="002B2AC3" w:rsidRDefault="00AC251D" w:rsidP="002B2AC3">
            <w:pPr>
              <w:spacing w:before="60" w:after="60"/>
              <w:jc w:val="left"/>
              <w:rPr>
                <w:sz w:val="22"/>
                <w:lang w:val="en-GB"/>
              </w:rPr>
            </w:pPr>
            <w:r w:rsidRPr="002B2AC3">
              <w:rPr>
                <w:sz w:val="16"/>
                <w:lang w:val="en-GB"/>
              </w:rPr>
              <w:t xml:space="preserve">approximateLowestAstronomicalTide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CE5EF9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C244187" w14:textId="77777777" w:rsidR="009D512D" w:rsidRPr="002B2AC3" w:rsidRDefault="00AC251D" w:rsidP="002B2AC3">
            <w:pPr>
              <w:spacing w:before="60" w:after="60"/>
              <w:ind w:left="2"/>
              <w:jc w:val="center"/>
              <w:rPr>
                <w:sz w:val="22"/>
                <w:lang w:val="en-GB"/>
              </w:rPr>
            </w:pPr>
            <w:r w:rsidRPr="002B2AC3">
              <w:rPr>
                <w:sz w:val="16"/>
                <w:lang w:val="en-GB"/>
              </w:rPr>
              <w:t xml:space="preserve">10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5F2A63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8DE90F3"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3C21260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1A8656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44638A4" w14:textId="77777777" w:rsidR="009D512D" w:rsidRPr="002B2AC3" w:rsidRDefault="00AC251D" w:rsidP="002B2AC3">
            <w:pPr>
              <w:spacing w:before="60" w:after="60"/>
              <w:jc w:val="left"/>
              <w:rPr>
                <w:sz w:val="22"/>
                <w:lang w:val="en-GB"/>
              </w:rPr>
            </w:pPr>
            <w:r w:rsidRPr="002B2AC3">
              <w:rPr>
                <w:sz w:val="16"/>
                <w:lang w:val="en-GB"/>
              </w:rPr>
              <w:t xml:space="preserve">nearlyLowestLowWater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4F7D5D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D2EF5E" w14:textId="77777777" w:rsidR="009D512D" w:rsidRPr="002B2AC3" w:rsidRDefault="00AC251D" w:rsidP="002B2AC3">
            <w:pPr>
              <w:spacing w:before="60" w:after="60"/>
              <w:ind w:left="2"/>
              <w:jc w:val="center"/>
              <w:rPr>
                <w:sz w:val="22"/>
                <w:lang w:val="en-GB"/>
              </w:rPr>
            </w:pPr>
            <w:r w:rsidRPr="002B2AC3">
              <w:rPr>
                <w:sz w:val="16"/>
                <w:lang w:val="en-GB"/>
              </w:rPr>
              <w:t xml:space="preserve">11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135E2AF"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B461F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38FE7AD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EBC0C1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F28C7BD" w14:textId="77777777" w:rsidR="009D512D" w:rsidRPr="002B2AC3" w:rsidRDefault="00AC251D" w:rsidP="002B2AC3">
            <w:pPr>
              <w:spacing w:before="60" w:after="60"/>
              <w:jc w:val="left"/>
              <w:rPr>
                <w:sz w:val="22"/>
                <w:lang w:val="en-GB"/>
              </w:rPr>
            </w:pPr>
            <w:r w:rsidRPr="002B2AC3">
              <w:rPr>
                <w:sz w:val="16"/>
                <w:lang w:val="en-GB"/>
              </w:rPr>
              <w:t xml:space="preserve">meanLowerLowWater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A83816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07AA2C" w14:textId="77777777" w:rsidR="009D512D" w:rsidRPr="002B2AC3" w:rsidRDefault="00AC251D" w:rsidP="002B2AC3">
            <w:pPr>
              <w:spacing w:before="60" w:after="60"/>
              <w:ind w:left="2"/>
              <w:jc w:val="center"/>
              <w:rPr>
                <w:sz w:val="22"/>
                <w:lang w:val="en-GB"/>
              </w:rPr>
            </w:pPr>
            <w:r w:rsidRPr="002B2AC3">
              <w:rPr>
                <w:sz w:val="16"/>
                <w:lang w:val="en-GB"/>
              </w:rPr>
              <w:t xml:space="preserve">12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B1859D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03A55E7" w14:textId="77777777" w:rsidR="009D512D" w:rsidRPr="002B2AC3" w:rsidRDefault="00AC251D" w:rsidP="002B2AC3">
            <w:pPr>
              <w:spacing w:before="60" w:after="60"/>
              <w:ind w:left="2"/>
              <w:jc w:val="left"/>
              <w:rPr>
                <w:sz w:val="22"/>
                <w:lang w:val="en-GB"/>
              </w:rPr>
            </w:pPr>
            <w:r w:rsidRPr="002B2AC3">
              <w:rPr>
                <w:sz w:val="16"/>
                <w:lang w:val="en-GB"/>
              </w:rPr>
              <w:t xml:space="preserve">(MLLW) </w:t>
            </w:r>
          </w:p>
        </w:tc>
      </w:tr>
      <w:tr w:rsidR="009D512D" w:rsidRPr="008C7844" w14:paraId="60108B3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5BBC14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EF3AB72" w14:textId="77777777" w:rsidR="009D512D" w:rsidRPr="002B2AC3" w:rsidRDefault="00AC251D" w:rsidP="002B2AC3">
            <w:pPr>
              <w:spacing w:before="60" w:after="60"/>
              <w:jc w:val="left"/>
              <w:rPr>
                <w:sz w:val="22"/>
                <w:lang w:val="en-GB"/>
              </w:rPr>
            </w:pPr>
            <w:r w:rsidRPr="002B2AC3">
              <w:rPr>
                <w:sz w:val="16"/>
                <w:lang w:val="en-GB"/>
              </w:rPr>
              <w:t xml:space="preserve">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50513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ECF9BF9" w14:textId="77777777" w:rsidR="009D512D" w:rsidRPr="002B2AC3" w:rsidRDefault="00AC251D" w:rsidP="002B2AC3">
            <w:pPr>
              <w:spacing w:before="60" w:after="60"/>
              <w:ind w:left="2"/>
              <w:jc w:val="center"/>
              <w:rPr>
                <w:sz w:val="22"/>
                <w:lang w:val="en-GB"/>
              </w:rPr>
            </w:pPr>
            <w:r w:rsidRPr="002B2AC3">
              <w:rPr>
                <w:sz w:val="16"/>
                <w:lang w:val="en-GB"/>
              </w:rPr>
              <w:t xml:space="preserve">13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D9F830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B72D98B" w14:textId="77777777" w:rsidR="009D512D" w:rsidRPr="002B2AC3" w:rsidRDefault="00AC251D" w:rsidP="002B2AC3">
            <w:pPr>
              <w:spacing w:before="60" w:after="60"/>
              <w:ind w:left="2"/>
              <w:jc w:val="left"/>
              <w:rPr>
                <w:sz w:val="22"/>
                <w:lang w:val="en-GB"/>
              </w:rPr>
            </w:pPr>
            <w:r w:rsidRPr="002B2AC3">
              <w:rPr>
                <w:sz w:val="16"/>
                <w:lang w:val="en-GB"/>
              </w:rPr>
              <w:t xml:space="preserve">(LW) </w:t>
            </w:r>
          </w:p>
        </w:tc>
      </w:tr>
      <w:tr w:rsidR="009D512D" w:rsidRPr="008C7844" w14:paraId="1B821920"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5B91E5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9CD97EA" w14:textId="77777777" w:rsidR="009D512D" w:rsidRPr="002B2AC3" w:rsidRDefault="00AC251D" w:rsidP="002B2AC3">
            <w:pPr>
              <w:spacing w:before="60" w:after="60"/>
              <w:jc w:val="left"/>
              <w:rPr>
                <w:sz w:val="22"/>
                <w:lang w:val="en-GB"/>
              </w:rPr>
            </w:pPr>
            <w:r w:rsidRPr="002B2AC3">
              <w:rPr>
                <w:sz w:val="16"/>
                <w:lang w:val="en-GB"/>
              </w:rPr>
              <w:t xml:space="preserve">approximateMeanLowWater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F49E1B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0653766" w14:textId="77777777" w:rsidR="009D512D" w:rsidRPr="002B2AC3" w:rsidRDefault="00AC251D" w:rsidP="002B2AC3">
            <w:pPr>
              <w:spacing w:before="60" w:after="60"/>
              <w:ind w:left="2"/>
              <w:jc w:val="center"/>
              <w:rPr>
                <w:sz w:val="22"/>
                <w:lang w:val="en-GB"/>
              </w:rPr>
            </w:pPr>
            <w:r w:rsidRPr="002B2AC3">
              <w:rPr>
                <w:sz w:val="16"/>
                <w:lang w:val="en-GB"/>
              </w:rPr>
              <w:t xml:space="preserve">14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60AF89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DEF2C45"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B54E07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90AB418"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AABE3E5" w14:textId="77777777" w:rsidR="009D512D" w:rsidRPr="002B2AC3" w:rsidRDefault="00AC251D" w:rsidP="002B2AC3">
            <w:pPr>
              <w:spacing w:before="60" w:after="60"/>
              <w:jc w:val="left"/>
              <w:rPr>
                <w:sz w:val="22"/>
                <w:lang w:val="en-GB"/>
              </w:rPr>
            </w:pPr>
            <w:r w:rsidRPr="002B2AC3">
              <w:rPr>
                <w:sz w:val="16"/>
                <w:lang w:val="en-GB"/>
              </w:rPr>
              <w:t xml:space="preserve">approximateMeanLowerLowWater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F52A69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0CE36B0" w14:textId="77777777" w:rsidR="009D512D" w:rsidRPr="002B2AC3" w:rsidRDefault="00AC251D" w:rsidP="002B2AC3">
            <w:pPr>
              <w:spacing w:before="60" w:after="60"/>
              <w:ind w:left="2"/>
              <w:jc w:val="center"/>
              <w:rPr>
                <w:sz w:val="22"/>
                <w:lang w:val="en-GB"/>
              </w:rPr>
            </w:pPr>
            <w:r w:rsidRPr="002B2AC3">
              <w:rPr>
                <w:sz w:val="16"/>
                <w:lang w:val="en-GB"/>
              </w:rPr>
              <w:t xml:space="preserve">15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214E87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727C24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652339D"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2349B7D"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73DC4EE" w14:textId="77777777" w:rsidR="009D512D" w:rsidRPr="002B2AC3" w:rsidRDefault="00AC251D" w:rsidP="002B2AC3">
            <w:pPr>
              <w:spacing w:before="60" w:after="60"/>
              <w:jc w:val="left"/>
              <w:rPr>
                <w:sz w:val="22"/>
                <w:lang w:val="en-GB"/>
              </w:rPr>
            </w:pPr>
            <w:r w:rsidRPr="002B2AC3">
              <w:rPr>
                <w:sz w:val="16"/>
                <w:lang w:val="en-GB"/>
              </w:rPr>
              <w:t xml:space="preserve">meanHighWater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7B8B2F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3B733D4" w14:textId="77777777" w:rsidR="009D512D" w:rsidRPr="002B2AC3" w:rsidRDefault="00AC251D" w:rsidP="002B2AC3">
            <w:pPr>
              <w:spacing w:before="60" w:after="60"/>
              <w:ind w:left="2"/>
              <w:jc w:val="center"/>
              <w:rPr>
                <w:sz w:val="22"/>
                <w:lang w:val="en-GB"/>
              </w:rPr>
            </w:pPr>
            <w:r w:rsidRPr="002B2AC3">
              <w:rPr>
                <w:sz w:val="16"/>
                <w:lang w:val="en-GB"/>
              </w:rPr>
              <w:t xml:space="preserve">16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64C346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482BB24" w14:textId="77777777" w:rsidR="009D512D" w:rsidRPr="002B2AC3" w:rsidRDefault="00AC251D" w:rsidP="002B2AC3">
            <w:pPr>
              <w:spacing w:before="60" w:after="60"/>
              <w:ind w:left="2"/>
              <w:jc w:val="left"/>
              <w:rPr>
                <w:sz w:val="22"/>
                <w:lang w:val="en-GB"/>
              </w:rPr>
            </w:pPr>
            <w:r w:rsidRPr="002B2AC3">
              <w:rPr>
                <w:sz w:val="16"/>
                <w:lang w:val="en-GB"/>
              </w:rPr>
              <w:t xml:space="preserve">(MHW) </w:t>
            </w:r>
          </w:p>
        </w:tc>
      </w:tr>
      <w:tr w:rsidR="009D512D" w:rsidRPr="008C7844" w14:paraId="6C00CCD6"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A92D836"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E7D8914" w14:textId="77777777" w:rsidR="009D512D" w:rsidRPr="002B2AC3" w:rsidRDefault="00AC251D" w:rsidP="002B2AC3">
            <w:pPr>
              <w:spacing w:before="60" w:after="60"/>
              <w:jc w:val="left"/>
              <w:rPr>
                <w:sz w:val="22"/>
                <w:lang w:val="en-GB"/>
              </w:rPr>
            </w:pPr>
            <w:r w:rsidRPr="002B2AC3">
              <w:rPr>
                <w:sz w:val="16"/>
                <w:lang w:val="en-GB"/>
              </w:rPr>
              <w:t xml:space="preserve">meanHighWaterSprings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100889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C854899" w14:textId="77777777" w:rsidR="009D512D" w:rsidRPr="002B2AC3" w:rsidRDefault="00AC251D" w:rsidP="002B2AC3">
            <w:pPr>
              <w:spacing w:before="60" w:after="60"/>
              <w:ind w:left="2"/>
              <w:jc w:val="center"/>
              <w:rPr>
                <w:sz w:val="22"/>
                <w:lang w:val="en-GB"/>
              </w:rPr>
            </w:pPr>
            <w:r w:rsidRPr="002B2AC3">
              <w:rPr>
                <w:sz w:val="16"/>
                <w:lang w:val="en-GB"/>
              </w:rPr>
              <w:t xml:space="preserve">17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03EE87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8687FEF" w14:textId="77777777" w:rsidR="009D512D" w:rsidRPr="002B2AC3" w:rsidRDefault="00AC251D" w:rsidP="002B2AC3">
            <w:pPr>
              <w:spacing w:before="60" w:after="60"/>
              <w:ind w:left="2"/>
              <w:jc w:val="left"/>
              <w:rPr>
                <w:sz w:val="22"/>
                <w:lang w:val="en-GB"/>
              </w:rPr>
            </w:pPr>
            <w:r w:rsidRPr="002B2AC3">
              <w:rPr>
                <w:sz w:val="16"/>
                <w:lang w:val="en-GB"/>
              </w:rPr>
              <w:t xml:space="preserve">(MHWS) </w:t>
            </w:r>
          </w:p>
        </w:tc>
      </w:tr>
      <w:tr w:rsidR="009D512D" w:rsidRPr="008C7844" w14:paraId="19D32E7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5BF25D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11BFCA1" w14:textId="77777777" w:rsidR="009D512D" w:rsidRPr="002B2AC3" w:rsidRDefault="00AC251D" w:rsidP="002B2AC3">
            <w:pPr>
              <w:spacing w:before="60" w:after="60"/>
              <w:jc w:val="left"/>
              <w:rPr>
                <w:sz w:val="22"/>
                <w:lang w:val="en-GB"/>
              </w:rPr>
            </w:pPr>
            <w:r w:rsidRPr="002B2AC3">
              <w:rPr>
                <w:sz w:val="16"/>
                <w:lang w:val="en-GB"/>
              </w:rPr>
              <w:t xml:space="preserve">highWater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9B77DA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5BA531" w14:textId="77777777" w:rsidR="009D512D" w:rsidRPr="002B2AC3" w:rsidRDefault="00AC251D" w:rsidP="002B2AC3">
            <w:pPr>
              <w:spacing w:before="60" w:after="60"/>
              <w:ind w:left="2"/>
              <w:jc w:val="center"/>
              <w:rPr>
                <w:sz w:val="22"/>
                <w:lang w:val="en-GB"/>
              </w:rPr>
            </w:pPr>
            <w:r w:rsidRPr="002B2AC3">
              <w:rPr>
                <w:sz w:val="16"/>
                <w:lang w:val="en-GB"/>
              </w:rPr>
              <w:t xml:space="preserve">18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9DD0D8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705C23B8" w14:textId="77777777" w:rsidR="009D512D" w:rsidRPr="002B2AC3" w:rsidRDefault="00AC251D" w:rsidP="002B2AC3">
            <w:pPr>
              <w:spacing w:before="60" w:after="60"/>
              <w:ind w:left="2"/>
              <w:jc w:val="left"/>
              <w:rPr>
                <w:sz w:val="22"/>
                <w:lang w:val="en-GB"/>
              </w:rPr>
            </w:pPr>
            <w:r w:rsidRPr="002B2AC3">
              <w:rPr>
                <w:sz w:val="16"/>
                <w:lang w:val="en-GB"/>
              </w:rPr>
              <w:t xml:space="preserve">(HW) </w:t>
            </w:r>
          </w:p>
        </w:tc>
      </w:tr>
      <w:tr w:rsidR="009D512D" w:rsidRPr="008C7844" w14:paraId="32AB20D8"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5AAAFB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0233468" w14:textId="77777777" w:rsidR="009D512D" w:rsidRPr="002B2AC3" w:rsidRDefault="00AC251D" w:rsidP="002B2AC3">
            <w:pPr>
              <w:spacing w:before="60" w:after="60"/>
              <w:jc w:val="left"/>
              <w:rPr>
                <w:sz w:val="22"/>
                <w:lang w:val="en-GB"/>
              </w:rPr>
            </w:pPr>
            <w:r w:rsidRPr="002B2AC3">
              <w:rPr>
                <w:sz w:val="16"/>
                <w:lang w:val="en-GB"/>
              </w:rPr>
              <w:t xml:space="preserve">approximateMeanSeaLevel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19E2D1C"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C354EE9" w14:textId="77777777" w:rsidR="009D512D" w:rsidRPr="002B2AC3" w:rsidRDefault="00AC251D" w:rsidP="002B2AC3">
            <w:pPr>
              <w:spacing w:before="60" w:after="60"/>
              <w:ind w:left="2"/>
              <w:jc w:val="center"/>
              <w:rPr>
                <w:sz w:val="22"/>
                <w:lang w:val="en-GB"/>
              </w:rPr>
            </w:pPr>
            <w:r w:rsidRPr="002B2AC3">
              <w:rPr>
                <w:sz w:val="16"/>
                <w:lang w:val="en-GB"/>
              </w:rPr>
              <w:t xml:space="preserve">19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420FBE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06D0D7C"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0080142"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A17CD4B"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E2B9362" w14:textId="77777777" w:rsidR="009D512D" w:rsidRPr="002B2AC3" w:rsidRDefault="00AC251D" w:rsidP="002B2AC3">
            <w:pPr>
              <w:spacing w:before="60" w:after="60"/>
              <w:jc w:val="left"/>
              <w:rPr>
                <w:sz w:val="22"/>
                <w:lang w:val="en-GB"/>
              </w:rPr>
            </w:pPr>
            <w:r w:rsidRPr="002B2AC3">
              <w:rPr>
                <w:sz w:val="16"/>
                <w:lang w:val="en-GB"/>
              </w:rPr>
              <w:t xml:space="preserve">highWaterSprings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8C1E7F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1ED1F57" w14:textId="77777777" w:rsidR="009D512D" w:rsidRPr="002B2AC3" w:rsidRDefault="00AC251D" w:rsidP="002B2AC3">
            <w:pPr>
              <w:spacing w:before="60" w:after="60"/>
              <w:ind w:left="2"/>
              <w:jc w:val="center"/>
              <w:rPr>
                <w:sz w:val="22"/>
                <w:lang w:val="en-GB"/>
              </w:rPr>
            </w:pPr>
            <w:r w:rsidRPr="002B2AC3">
              <w:rPr>
                <w:sz w:val="16"/>
                <w:lang w:val="en-GB"/>
              </w:rPr>
              <w:t xml:space="preserve">20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0D804F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1A42CEE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5018C1D5"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E250131"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CAB81D5" w14:textId="77777777" w:rsidR="009D512D" w:rsidRPr="002B2AC3" w:rsidRDefault="00AC251D" w:rsidP="002B2AC3">
            <w:pPr>
              <w:spacing w:before="60" w:after="60"/>
              <w:jc w:val="left"/>
              <w:rPr>
                <w:sz w:val="22"/>
                <w:lang w:val="en-GB"/>
              </w:rPr>
            </w:pPr>
            <w:r w:rsidRPr="002B2AC3">
              <w:rPr>
                <w:sz w:val="16"/>
                <w:lang w:val="en-GB"/>
              </w:rPr>
              <w:t xml:space="preserve">meanHigherHighWater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AA0715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829E455" w14:textId="77777777" w:rsidR="009D512D" w:rsidRPr="002B2AC3" w:rsidRDefault="00AC251D" w:rsidP="002B2AC3">
            <w:pPr>
              <w:spacing w:before="60" w:after="60"/>
              <w:ind w:left="2"/>
              <w:jc w:val="center"/>
              <w:rPr>
                <w:sz w:val="22"/>
                <w:lang w:val="en-GB"/>
              </w:rPr>
            </w:pPr>
            <w:r w:rsidRPr="002B2AC3">
              <w:rPr>
                <w:sz w:val="16"/>
                <w:lang w:val="en-GB"/>
              </w:rPr>
              <w:t xml:space="preserve">21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A29922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17D7E27E" w14:textId="77777777" w:rsidR="009D512D" w:rsidRPr="002B2AC3" w:rsidRDefault="00AC251D" w:rsidP="002B2AC3">
            <w:pPr>
              <w:spacing w:before="60" w:after="60"/>
              <w:ind w:left="2"/>
              <w:jc w:val="left"/>
              <w:rPr>
                <w:sz w:val="22"/>
                <w:lang w:val="en-GB"/>
              </w:rPr>
            </w:pPr>
            <w:r w:rsidRPr="002B2AC3">
              <w:rPr>
                <w:sz w:val="16"/>
                <w:lang w:val="en-GB"/>
              </w:rPr>
              <w:t xml:space="preserve">(MHHW) </w:t>
            </w:r>
          </w:p>
        </w:tc>
      </w:tr>
      <w:tr w:rsidR="009D512D" w:rsidRPr="008C7844" w14:paraId="213AD296"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0D0DBD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78EFB02" w14:textId="77777777" w:rsidR="009D512D" w:rsidRPr="002B2AC3" w:rsidRDefault="00AC251D" w:rsidP="002B2AC3">
            <w:pPr>
              <w:spacing w:before="60" w:after="60"/>
              <w:jc w:val="left"/>
              <w:rPr>
                <w:sz w:val="22"/>
                <w:lang w:val="en-GB"/>
              </w:rPr>
            </w:pPr>
            <w:r w:rsidRPr="002B2AC3">
              <w:rPr>
                <w:sz w:val="16"/>
                <w:lang w:val="en-GB"/>
              </w:rPr>
              <w:t xml:space="preserve">equinoctialSpringLowWater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3405A2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6CEC575" w14:textId="77777777" w:rsidR="009D512D" w:rsidRPr="002B2AC3" w:rsidRDefault="00AC251D" w:rsidP="002B2AC3">
            <w:pPr>
              <w:spacing w:before="60" w:after="60"/>
              <w:ind w:left="2"/>
              <w:jc w:val="center"/>
              <w:rPr>
                <w:sz w:val="22"/>
                <w:lang w:val="en-GB"/>
              </w:rPr>
            </w:pPr>
            <w:r w:rsidRPr="002B2AC3">
              <w:rPr>
                <w:sz w:val="16"/>
                <w:lang w:val="en-GB"/>
              </w:rPr>
              <w:t xml:space="preserve">22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57A040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4FA4BC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2E6584A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8AD998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6E7FCD3" w14:textId="77777777" w:rsidR="009D512D" w:rsidRPr="002B2AC3" w:rsidRDefault="00AC251D" w:rsidP="002B2AC3">
            <w:pPr>
              <w:spacing w:before="60" w:after="60"/>
              <w:jc w:val="left"/>
              <w:rPr>
                <w:sz w:val="22"/>
                <w:lang w:val="en-GB"/>
              </w:rPr>
            </w:pPr>
            <w:r w:rsidRPr="002B2AC3">
              <w:rPr>
                <w:sz w:val="16"/>
                <w:lang w:val="en-GB"/>
              </w:rPr>
              <w:t xml:space="preserve">lowestAstronomicalTide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CDB259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E3EAE49" w14:textId="77777777" w:rsidR="009D512D" w:rsidRPr="002B2AC3" w:rsidRDefault="00AC251D" w:rsidP="002B2AC3">
            <w:pPr>
              <w:spacing w:before="60" w:after="60"/>
              <w:ind w:left="2"/>
              <w:jc w:val="center"/>
              <w:rPr>
                <w:sz w:val="22"/>
                <w:lang w:val="en-GB"/>
              </w:rPr>
            </w:pPr>
            <w:r w:rsidRPr="002B2AC3">
              <w:rPr>
                <w:sz w:val="16"/>
                <w:lang w:val="en-GB"/>
              </w:rPr>
              <w:t xml:space="preserve">23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5B0ED7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F933BAF" w14:textId="77777777" w:rsidR="009D512D" w:rsidRPr="002B2AC3" w:rsidRDefault="00AC251D" w:rsidP="002B2AC3">
            <w:pPr>
              <w:spacing w:before="60" w:after="60"/>
              <w:ind w:left="2"/>
              <w:jc w:val="left"/>
              <w:rPr>
                <w:sz w:val="22"/>
                <w:lang w:val="en-GB"/>
              </w:rPr>
            </w:pPr>
            <w:r w:rsidRPr="002B2AC3">
              <w:rPr>
                <w:sz w:val="16"/>
                <w:lang w:val="en-GB"/>
              </w:rPr>
              <w:t xml:space="preserve">(LAT) </w:t>
            </w:r>
          </w:p>
        </w:tc>
      </w:tr>
      <w:tr w:rsidR="009D512D" w:rsidRPr="008C7844" w14:paraId="2B2844C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79F2A4E"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0269CD3" w14:textId="77777777" w:rsidR="009D512D" w:rsidRPr="002B2AC3" w:rsidRDefault="00AC251D" w:rsidP="002B2AC3">
            <w:pPr>
              <w:spacing w:before="60" w:after="60"/>
              <w:jc w:val="left"/>
              <w:rPr>
                <w:sz w:val="22"/>
                <w:lang w:val="en-GB"/>
              </w:rPr>
            </w:pPr>
            <w:r w:rsidRPr="002B2AC3">
              <w:rPr>
                <w:sz w:val="16"/>
                <w:lang w:val="en-GB"/>
              </w:rPr>
              <w:t xml:space="preserve">localDatum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45AFDC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1C5AA50" w14:textId="77777777" w:rsidR="009D512D" w:rsidRPr="002B2AC3" w:rsidRDefault="00AC251D" w:rsidP="002B2AC3">
            <w:pPr>
              <w:spacing w:before="60" w:after="60"/>
              <w:ind w:left="2"/>
              <w:jc w:val="center"/>
              <w:rPr>
                <w:sz w:val="22"/>
                <w:lang w:val="en-GB"/>
              </w:rPr>
            </w:pPr>
            <w:r w:rsidRPr="002B2AC3">
              <w:rPr>
                <w:sz w:val="16"/>
                <w:lang w:val="en-GB"/>
              </w:rPr>
              <w:t xml:space="preserve">24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67236EB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55B506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F1655A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2E44DF4"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B8F6F8B" w14:textId="77777777" w:rsidR="009D512D" w:rsidRPr="002B2AC3" w:rsidRDefault="00AC251D" w:rsidP="002B2AC3">
            <w:pPr>
              <w:spacing w:before="60" w:after="60"/>
              <w:jc w:val="left"/>
              <w:rPr>
                <w:sz w:val="22"/>
                <w:lang w:val="en-GB"/>
              </w:rPr>
            </w:pPr>
            <w:r w:rsidRPr="002B2AC3">
              <w:rPr>
                <w:sz w:val="16"/>
                <w:lang w:val="en-GB"/>
              </w:rPr>
              <w:t xml:space="preserve">internationalGreatLakesDatum1985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8B7028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FE90FD7" w14:textId="77777777" w:rsidR="009D512D" w:rsidRPr="002B2AC3" w:rsidRDefault="00AC251D" w:rsidP="002B2AC3">
            <w:pPr>
              <w:spacing w:before="60" w:after="60"/>
              <w:ind w:left="2"/>
              <w:jc w:val="center"/>
              <w:rPr>
                <w:sz w:val="22"/>
                <w:lang w:val="en-GB"/>
              </w:rPr>
            </w:pPr>
            <w:r w:rsidRPr="002B2AC3">
              <w:rPr>
                <w:sz w:val="16"/>
                <w:lang w:val="en-GB"/>
              </w:rPr>
              <w:t xml:space="preserve">25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B11B5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172759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5DF2E4F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6E1F20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50E5C64" w14:textId="77777777" w:rsidR="009D512D" w:rsidRPr="002B2AC3" w:rsidRDefault="00AC251D" w:rsidP="002B2AC3">
            <w:pPr>
              <w:spacing w:before="60" w:after="60"/>
              <w:jc w:val="left"/>
              <w:rPr>
                <w:sz w:val="22"/>
                <w:lang w:val="en-GB"/>
              </w:rPr>
            </w:pPr>
            <w:r w:rsidRPr="002B2AC3">
              <w:rPr>
                <w:sz w:val="16"/>
                <w:lang w:val="en-GB"/>
              </w:rPr>
              <w:t xml:space="preserve">meanWaterLevel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2FB597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A43539" w14:textId="77777777" w:rsidR="009D512D" w:rsidRPr="002B2AC3" w:rsidRDefault="00AC251D" w:rsidP="002B2AC3">
            <w:pPr>
              <w:spacing w:before="60" w:after="60"/>
              <w:ind w:left="2"/>
              <w:jc w:val="center"/>
              <w:rPr>
                <w:sz w:val="22"/>
                <w:lang w:val="en-GB"/>
              </w:rPr>
            </w:pPr>
            <w:r w:rsidRPr="002B2AC3">
              <w:rPr>
                <w:sz w:val="16"/>
                <w:lang w:val="en-GB"/>
              </w:rPr>
              <w:t xml:space="preserve">26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99AA36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C7A6148"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4C7AC3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A46C174"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778644C" w14:textId="77777777" w:rsidR="009D512D" w:rsidRPr="002B2AC3" w:rsidRDefault="00AC251D" w:rsidP="002B2AC3">
            <w:pPr>
              <w:spacing w:before="60" w:after="60"/>
              <w:jc w:val="left"/>
              <w:rPr>
                <w:sz w:val="22"/>
                <w:lang w:val="en-GB"/>
              </w:rPr>
            </w:pPr>
            <w:r w:rsidRPr="002B2AC3">
              <w:rPr>
                <w:sz w:val="16"/>
                <w:lang w:val="en-GB"/>
              </w:rPr>
              <w:t xml:space="preserve">lowerLowWaterLargeTide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0AC735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D12E6F" w14:textId="77777777" w:rsidR="009D512D" w:rsidRPr="002B2AC3" w:rsidRDefault="00AC251D" w:rsidP="002B2AC3">
            <w:pPr>
              <w:spacing w:before="60" w:after="60"/>
              <w:ind w:left="2"/>
              <w:jc w:val="center"/>
              <w:rPr>
                <w:sz w:val="22"/>
                <w:lang w:val="en-GB"/>
              </w:rPr>
            </w:pPr>
            <w:r w:rsidRPr="002B2AC3">
              <w:rPr>
                <w:sz w:val="16"/>
                <w:lang w:val="en-GB"/>
              </w:rPr>
              <w:t xml:space="preserve">27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DEF5F1F"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32104F3"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E67231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B261D2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0387DD0" w14:textId="77777777" w:rsidR="009D512D" w:rsidRPr="002B2AC3" w:rsidRDefault="00AC251D" w:rsidP="002B2AC3">
            <w:pPr>
              <w:spacing w:before="60" w:after="60"/>
              <w:jc w:val="left"/>
              <w:rPr>
                <w:sz w:val="22"/>
                <w:lang w:val="en-GB"/>
              </w:rPr>
            </w:pPr>
            <w:r w:rsidRPr="002B2AC3">
              <w:rPr>
                <w:sz w:val="16"/>
                <w:lang w:val="en-GB"/>
              </w:rPr>
              <w:t xml:space="preserve">higherHighWaterLargeTide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723F73F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74FED86" w14:textId="77777777" w:rsidR="009D512D" w:rsidRPr="002B2AC3" w:rsidRDefault="00AC251D" w:rsidP="002B2AC3">
            <w:pPr>
              <w:spacing w:before="60" w:after="60"/>
              <w:ind w:left="2"/>
              <w:jc w:val="center"/>
              <w:rPr>
                <w:sz w:val="22"/>
                <w:lang w:val="en-GB"/>
              </w:rPr>
            </w:pPr>
            <w:r w:rsidRPr="002B2AC3">
              <w:rPr>
                <w:sz w:val="16"/>
                <w:lang w:val="en-GB"/>
              </w:rPr>
              <w:t xml:space="preserve">28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057E2A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69F0A9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69AFEC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5BA2570"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13B0BBB" w14:textId="77777777" w:rsidR="009D512D" w:rsidRPr="002B2AC3" w:rsidRDefault="00AC251D" w:rsidP="002B2AC3">
            <w:pPr>
              <w:spacing w:before="60" w:after="60"/>
              <w:jc w:val="left"/>
              <w:rPr>
                <w:sz w:val="22"/>
                <w:lang w:val="en-GB"/>
              </w:rPr>
            </w:pPr>
            <w:r w:rsidRPr="002B2AC3">
              <w:rPr>
                <w:sz w:val="16"/>
                <w:lang w:val="en-GB"/>
              </w:rPr>
              <w:t xml:space="preserve">nearlyHighestHighWater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13E012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2BF883E" w14:textId="77777777" w:rsidR="009D512D" w:rsidRPr="002B2AC3" w:rsidRDefault="00AC251D" w:rsidP="002B2AC3">
            <w:pPr>
              <w:spacing w:before="60" w:after="60"/>
              <w:ind w:left="2"/>
              <w:jc w:val="center"/>
              <w:rPr>
                <w:sz w:val="22"/>
                <w:lang w:val="en-GB"/>
              </w:rPr>
            </w:pPr>
            <w:r w:rsidRPr="002B2AC3">
              <w:rPr>
                <w:sz w:val="16"/>
                <w:lang w:val="en-GB"/>
              </w:rPr>
              <w:t xml:space="preserve">29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78DA802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7173128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81C51AB"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32D704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13A7A3D" w14:textId="54C11498" w:rsidR="009D512D" w:rsidRPr="002B2AC3" w:rsidRDefault="00AC251D" w:rsidP="002B2AC3">
            <w:pPr>
              <w:spacing w:before="60" w:after="60"/>
              <w:jc w:val="left"/>
              <w:rPr>
                <w:sz w:val="22"/>
                <w:lang w:val="en-GB"/>
              </w:rPr>
            </w:pPr>
            <w:r w:rsidRPr="002B2AC3">
              <w:rPr>
                <w:sz w:val="16"/>
                <w:lang w:val="en-GB"/>
              </w:rPr>
              <w:t>highestAstronomicalTide</w:t>
            </w:r>
            <w:r w:rsidR="00695424">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1B70537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3E1BB9" w14:textId="77777777" w:rsidR="009D512D" w:rsidRPr="002B2AC3" w:rsidRDefault="00AC251D" w:rsidP="002B2AC3">
            <w:pPr>
              <w:spacing w:before="60" w:after="60"/>
              <w:ind w:left="2"/>
              <w:jc w:val="center"/>
              <w:rPr>
                <w:sz w:val="22"/>
                <w:lang w:val="en-GB"/>
              </w:rPr>
            </w:pPr>
            <w:r w:rsidRPr="002B2AC3">
              <w:rPr>
                <w:sz w:val="16"/>
                <w:lang w:val="en-GB"/>
              </w:rPr>
              <w:t xml:space="preserve">30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CBA63D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59534EE" w14:textId="77777777" w:rsidR="009D512D" w:rsidRPr="002B2AC3" w:rsidRDefault="00AC251D" w:rsidP="002B2AC3">
            <w:pPr>
              <w:spacing w:before="60" w:after="60"/>
              <w:ind w:left="2"/>
              <w:jc w:val="left"/>
              <w:rPr>
                <w:sz w:val="22"/>
                <w:lang w:val="en-GB"/>
              </w:rPr>
            </w:pPr>
            <w:r w:rsidRPr="002B2AC3">
              <w:rPr>
                <w:sz w:val="16"/>
                <w:lang w:val="en-GB"/>
              </w:rPr>
              <w:t xml:space="preserve">(HAT) </w:t>
            </w:r>
          </w:p>
        </w:tc>
      </w:tr>
    </w:tbl>
    <w:p w14:paraId="21760AB4" w14:textId="3E05EA69" w:rsidR="009D512D" w:rsidRPr="008C7844" w:rsidRDefault="009D512D" w:rsidP="0024650C">
      <w:pPr>
        <w:spacing w:after="0"/>
        <w:rPr>
          <w:lang w:val="en-GB"/>
        </w:rPr>
      </w:pPr>
    </w:p>
    <w:p w14:paraId="48855F5A" w14:textId="12E78146" w:rsidR="009D512D" w:rsidRPr="002D32CC" w:rsidRDefault="00AC251D" w:rsidP="00212583">
      <w:pPr>
        <w:spacing w:after="120"/>
        <w:rPr>
          <w:szCs w:val="20"/>
          <w:lang w:val="en-GB"/>
        </w:rPr>
      </w:pPr>
      <w:r w:rsidRPr="002D32CC">
        <w:rPr>
          <w:szCs w:val="20"/>
          <w:lang w:val="en-GB"/>
        </w:rPr>
        <w:t>N</w:t>
      </w:r>
      <w:r w:rsidR="00212583">
        <w:rPr>
          <w:szCs w:val="20"/>
          <w:lang w:val="en-GB"/>
        </w:rPr>
        <w:t>OTE</w:t>
      </w:r>
      <w:r w:rsidRPr="002D32CC">
        <w:rPr>
          <w:szCs w:val="20"/>
          <w:lang w:val="en-GB"/>
        </w:rPr>
        <w:t xml:space="preserve">: The numeric codes are the codes specified in the IHO GI Registry for the equivalent listed values of the IHO Hydro domain attribute </w:t>
      </w:r>
      <w:r w:rsidRPr="002D32CC">
        <w:rPr>
          <w:i/>
          <w:szCs w:val="20"/>
          <w:lang w:val="en-GB"/>
        </w:rPr>
        <w:t xml:space="preserve">Vertical datum, </w:t>
      </w:r>
      <w:r w:rsidRPr="002D32CC">
        <w:rPr>
          <w:szCs w:val="20"/>
          <w:lang w:val="en-GB"/>
        </w:rPr>
        <w:t xml:space="preserve">since the </w:t>
      </w:r>
      <w:r w:rsidR="00212583">
        <w:rPr>
          <w:szCs w:val="20"/>
          <w:lang w:val="en-GB"/>
        </w:rPr>
        <w:t>R</w:t>
      </w:r>
      <w:r w:rsidRPr="002D32CC">
        <w:rPr>
          <w:szCs w:val="20"/>
          <w:lang w:val="en-GB"/>
        </w:rPr>
        <w:t>egistry does not at present (</w:t>
      </w:r>
      <w:del w:id="4207" w:author="Lawrence Haynes Haselmaier, Jr." w:date="2022-11-07T10:59:00Z">
        <w:r w:rsidR="00212583" w:rsidDel="006A00B5">
          <w:rPr>
            <w:szCs w:val="20"/>
            <w:lang w:val="en-GB"/>
          </w:rPr>
          <w:delText xml:space="preserve">May </w:delText>
        </w:r>
      </w:del>
      <w:ins w:id="4208" w:author="Lawrence Haynes Haselmaier, Jr." w:date="2022-11-07T10:59:00Z">
        <w:r w:rsidR="006A00B5">
          <w:rPr>
            <w:szCs w:val="20"/>
            <w:lang w:val="en-GB"/>
          </w:rPr>
          <w:t xml:space="preserve">7 November </w:t>
        </w:r>
      </w:ins>
      <w:r w:rsidR="00212583">
        <w:rPr>
          <w:szCs w:val="20"/>
          <w:lang w:val="en-GB"/>
        </w:rPr>
        <w:t>2022</w:t>
      </w:r>
      <w:r w:rsidRPr="002D32CC">
        <w:rPr>
          <w:szCs w:val="20"/>
          <w:lang w:val="en-GB"/>
        </w:rPr>
        <w:t xml:space="preserve">) contain entries for </w:t>
      </w:r>
      <w:r w:rsidR="00212583">
        <w:rPr>
          <w:szCs w:val="20"/>
          <w:lang w:val="en-GB"/>
        </w:rPr>
        <w:t>E</w:t>
      </w:r>
      <w:r w:rsidRPr="002D32CC">
        <w:rPr>
          <w:szCs w:val="20"/>
          <w:lang w:val="en-GB"/>
        </w:rPr>
        <w:t xml:space="preserve">xchange </w:t>
      </w:r>
      <w:r w:rsidR="00212583">
        <w:rPr>
          <w:szCs w:val="20"/>
          <w:lang w:val="en-GB"/>
        </w:rPr>
        <w:t>S</w:t>
      </w:r>
      <w:r w:rsidRPr="002D32CC">
        <w:rPr>
          <w:szCs w:val="20"/>
          <w:lang w:val="en-GB"/>
        </w:rPr>
        <w:t>et metadata and dataset metadata attributes</w:t>
      </w:r>
      <w:r w:rsidRPr="002D32CC">
        <w:rPr>
          <w:i/>
          <w:szCs w:val="20"/>
          <w:lang w:val="en-GB"/>
        </w:rPr>
        <w:t>.</w:t>
      </w:r>
      <w:r w:rsidRPr="002D32CC">
        <w:rPr>
          <w:szCs w:val="20"/>
          <w:lang w:val="en-GB"/>
        </w:rPr>
        <w:t xml:space="preserve"> </w:t>
      </w:r>
    </w:p>
    <w:p w14:paraId="3FA7CFDE" w14:textId="77777777" w:rsidR="009D512D" w:rsidRDefault="00AC251D" w:rsidP="0077345B">
      <w:pPr>
        <w:pStyle w:val="Heading3"/>
        <w:spacing w:before="120" w:after="120"/>
        <w:rPr>
          <w:lang w:val="en-GB"/>
        </w:rPr>
      </w:pPr>
      <w:bookmarkStart w:id="4209" w:name="_Toc105509296"/>
      <w:r w:rsidRPr="008C7844">
        <w:rPr>
          <w:lang w:val="en-GB"/>
        </w:rPr>
        <w:t>S10</w:t>
      </w:r>
      <w:r w:rsidR="002F0F33">
        <w:rPr>
          <w:lang w:val="en-GB"/>
        </w:rPr>
        <w:t>0</w:t>
      </w:r>
      <w:r w:rsidRPr="008C7844">
        <w:rPr>
          <w:lang w:val="en-GB"/>
        </w:rPr>
        <w:t>_DataFormat</w:t>
      </w:r>
      <w:bookmarkEnd w:id="4209"/>
    </w:p>
    <w:p w14:paraId="23DE5F20" w14:textId="77777777" w:rsidR="002F0F33" w:rsidRPr="002F0F33" w:rsidRDefault="002F0F33" w:rsidP="0077345B">
      <w:pPr>
        <w:spacing w:after="120"/>
        <w:rPr>
          <w:lang w:val="en-GB"/>
        </w:rPr>
      </w:pPr>
      <w:r w:rsidRPr="002F0F33">
        <w:t>S-102 uses S100_DataFormat with a restriction on the allowed values to permit only the S-100 HDF5 format for S-102 datasets.</w:t>
      </w:r>
    </w:p>
    <w:p w14:paraId="4DF9EC89" w14:textId="69234909" w:rsidR="00914B0A" w:rsidRPr="0077345B" w:rsidRDefault="00914B0A" w:rsidP="0077345B">
      <w:pPr>
        <w:pStyle w:val="Caption"/>
        <w:keepNext/>
        <w:spacing w:before="120" w:after="120"/>
        <w:jc w:val="center"/>
        <w:rPr>
          <w:ins w:id="4210" w:author="Haynes Haselmaier" w:date="2021-03-08T17:14:00Z"/>
          <w:i w:val="0"/>
          <w:color w:val="auto"/>
          <w:sz w:val="20"/>
          <w:szCs w:val="20"/>
        </w:rPr>
      </w:pPr>
      <w:ins w:id="4211" w:author="Haynes Haselmaier" w:date="2021-03-08T17:14:00Z">
        <w:r w:rsidRPr="0077345B">
          <w:rPr>
            <w:i w:val="0"/>
            <w:color w:val="auto"/>
            <w:sz w:val="20"/>
            <w:szCs w:val="20"/>
          </w:rPr>
          <w:t xml:space="preserve">Table </w:t>
        </w:r>
      </w:ins>
      <w:ins w:id="4212"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213"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214" w:author="Raphael Malyankar" w:date="2022-12-04T19:38:00Z">
        <w:r w:rsidR="00872C97">
          <w:rPr>
            <w:i w:val="0"/>
            <w:noProof/>
            <w:color w:val="auto"/>
            <w:sz w:val="20"/>
            <w:szCs w:val="20"/>
          </w:rPr>
          <w:t>15</w:t>
        </w:r>
        <w:r w:rsidR="00872C97">
          <w:rPr>
            <w:i w:val="0"/>
            <w:color w:val="auto"/>
            <w:sz w:val="20"/>
            <w:szCs w:val="20"/>
          </w:rPr>
          <w:fldChar w:fldCharType="end"/>
        </w:r>
      </w:ins>
      <w:ins w:id="4215" w:author="Haynes Haselmaier" w:date="2021-03-08T17:17:00Z">
        <w:del w:id="4216" w:author="Raphael Malyankar" w:date="2022-12-04T19:38:00Z">
          <w:r w:rsidRPr="0077345B" w:rsidDel="00872C97">
            <w:rPr>
              <w:i w:val="0"/>
              <w:color w:val="auto"/>
              <w:sz w:val="20"/>
              <w:szCs w:val="20"/>
            </w:rPr>
            <w:fldChar w:fldCharType="begin"/>
          </w:r>
          <w:r w:rsidRPr="0077345B" w:rsidDel="00872C97">
            <w:rPr>
              <w:i w:val="0"/>
              <w:color w:val="auto"/>
              <w:sz w:val="20"/>
              <w:szCs w:val="20"/>
            </w:rPr>
            <w:delInstrText xml:space="preserve"> STYLEREF 1 \s </w:delInstrText>
          </w:r>
        </w:del>
      </w:ins>
      <w:del w:id="4217" w:author="Raphael Malyankar" w:date="2022-12-04T19:38:00Z">
        <w:r w:rsidRPr="0077345B" w:rsidDel="00872C97">
          <w:rPr>
            <w:i w:val="0"/>
            <w:color w:val="auto"/>
            <w:sz w:val="20"/>
            <w:szCs w:val="20"/>
          </w:rPr>
          <w:fldChar w:fldCharType="separate"/>
        </w:r>
        <w:r w:rsidR="00D55292" w:rsidDel="00872C97">
          <w:rPr>
            <w:i w:val="0"/>
            <w:noProof/>
            <w:color w:val="auto"/>
            <w:sz w:val="20"/>
            <w:szCs w:val="20"/>
          </w:rPr>
          <w:delText>12</w:delText>
        </w:r>
      </w:del>
      <w:ins w:id="4218" w:author="Haynes Haselmaier" w:date="2021-03-08T17:17:00Z">
        <w:del w:id="4219" w:author="Raphael Malyankar" w:date="2022-12-04T19:38:00Z">
          <w:r w:rsidRPr="0077345B" w:rsidDel="00872C97">
            <w:rPr>
              <w:i w:val="0"/>
              <w:color w:val="auto"/>
              <w:sz w:val="20"/>
              <w:szCs w:val="20"/>
            </w:rPr>
            <w:fldChar w:fldCharType="end"/>
          </w:r>
          <w:r w:rsidRPr="0077345B" w:rsidDel="00872C97">
            <w:rPr>
              <w:i w:val="0"/>
              <w:color w:val="auto"/>
              <w:sz w:val="20"/>
              <w:szCs w:val="20"/>
            </w:rPr>
            <w:noBreakHyphen/>
          </w:r>
          <w:r w:rsidRPr="0077345B" w:rsidDel="00872C97">
            <w:rPr>
              <w:i w:val="0"/>
              <w:color w:val="auto"/>
              <w:sz w:val="20"/>
              <w:szCs w:val="20"/>
            </w:rPr>
            <w:fldChar w:fldCharType="begin"/>
          </w:r>
          <w:r w:rsidRPr="0077345B" w:rsidDel="00872C97">
            <w:rPr>
              <w:i w:val="0"/>
              <w:color w:val="auto"/>
              <w:sz w:val="20"/>
              <w:szCs w:val="20"/>
            </w:rPr>
            <w:delInstrText xml:space="preserve"> SEQ Table \* ARABIC \s 1 </w:delInstrText>
          </w:r>
        </w:del>
      </w:ins>
      <w:del w:id="4220" w:author="Raphael Malyankar" w:date="2022-12-04T19:38:00Z">
        <w:r w:rsidRPr="0077345B" w:rsidDel="00872C97">
          <w:rPr>
            <w:i w:val="0"/>
            <w:color w:val="auto"/>
            <w:sz w:val="20"/>
            <w:szCs w:val="20"/>
          </w:rPr>
          <w:fldChar w:fldCharType="separate"/>
        </w:r>
      </w:del>
      <w:ins w:id="4221" w:author="Teh Stand" w:date="2022-06-08T10:27:00Z">
        <w:del w:id="4222" w:author="Raphael Malyankar" w:date="2022-12-04T19:38:00Z">
          <w:r w:rsidR="00D55292" w:rsidDel="00872C97">
            <w:rPr>
              <w:i w:val="0"/>
              <w:noProof/>
              <w:color w:val="auto"/>
              <w:sz w:val="20"/>
              <w:szCs w:val="20"/>
            </w:rPr>
            <w:delText>15</w:delText>
          </w:r>
        </w:del>
      </w:ins>
      <w:ins w:id="4223" w:author="Haynes Haselmaier" w:date="2021-03-08T17:17:00Z">
        <w:del w:id="4224" w:author="Raphael Malyankar" w:date="2022-12-04T19:38:00Z">
          <w:r w:rsidRPr="0077345B" w:rsidDel="00872C97">
            <w:rPr>
              <w:i w:val="0"/>
              <w:color w:val="auto"/>
              <w:sz w:val="20"/>
              <w:szCs w:val="20"/>
            </w:rPr>
            <w:fldChar w:fldCharType="end"/>
          </w:r>
        </w:del>
      </w:ins>
      <w:ins w:id="4225" w:author="Haynes Haselmaier" w:date="2021-03-08T17:14:00Z">
        <w:r w:rsidRPr="0077345B">
          <w:rPr>
            <w:i w:val="0"/>
            <w:color w:val="auto"/>
            <w:sz w:val="20"/>
            <w:szCs w:val="20"/>
          </w:rPr>
          <w:t xml:space="preserve"> </w:t>
        </w:r>
      </w:ins>
      <w:r w:rsidR="0077345B">
        <w:rPr>
          <w:i w:val="0"/>
          <w:color w:val="auto"/>
          <w:sz w:val="20"/>
          <w:szCs w:val="20"/>
        </w:rPr>
        <w:t>–</w:t>
      </w:r>
      <w:ins w:id="4226" w:author="Haynes Haselmaier" w:date="2021-03-08T17:14:00Z">
        <w:r w:rsidRPr="0077345B">
          <w:rPr>
            <w:i w:val="0"/>
            <w:color w:val="auto"/>
            <w:sz w:val="20"/>
            <w:szCs w:val="20"/>
          </w:rPr>
          <w:t xml:space="preserve"> S100_DataFormat parameters</w:t>
        </w:r>
      </w:ins>
    </w:p>
    <w:tbl>
      <w:tblPr>
        <w:tblW w:w="13582" w:type="dxa"/>
        <w:tblCellMar>
          <w:left w:w="113" w:type="dxa"/>
          <w:right w:w="113" w:type="dxa"/>
        </w:tblCellMar>
        <w:tblLook w:val="04A0" w:firstRow="1" w:lastRow="0" w:firstColumn="1" w:lastColumn="0" w:noHBand="0" w:noVBand="1"/>
      </w:tblPr>
      <w:tblGrid>
        <w:gridCol w:w="1136"/>
        <w:gridCol w:w="2976"/>
        <w:gridCol w:w="3401"/>
        <w:gridCol w:w="710"/>
        <w:gridCol w:w="1558"/>
        <w:gridCol w:w="3801"/>
      </w:tblGrid>
      <w:tr w:rsidR="009D512D" w:rsidRPr="008C7844" w14:paraId="06F75FBE" w14:textId="77777777" w:rsidTr="0077345B">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F4228C"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DE191E" w14:textId="77777777" w:rsidR="009D512D" w:rsidRPr="002B2AC3" w:rsidRDefault="00AC251D" w:rsidP="002B2AC3">
            <w:pPr>
              <w:keepNext/>
              <w:keepLines/>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767FF3"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173DE8" w14:textId="77777777" w:rsidR="009D512D" w:rsidRPr="002B2AC3" w:rsidRDefault="00AC251D" w:rsidP="002B2AC3">
            <w:pPr>
              <w:keepNext/>
              <w:keepLines/>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AEC2B2"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Type </w:t>
            </w:r>
          </w:p>
        </w:tc>
        <w:tc>
          <w:tcPr>
            <w:tcW w:w="38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702990"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Remarks </w:t>
            </w:r>
          </w:p>
        </w:tc>
      </w:tr>
      <w:tr w:rsidR="009D512D" w:rsidRPr="008C7844" w14:paraId="53AC83AF"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B20BB1D"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1B71F21" w14:textId="77777777" w:rsidR="009D512D" w:rsidRPr="002B2AC3" w:rsidRDefault="00AC251D" w:rsidP="002B2AC3">
            <w:pPr>
              <w:keepNext/>
              <w:keepLines/>
              <w:spacing w:before="60" w:after="60"/>
              <w:jc w:val="left"/>
              <w:rPr>
                <w:sz w:val="22"/>
                <w:lang w:val="en-GB"/>
              </w:rPr>
            </w:pPr>
            <w:r w:rsidRPr="002B2AC3">
              <w:rPr>
                <w:sz w:val="16"/>
                <w:lang w:val="en-GB"/>
              </w:rPr>
              <w:t xml:space="preserve">S100_DataFormat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931F56D"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The encoding format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CA13887" w14:textId="77777777" w:rsidR="009D512D" w:rsidRPr="002B2AC3" w:rsidRDefault="00AC251D" w:rsidP="002B2AC3">
            <w:pPr>
              <w:keepNext/>
              <w:keepLines/>
              <w:spacing w:before="60" w:after="60"/>
              <w:ind w:righ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0027C64"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5A6AF100" w14:textId="77777777" w:rsidR="009D512D" w:rsidRPr="002B2AC3" w:rsidRDefault="002F0F33" w:rsidP="002B2AC3">
            <w:pPr>
              <w:keepNext/>
              <w:keepLines/>
              <w:spacing w:before="60" w:after="60"/>
              <w:ind w:left="2"/>
              <w:jc w:val="left"/>
              <w:rPr>
                <w:sz w:val="22"/>
                <w:lang w:val="en-GB"/>
              </w:rPr>
            </w:pPr>
            <w:r w:rsidRPr="002B2AC3">
              <w:rPr>
                <w:sz w:val="16"/>
              </w:rPr>
              <w:t>The only value allowed in S-102 is “HDF5”</w:t>
            </w:r>
          </w:p>
        </w:tc>
      </w:tr>
      <w:tr w:rsidR="009D512D" w:rsidRPr="008C7844" w14:paraId="27E4057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C44C5FD"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56C4697" w14:textId="77777777" w:rsidR="009D512D" w:rsidRPr="002B2AC3" w:rsidRDefault="00AC251D" w:rsidP="002B2AC3">
            <w:pPr>
              <w:spacing w:before="60" w:after="60"/>
              <w:jc w:val="left"/>
              <w:rPr>
                <w:sz w:val="22"/>
                <w:lang w:val="en-GB"/>
              </w:rPr>
            </w:pPr>
            <w:r w:rsidRPr="002B2AC3">
              <w:rPr>
                <w:sz w:val="16"/>
                <w:lang w:val="en-GB"/>
              </w:rPr>
              <w:t xml:space="preserve">HDF5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DCD3DD" w14:textId="77777777" w:rsidR="009D512D" w:rsidRPr="002B2AC3" w:rsidRDefault="00AC251D" w:rsidP="002B2AC3">
            <w:pPr>
              <w:spacing w:before="60" w:after="60"/>
              <w:ind w:left="2"/>
              <w:jc w:val="left"/>
              <w:rPr>
                <w:sz w:val="22"/>
                <w:lang w:val="en-GB"/>
              </w:rPr>
            </w:pPr>
            <w:r w:rsidRPr="002B2AC3">
              <w:rPr>
                <w:sz w:val="16"/>
                <w:lang w:val="en-GB"/>
              </w:rPr>
              <w:t xml:space="preserve">The HDF5 data format as defined in </w:t>
            </w:r>
            <w:r w:rsidR="002F0F33" w:rsidRPr="002B2AC3">
              <w:rPr>
                <w:sz w:val="16"/>
                <w:lang w:val="en-GB"/>
              </w:rPr>
              <w:t xml:space="preserve">S-100 </w:t>
            </w:r>
            <w:r w:rsidRPr="002B2AC3">
              <w:rPr>
                <w:sz w:val="16"/>
                <w:lang w:val="en-GB"/>
              </w:rPr>
              <w:t xml:space="preserve">Part 10c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3B8AA4A" w14:textId="77777777" w:rsidR="009D512D" w:rsidRPr="002B2AC3" w:rsidRDefault="00AC251D" w:rsidP="002B2AC3">
            <w:pPr>
              <w:spacing w:before="60" w:after="60"/>
              <w:ind w:right="2"/>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E69AD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471FBEB5"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bl>
    <w:p w14:paraId="71B171CD" w14:textId="77777777" w:rsidR="009D512D" w:rsidRPr="008C7844" w:rsidRDefault="00AC251D" w:rsidP="00787420">
      <w:pPr>
        <w:spacing w:after="0"/>
        <w:rPr>
          <w:lang w:val="en-GB"/>
        </w:rPr>
      </w:pPr>
      <w:r w:rsidRPr="008C7844">
        <w:rPr>
          <w:lang w:val="en-GB"/>
        </w:rPr>
        <w:t xml:space="preserve"> </w:t>
      </w:r>
    </w:p>
    <w:p w14:paraId="3F67B6B1" w14:textId="77777777" w:rsidR="009D512D" w:rsidRDefault="00AC251D" w:rsidP="0077345B">
      <w:pPr>
        <w:pStyle w:val="Heading3"/>
        <w:spacing w:before="120" w:after="120"/>
        <w:rPr>
          <w:lang w:val="en-GB"/>
        </w:rPr>
      </w:pPr>
      <w:bookmarkStart w:id="4227" w:name="_Toc105509297"/>
      <w:r w:rsidRPr="008C7844">
        <w:rPr>
          <w:lang w:val="en-GB"/>
        </w:rPr>
        <w:t>S10</w:t>
      </w:r>
      <w:r w:rsidR="004B09EE">
        <w:rPr>
          <w:lang w:val="en-GB"/>
        </w:rPr>
        <w:t>0</w:t>
      </w:r>
      <w:r w:rsidRPr="008C7844">
        <w:rPr>
          <w:lang w:val="en-GB"/>
        </w:rPr>
        <w:t>_ProductSpecification</w:t>
      </w:r>
      <w:bookmarkEnd w:id="4227"/>
      <w:r w:rsidRPr="008C7844">
        <w:rPr>
          <w:lang w:val="en-GB"/>
        </w:rPr>
        <w:t xml:space="preserve"> </w:t>
      </w:r>
    </w:p>
    <w:p w14:paraId="08D86977" w14:textId="0CA19EEB" w:rsidR="004F1E46" w:rsidRPr="004F1E46" w:rsidRDefault="004F1E46" w:rsidP="0077345B">
      <w:pPr>
        <w:keepNext/>
        <w:keepLines/>
        <w:spacing w:after="120"/>
        <w:rPr>
          <w:lang w:val="en-GB"/>
        </w:rPr>
      </w:pPr>
      <w:r w:rsidRPr="004F1E46">
        <w:t xml:space="preserve">S-102 uses S100_ProductSpecification without modification. The </w:t>
      </w:r>
      <w:r w:rsidR="004B09EE">
        <w:t>P</w:t>
      </w:r>
      <w:r w:rsidRPr="004F1E46">
        <w:t xml:space="preserve">roduct </w:t>
      </w:r>
      <w:r w:rsidR="004B09EE">
        <w:t>S</w:t>
      </w:r>
      <w:r w:rsidRPr="004F1E46">
        <w:t xml:space="preserve">pecification attributes encoded must </w:t>
      </w:r>
      <w:del w:id="4228" w:author="Lawrence Haynes Haselmaier, Jr." w:date="2022-11-07T10:59:00Z">
        <w:r w:rsidRPr="004F1E46" w:rsidDel="006A00B5">
          <w:delText xml:space="preserve">obviously </w:delText>
        </w:r>
      </w:del>
      <w:r w:rsidRPr="004F1E46">
        <w:t>be for this edition of S-102.</w:t>
      </w:r>
    </w:p>
    <w:p w14:paraId="0BC4A072" w14:textId="6F9EBC8F" w:rsidR="00914B0A" w:rsidRPr="0077345B" w:rsidRDefault="00914B0A" w:rsidP="0077345B">
      <w:pPr>
        <w:pStyle w:val="Caption"/>
        <w:keepNext/>
        <w:spacing w:before="120" w:after="120"/>
        <w:jc w:val="center"/>
        <w:rPr>
          <w:ins w:id="4229" w:author="Haynes Haselmaier" w:date="2021-03-08T17:15:00Z"/>
          <w:i w:val="0"/>
          <w:color w:val="auto"/>
          <w:sz w:val="20"/>
          <w:szCs w:val="20"/>
        </w:rPr>
      </w:pPr>
      <w:ins w:id="4230" w:author="Haynes Haselmaier" w:date="2021-03-08T17:15:00Z">
        <w:r w:rsidRPr="0077345B">
          <w:rPr>
            <w:i w:val="0"/>
            <w:color w:val="auto"/>
            <w:sz w:val="20"/>
            <w:szCs w:val="20"/>
          </w:rPr>
          <w:t xml:space="preserve">Table </w:t>
        </w:r>
      </w:ins>
      <w:ins w:id="4231"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232"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233" w:author="Raphael Malyankar" w:date="2022-12-04T19:38:00Z">
        <w:r w:rsidR="00872C97">
          <w:rPr>
            <w:i w:val="0"/>
            <w:noProof/>
            <w:color w:val="auto"/>
            <w:sz w:val="20"/>
            <w:szCs w:val="20"/>
          </w:rPr>
          <w:t>16</w:t>
        </w:r>
        <w:r w:rsidR="00872C97">
          <w:rPr>
            <w:i w:val="0"/>
            <w:color w:val="auto"/>
            <w:sz w:val="20"/>
            <w:szCs w:val="20"/>
          </w:rPr>
          <w:fldChar w:fldCharType="end"/>
        </w:r>
      </w:ins>
      <w:ins w:id="4234" w:author="Haynes Haselmaier" w:date="2021-03-08T17:17:00Z">
        <w:del w:id="4235" w:author="Raphael Malyankar" w:date="2022-12-04T19:38:00Z">
          <w:r w:rsidRPr="0077345B" w:rsidDel="00872C97">
            <w:rPr>
              <w:i w:val="0"/>
              <w:color w:val="auto"/>
              <w:sz w:val="20"/>
              <w:szCs w:val="20"/>
            </w:rPr>
            <w:fldChar w:fldCharType="begin"/>
          </w:r>
          <w:r w:rsidRPr="0077345B" w:rsidDel="00872C97">
            <w:rPr>
              <w:i w:val="0"/>
              <w:color w:val="auto"/>
              <w:sz w:val="20"/>
              <w:szCs w:val="20"/>
            </w:rPr>
            <w:delInstrText xml:space="preserve"> STYLEREF 1 \s </w:delInstrText>
          </w:r>
        </w:del>
      </w:ins>
      <w:del w:id="4236" w:author="Raphael Malyankar" w:date="2022-12-04T19:38:00Z">
        <w:r w:rsidRPr="0077345B" w:rsidDel="00872C97">
          <w:rPr>
            <w:i w:val="0"/>
            <w:color w:val="auto"/>
            <w:sz w:val="20"/>
            <w:szCs w:val="20"/>
          </w:rPr>
          <w:fldChar w:fldCharType="separate"/>
        </w:r>
        <w:r w:rsidR="00D55292" w:rsidDel="00872C97">
          <w:rPr>
            <w:i w:val="0"/>
            <w:noProof/>
            <w:color w:val="auto"/>
            <w:sz w:val="20"/>
            <w:szCs w:val="20"/>
          </w:rPr>
          <w:delText>12</w:delText>
        </w:r>
      </w:del>
      <w:ins w:id="4237" w:author="Haynes Haselmaier" w:date="2021-03-08T17:17:00Z">
        <w:del w:id="4238" w:author="Raphael Malyankar" w:date="2022-12-04T19:38:00Z">
          <w:r w:rsidRPr="0077345B" w:rsidDel="00872C97">
            <w:rPr>
              <w:i w:val="0"/>
              <w:color w:val="auto"/>
              <w:sz w:val="20"/>
              <w:szCs w:val="20"/>
            </w:rPr>
            <w:fldChar w:fldCharType="end"/>
          </w:r>
          <w:r w:rsidRPr="0077345B" w:rsidDel="00872C97">
            <w:rPr>
              <w:i w:val="0"/>
              <w:color w:val="auto"/>
              <w:sz w:val="20"/>
              <w:szCs w:val="20"/>
            </w:rPr>
            <w:noBreakHyphen/>
          </w:r>
          <w:r w:rsidRPr="0077345B" w:rsidDel="00872C97">
            <w:rPr>
              <w:i w:val="0"/>
              <w:color w:val="auto"/>
              <w:sz w:val="20"/>
              <w:szCs w:val="20"/>
            </w:rPr>
            <w:fldChar w:fldCharType="begin"/>
          </w:r>
          <w:r w:rsidRPr="0077345B" w:rsidDel="00872C97">
            <w:rPr>
              <w:i w:val="0"/>
              <w:color w:val="auto"/>
              <w:sz w:val="20"/>
              <w:szCs w:val="20"/>
            </w:rPr>
            <w:delInstrText xml:space="preserve"> SEQ Table \* ARABIC \s 1 </w:delInstrText>
          </w:r>
        </w:del>
      </w:ins>
      <w:del w:id="4239" w:author="Raphael Malyankar" w:date="2022-12-04T19:38:00Z">
        <w:r w:rsidRPr="0077345B" w:rsidDel="00872C97">
          <w:rPr>
            <w:i w:val="0"/>
            <w:color w:val="auto"/>
            <w:sz w:val="20"/>
            <w:szCs w:val="20"/>
          </w:rPr>
          <w:fldChar w:fldCharType="separate"/>
        </w:r>
      </w:del>
      <w:ins w:id="4240" w:author="Teh Stand" w:date="2022-06-08T10:27:00Z">
        <w:del w:id="4241" w:author="Raphael Malyankar" w:date="2022-12-04T19:38:00Z">
          <w:r w:rsidR="00D55292" w:rsidDel="00872C97">
            <w:rPr>
              <w:i w:val="0"/>
              <w:noProof/>
              <w:color w:val="auto"/>
              <w:sz w:val="20"/>
              <w:szCs w:val="20"/>
            </w:rPr>
            <w:delText>16</w:delText>
          </w:r>
        </w:del>
      </w:ins>
      <w:ins w:id="4242" w:author="Haynes Haselmaier" w:date="2021-03-08T17:17:00Z">
        <w:del w:id="4243" w:author="Raphael Malyankar" w:date="2022-12-04T19:38:00Z">
          <w:r w:rsidRPr="0077345B" w:rsidDel="00872C97">
            <w:rPr>
              <w:i w:val="0"/>
              <w:color w:val="auto"/>
              <w:sz w:val="20"/>
              <w:szCs w:val="20"/>
            </w:rPr>
            <w:fldChar w:fldCharType="end"/>
          </w:r>
        </w:del>
      </w:ins>
      <w:ins w:id="4244" w:author="Haynes Haselmaier" w:date="2021-03-08T17:15:00Z">
        <w:r w:rsidRPr="0077345B">
          <w:rPr>
            <w:i w:val="0"/>
            <w:color w:val="auto"/>
            <w:sz w:val="20"/>
            <w:szCs w:val="20"/>
          </w:rPr>
          <w:t xml:space="preserve"> </w:t>
        </w:r>
      </w:ins>
      <w:r w:rsidR="0077345B">
        <w:rPr>
          <w:i w:val="0"/>
          <w:color w:val="auto"/>
          <w:sz w:val="20"/>
          <w:szCs w:val="20"/>
        </w:rPr>
        <w:t>–</w:t>
      </w:r>
      <w:ins w:id="4245" w:author="Haynes Haselmaier" w:date="2021-03-08T17:15:00Z">
        <w:r w:rsidRPr="0077345B">
          <w:rPr>
            <w:i w:val="0"/>
            <w:color w:val="auto"/>
            <w:sz w:val="20"/>
            <w:szCs w:val="20"/>
          </w:rPr>
          <w:t xml:space="preserve"> S100_ProductSpecification parameters</w:t>
        </w:r>
      </w:ins>
    </w:p>
    <w:tbl>
      <w:tblPr>
        <w:tblW w:w="13577" w:type="dxa"/>
        <w:tblLayout w:type="fixed"/>
        <w:tblCellMar>
          <w:right w:w="112" w:type="dxa"/>
        </w:tblCellMar>
        <w:tblLook w:val="04A0" w:firstRow="1" w:lastRow="0" w:firstColumn="1" w:lastColumn="0" w:noHBand="0" w:noVBand="1"/>
      </w:tblPr>
      <w:tblGrid>
        <w:gridCol w:w="1103"/>
        <w:gridCol w:w="2693"/>
        <w:gridCol w:w="3402"/>
        <w:gridCol w:w="709"/>
        <w:gridCol w:w="2693"/>
        <w:gridCol w:w="2977"/>
      </w:tblGrid>
      <w:tr w:rsidR="004B09EE" w:rsidRPr="008C7844" w14:paraId="525A0AF3" w14:textId="77777777" w:rsidTr="00183D72">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52A071" w14:textId="77777777" w:rsidR="004B09EE" w:rsidRPr="002B2AC3" w:rsidRDefault="004B09EE" w:rsidP="002B2AC3">
            <w:pPr>
              <w:keepNext/>
              <w:keepLines/>
              <w:spacing w:before="60" w:after="60"/>
              <w:jc w:val="left"/>
              <w:rPr>
                <w:b/>
                <w:sz w:val="16"/>
                <w:lang w:val="en-GB"/>
              </w:rPr>
            </w:pPr>
            <w:r w:rsidRPr="002B2AC3">
              <w:rPr>
                <w:b/>
                <w:sz w:val="16"/>
              </w:rPr>
              <w:t>Role name</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E20152" w14:textId="77777777" w:rsidR="004B09EE" w:rsidRPr="002B2AC3" w:rsidRDefault="004B09EE" w:rsidP="002B2AC3">
            <w:pPr>
              <w:keepNext/>
              <w:keepLines/>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595A6A" w14:textId="77777777" w:rsidR="004B09EE" w:rsidRPr="002B2AC3" w:rsidRDefault="004B09EE"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EE741F" w14:textId="77777777" w:rsidR="004B09EE" w:rsidRPr="002B2AC3" w:rsidRDefault="004B09EE" w:rsidP="002B2AC3">
            <w:pPr>
              <w:keepNext/>
              <w:keepLines/>
              <w:spacing w:before="60" w:after="60"/>
              <w:ind w:left="7"/>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E9740C" w14:textId="77777777" w:rsidR="004B09EE" w:rsidRPr="002B2AC3" w:rsidRDefault="004B09EE" w:rsidP="002B2AC3">
            <w:pPr>
              <w:keepNext/>
              <w:keepLines/>
              <w:spacing w:before="60" w:after="60"/>
              <w:jc w:val="left"/>
              <w:rPr>
                <w:sz w:val="22"/>
                <w:lang w:val="en-GB"/>
              </w:rPr>
            </w:pPr>
            <w:r w:rsidRPr="002B2AC3">
              <w:rPr>
                <w:b/>
                <w:sz w:val="16"/>
                <w:lang w:val="en-GB"/>
              </w:rPr>
              <w:t xml:space="preserve">Type </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15BF55" w14:textId="77777777" w:rsidR="004B09EE" w:rsidRPr="002B2AC3" w:rsidRDefault="004B09EE" w:rsidP="002B2AC3">
            <w:pPr>
              <w:keepNext/>
              <w:keepLines/>
              <w:spacing w:before="60" w:after="60"/>
              <w:jc w:val="left"/>
              <w:rPr>
                <w:sz w:val="22"/>
                <w:lang w:val="en-GB"/>
              </w:rPr>
            </w:pPr>
            <w:r w:rsidRPr="002B2AC3">
              <w:rPr>
                <w:b/>
                <w:sz w:val="16"/>
                <w:lang w:val="en-GB"/>
              </w:rPr>
              <w:t xml:space="preserve">Remarks </w:t>
            </w:r>
          </w:p>
        </w:tc>
      </w:tr>
      <w:tr w:rsidR="004B09EE" w:rsidRPr="008C7844" w14:paraId="1E8B8DF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362FBD8" w14:textId="77777777" w:rsidR="004B09EE" w:rsidRPr="002B2AC3" w:rsidRDefault="004B09EE" w:rsidP="002B2AC3">
            <w:pPr>
              <w:spacing w:before="60" w:after="60"/>
              <w:jc w:val="left"/>
              <w:rPr>
                <w:sz w:val="16"/>
                <w:lang w:val="en-GB"/>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647910" w14:textId="77777777" w:rsidR="004B09EE" w:rsidRPr="002B2AC3" w:rsidRDefault="004B09EE" w:rsidP="002B2AC3">
            <w:pPr>
              <w:spacing w:before="60" w:after="60"/>
              <w:jc w:val="left"/>
              <w:rPr>
                <w:sz w:val="22"/>
                <w:lang w:val="en-GB"/>
              </w:rPr>
            </w:pPr>
            <w:r w:rsidRPr="002B2AC3">
              <w:rPr>
                <w:sz w:val="16"/>
                <w:lang w:val="en-GB"/>
              </w:rPr>
              <w:t xml:space="preserve">S100_ProductSpecification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48554B9" w14:textId="77777777" w:rsidR="004B09EE" w:rsidRPr="002B2AC3" w:rsidRDefault="004B09EE" w:rsidP="002B2AC3">
            <w:pPr>
              <w:spacing w:before="60" w:after="60"/>
              <w:jc w:val="left"/>
              <w:rPr>
                <w:sz w:val="22"/>
                <w:lang w:val="en-GB"/>
              </w:rPr>
            </w:pPr>
            <w:r w:rsidRPr="002B2AC3">
              <w:rPr>
                <w:sz w:val="16"/>
                <w:lang w:val="en-GB"/>
              </w:rPr>
              <w:t xml:space="preserve">The Product Specification contains the information needed to build the specified product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1004FD" w14:textId="77777777" w:rsidR="004B09EE" w:rsidRPr="002B2AC3" w:rsidRDefault="004B09EE" w:rsidP="002B2AC3">
            <w:pPr>
              <w:spacing w:before="60" w:after="60"/>
              <w:ind w:left="3"/>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39C3833" w14:textId="77777777" w:rsidR="004B09EE" w:rsidRPr="002B2AC3" w:rsidRDefault="004B09EE" w:rsidP="002B2AC3">
            <w:pPr>
              <w:spacing w:before="60" w:after="60"/>
              <w:jc w:val="left"/>
              <w:rPr>
                <w:sz w:val="22"/>
                <w:lang w:val="en-GB"/>
              </w:rPr>
            </w:pPr>
            <w:r w:rsidRPr="002B2AC3">
              <w:rPr>
                <w:sz w:val="16"/>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B24D1A6"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758A0F8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AD23390"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D111EAA" w14:textId="77777777" w:rsidR="004B09EE" w:rsidRPr="002B2AC3" w:rsidRDefault="004B09EE" w:rsidP="002B2AC3">
            <w:pPr>
              <w:spacing w:before="60" w:after="60"/>
              <w:jc w:val="left"/>
              <w:rPr>
                <w:sz w:val="22"/>
                <w:lang w:val="en-GB"/>
              </w:rPr>
            </w:pPr>
            <w:r w:rsidRPr="002B2AC3">
              <w:rPr>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4D22345" w14:textId="77777777" w:rsidR="004B09EE" w:rsidRPr="002B2AC3" w:rsidRDefault="004B09EE" w:rsidP="002B2AC3">
            <w:pPr>
              <w:spacing w:before="60" w:after="60"/>
              <w:jc w:val="left"/>
              <w:rPr>
                <w:sz w:val="22"/>
                <w:lang w:val="en-GB"/>
              </w:rPr>
            </w:pPr>
            <w:r w:rsidRPr="002B2AC3">
              <w:rPr>
                <w:sz w:val="16"/>
                <w:lang w:val="en-GB"/>
              </w:rPr>
              <w:t xml:space="preserve">The name of the Product Specification used to create the datasets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9FDACA"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997796" w14:textId="77777777" w:rsidR="004B09EE" w:rsidRPr="002B2AC3" w:rsidRDefault="004B09EE" w:rsidP="002B2AC3">
            <w:pPr>
              <w:spacing w:before="60" w:after="60"/>
              <w:jc w:val="left"/>
              <w:rPr>
                <w:sz w:val="22"/>
                <w:lang w:val="en-GB"/>
              </w:rPr>
            </w:pPr>
            <w:r w:rsidRPr="002B2AC3">
              <w:rPr>
                <w:sz w:val="16"/>
                <w:lang w:val="en-GB"/>
              </w:rPr>
              <w:t xml:space="preserve">CharacterString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98D873D"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653949C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C822B6C"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8C89A70" w14:textId="77777777" w:rsidR="004B09EE" w:rsidRPr="002B2AC3" w:rsidRDefault="004B09EE" w:rsidP="002B2AC3">
            <w:pPr>
              <w:spacing w:before="60" w:after="60"/>
              <w:jc w:val="left"/>
              <w:rPr>
                <w:sz w:val="22"/>
                <w:lang w:val="en-GB"/>
              </w:rPr>
            </w:pPr>
            <w:r w:rsidRPr="002B2AC3">
              <w:rPr>
                <w:sz w:val="16"/>
                <w:lang w:val="en-GB"/>
              </w:rPr>
              <w:t xml:space="preserve">version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2D98A1E" w14:textId="77777777" w:rsidR="004B09EE" w:rsidRPr="002B2AC3" w:rsidRDefault="004B09EE" w:rsidP="002B2AC3">
            <w:pPr>
              <w:spacing w:before="60" w:after="60"/>
              <w:jc w:val="left"/>
              <w:rPr>
                <w:sz w:val="22"/>
                <w:lang w:val="en-GB"/>
              </w:rPr>
            </w:pPr>
            <w:r w:rsidRPr="002B2AC3">
              <w:rPr>
                <w:sz w:val="16"/>
                <w:lang w:val="en-GB"/>
              </w:rPr>
              <w:t xml:space="preserve">The version number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9442B0"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CF5712" w14:textId="77777777" w:rsidR="004B09EE" w:rsidRPr="002B2AC3" w:rsidRDefault="004B09EE" w:rsidP="002B2AC3">
            <w:pPr>
              <w:spacing w:before="60" w:after="60"/>
              <w:jc w:val="left"/>
              <w:rPr>
                <w:sz w:val="22"/>
                <w:lang w:val="en-GB"/>
              </w:rPr>
            </w:pPr>
            <w:r w:rsidRPr="002B2AC3">
              <w:rPr>
                <w:sz w:val="16"/>
                <w:lang w:val="en-GB"/>
              </w:rPr>
              <w:t xml:space="preserve">CharacterString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54C2521"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68FF727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1D0AC50"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D6F626A" w14:textId="77777777" w:rsidR="004B09EE" w:rsidRPr="002B2AC3" w:rsidRDefault="004B09EE" w:rsidP="002B2AC3">
            <w:pPr>
              <w:spacing w:before="60" w:after="60"/>
              <w:jc w:val="left"/>
              <w:rPr>
                <w:sz w:val="22"/>
                <w:lang w:val="en-GB"/>
              </w:rPr>
            </w:pPr>
            <w:r w:rsidRPr="002B2AC3">
              <w:rPr>
                <w:sz w:val="16"/>
                <w:lang w:val="en-GB"/>
              </w:rPr>
              <w:t xml:space="preserve">date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51F3ED2" w14:textId="77777777" w:rsidR="004B09EE" w:rsidRPr="002B2AC3" w:rsidRDefault="004B09EE" w:rsidP="002B2AC3">
            <w:pPr>
              <w:spacing w:before="60" w:after="60"/>
              <w:jc w:val="left"/>
              <w:rPr>
                <w:sz w:val="22"/>
                <w:lang w:val="en-GB"/>
              </w:rPr>
            </w:pPr>
            <w:r w:rsidRPr="002B2AC3">
              <w:rPr>
                <w:sz w:val="16"/>
                <w:lang w:val="en-GB"/>
              </w:rPr>
              <w:t xml:space="preserve">The version date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B9CE9D"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5382C16" w14:textId="77777777" w:rsidR="004B09EE" w:rsidRPr="002B2AC3" w:rsidRDefault="004B09EE" w:rsidP="002B2AC3">
            <w:pPr>
              <w:spacing w:before="60" w:after="60"/>
              <w:jc w:val="left"/>
              <w:rPr>
                <w:sz w:val="22"/>
                <w:lang w:val="en-GB"/>
              </w:rPr>
            </w:pPr>
            <w:r w:rsidRPr="002B2AC3">
              <w:rPr>
                <w:sz w:val="16"/>
                <w:lang w:val="en-GB"/>
              </w:rPr>
              <w:t xml:space="preserve">Date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70013AB"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43231B9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D830C7"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2D41670" w14:textId="77777777" w:rsidR="004B09EE" w:rsidRPr="002B2AC3" w:rsidRDefault="004B09EE" w:rsidP="002B2AC3">
            <w:pPr>
              <w:spacing w:before="60" w:after="60"/>
              <w:jc w:val="left"/>
              <w:rPr>
                <w:sz w:val="16"/>
                <w:lang w:val="en-GB"/>
              </w:rPr>
            </w:pPr>
            <w:r w:rsidRPr="002B2AC3">
              <w:rPr>
                <w:sz w:val="16"/>
              </w:rPr>
              <w:t>number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D6D9FDA" w14:textId="59378C9E" w:rsidR="004B09EE" w:rsidRPr="002B2AC3" w:rsidRDefault="004B09EE" w:rsidP="00183D72">
            <w:pPr>
              <w:spacing w:before="60" w:after="60"/>
              <w:jc w:val="left"/>
              <w:rPr>
                <w:sz w:val="16"/>
                <w:lang w:val="en-GB"/>
              </w:rPr>
            </w:pPr>
            <w:r w:rsidRPr="002B2AC3">
              <w:rPr>
                <w:sz w:val="16"/>
              </w:rPr>
              <w:t>The number (</w:t>
            </w:r>
            <w:r w:rsidR="00183D72">
              <w:rPr>
                <w:sz w:val="16"/>
              </w:rPr>
              <w:t>R</w:t>
            </w:r>
            <w:r w:rsidRPr="002B2AC3">
              <w:rPr>
                <w:sz w:val="16"/>
              </w:rPr>
              <w:t>egistry index) used to lookup the product in the Product Specification Register of the IHO GI registry</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19A4DE1" w14:textId="77777777" w:rsidR="004B09EE" w:rsidRPr="002B2AC3" w:rsidRDefault="004B09EE" w:rsidP="002B2AC3">
            <w:pPr>
              <w:spacing w:before="60" w:after="60"/>
              <w:ind w:left="5"/>
              <w:jc w:val="center"/>
              <w:rPr>
                <w:sz w:val="16"/>
                <w:lang w:val="en-GB"/>
              </w:rPr>
            </w:pPr>
            <w:r w:rsidRPr="002B2AC3">
              <w:rPr>
                <w:sz w:val="16"/>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7AA88DB" w14:textId="77777777" w:rsidR="004B09EE" w:rsidRPr="002B2AC3" w:rsidRDefault="004B09EE" w:rsidP="002B2AC3">
            <w:pPr>
              <w:spacing w:before="60" w:after="60"/>
              <w:jc w:val="left"/>
              <w:rPr>
                <w:sz w:val="16"/>
                <w:lang w:val="en-GB"/>
              </w:rPr>
            </w:pPr>
            <w:r w:rsidRPr="002B2AC3">
              <w:rPr>
                <w:sz w:val="16"/>
              </w:rPr>
              <w:t>Integer</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4510469" w14:textId="72806DFE" w:rsidR="004B09EE" w:rsidRPr="002B2AC3" w:rsidRDefault="004B09EE" w:rsidP="002B2AC3">
            <w:pPr>
              <w:spacing w:before="60" w:after="60"/>
              <w:jc w:val="left"/>
              <w:rPr>
                <w:sz w:val="16"/>
                <w:lang w:val="en-GB"/>
              </w:rPr>
            </w:pPr>
            <w:r w:rsidRPr="002B2AC3">
              <w:rPr>
                <w:sz w:val="16"/>
              </w:rPr>
              <w:t xml:space="preserve">From the Product Specification Register, in the IHO Geospatial Information </w:t>
            </w:r>
            <w:r w:rsidR="00183D72">
              <w:rPr>
                <w:sz w:val="16"/>
              </w:rPr>
              <w:t xml:space="preserve">(GI) </w:t>
            </w:r>
            <w:r w:rsidRPr="002B2AC3">
              <w:rPr>
                <w:sz w:val="16"/>
              </w:rPr>
              <w:t>Registry</w:t>
            </w:r>
          </w:p>
        </w:tc>
      </w:tr>
    </w:tbl>
    <w:p w14:paraId="34E65BD4" w14:textId="77777777" w:rsidR="009D512D" w:rsidRPr="008C7844" w:rsidRDefault="00AC251D" w:rsidP="00787420">
      <w:pPr>
        <w:spacing w:after="0"/>
        <w:rPr>
          <w:lang w:val="en-GB"/>
        </w:rPr>
      </w:pPr>
      <w:r w:rsidRPr="008C7844">
        <w:rPr>
          <w:lang w:val="en-GB"/>
        </w:rPr>
        <w:t xml:space="preserve"> </w:t>
      </w:r>
    </w:p>
    <w:p w14:paraId="045DA40B" w14:textId="77777777" w:rsidR="009D512D" w:rsidRPr="008C7844" w:rsidRDefault="00AC251D" w:rsidP="00183D72">
      <w:pPr>
        <w:pStyle w:val="Heading3"/>
        <w:spacing w:before="120" w:after="120"/>
        <w:rPr>
          <w:lang w:val="en-GB"/>
        </w:rPr>
      </w:pPr>
      <w:bookmarkStart w:id="4246" w:name="_Toc105509298"/>
      <w:r w:rsidRPr="008C7844">
        <w:rPr>
          <w:lang w:val="en-GB"/>
        </w:rPr>
        <w:t>S100_ProtectionScheme</w:t>
      </w:r>
      <w:bookmarkEnd w:id="4246"/>
      <w:r w:rsidRPr="008C7844">
        <w:rPr>
          <w:lang w:val="en-GB"/>
        </w:rPr>
        <w:t xml:space="preserve"> </w:t>
      </w:r>
    </w:p>
    <w:p w14:paraId="2F613D5F" w14:textId="79F3EF9B" w:rsidR="00914B0A" w:rsidRPr="00183D72" w:rsidRDefault="00914B0A" w:rsidP="00183D72">
      <w:pPr>
        <w:pStyle w:val="Caption"/>
        <w:keepNext/>
        <w:spacing w:before="120" w:after="120"/>
        <w:jc w:val="center"/>
        <w:rPr>
          <w:ins w:id="4247" w:author="Haynes Haselmaier" w:date="2021-03-08T17:15:00Z"/>
          <w:i w:val="0"/>
          <w:color w:val="auto"/>
          <w:sz w:val="20"/>
          <w:szCs w:val="20"/>
        </w:rPr>
      </w:pPr>
      <w:ins w:id="4248" w:author="Haynes Haselmaier" w:date="2021-03-08T17:15:00Z">
        <w:r w:rsidRPr="00183D72">
          <w:rPr>
            <w:i w:val="0"/>
            <w:color w:val="auto"/>
            <w:sz w:val="20"/>
            <w:szCs w:val="20"/>
          </w:rPr>
          <w:t xml:space="preserve">Table </w:t>
        </w:r>
      </w:ins>
      <w:ins w:id="4249"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250"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251" w:author="Raphael Malyankar" w:date="2022-12-04T19:38:00Z">
        <w:r w:rsidR="00872C97">
          <w:rPr>
            <w:i w:val="0"/>
            <w:noProof/>
            <w:color w:val="auto"/>
            <w:sz w:val="20"/>
            <w:szCs w:val="20"/>
          </w:rPr>
          <w:t>17</w:t>
        </w:r>
        <w:r w:rsidR="00872C97">
          <w:rPr>
            <w:i w:val="0"/>
            <w:color w:val="auto"/>
            <w:sz w:val="20"/>
            <w:szCs w:val="20"/>
          </w:rPr>
          <w:fldChar w:fldCharType="end"/>
        </w:r>
      </w:ins>
      <w:ins w:id="4252" w:author="Haynes Haselmaier" w:date="2021-03-08T17:17:00Z">
        <w:del w:id="4253" w:author="Raphael Malyankar" w:date="2022-12-04T19:38:00Z">
          <w:r w:rsidRPr="00183D72" w:rsidDel="00872C97">
            <w:rPr>
              <w:i w:val="0"/>
              <w:color w:val="auto"/>
              <w:sz w:val="20"/>
              <w:szCs w:val="20"/>
            </w:rPr>
            <w:fldChar w:fldCharType="begin"/>
          </w:r>
          <w:r w:rsidRPr="00183D72" w:rsidDel="00872C97">
            <w:rPr>
              <w:i w:val="0"/>
              <w:color w:val="auto"/>
              <w:sz w:val="20"/>
              <w:szCs w:val="20"/>
            </w:rPr>
            <w:delInstrText xml:space="preserve"> STYLEREF 1 \s </w:delInstrText>
          </w:r>
        </w:del>
      </w:ins>
      <w:del w:id="4254" w:author="Raphael Malyankar" w:date="2022-12-04T19:38:00Z">
        <w:r w:rsidRPr="00183D72" w:rsidDel="00872C97">
          <w:rPr>
            <w:i w:val="0"/>
            <w:color w:val="auto"/>
            <w:sz w:val="20"/>
            <w:szCs w:val="20"/>
          </w:rPr>
          <w:fldChar w:fldCharType="separate"/>
        </w:r>
        <w:r w:rsidR="00D55292" w:rsidDel="00872C97">
          <w:rPr>
            <w:i w:val="0"/>
            <w:noProof/>
            <w:color w:val="auto"/>
            <w:sz w:val="20"/>
            <w:szCs w:val="20"/>
          </w:rPr>
          <w:delText>12</w:delText>
        </w:r>
      </w:del>
      <w:ins w:id="4255" w:author="Haynes Haselmaier" w:date="2021-03-08T17:17:00Z">
        <w:del w:id="4256" w:author="Raphael Malyankar" w:date="2022-12-04T19:38:00Z">
          <w:r w:rsidRPr="00183D72" w:rsidDel="00872C97">
            <w:rPr>
              <w:i w:val="0"/>
              <w:color w:val="auto"/>
              <w:sz w:val="20"/>
              <w:szCs w:val="20"/>
            </w:rPr>
            <w:fldChar w:fldCharType="end"/>
          </w:r>
          <w:r w:rsidRPr="00183D72" w:rsidDel="00872C97">
            <w:rPr>
              <w:i w:val="0"/>
              <w:color w:val="auto"/>
              <w:sz w:val="20"/>
              <w:szCs w:val="20"/>
            </w:rPr>
            <w:noBreakHyphen/>
          </w:r>
          <w:r w:rsidRPr="00183D72" w:rsidDel="00872C97">
            <w:rPr>
              <w:i w:val="0"/>
              <w:color w:val="auto"/>
              <w:sz w:val="20"/>
              <w:szCs w:val="20"/>
            </w:rPr>
            <w:fldChar w:fldCharType="begin"/>
          </w:r>
          <w:r w:rsidRPr="00183D72" w:rsidDel="00872C97">
            <w:rPr>
              <w:i w:val="0"/>
              <w:color w:val="auto"/>
              <w:sz w:val="20"/>
              <w:szCs w:val="20"/>
            </w:rPr>
            <w:delInstrText xml:space="preserve"> SEQ Table \* ARABIC \s 1 </w:delInstrText>
          </w:r>
        </w:del>
      </w:ins>
      <w:del w:id="4257" w:author="Raphael Malyankar" w:date="2022-12-04T19:38:00Z">
        <w:r w:rsidRPr="00183D72" w:rsidDel="00872C97">
          <w:rPr>
            <w:i w:val="0"/>
            <w:color w:val="auto"/>
            <w:sz w:val="20"/>
            <w:szCs w:val="20"/>
          </w:rPr>
          <w:fldChar w:fldCharType="separate"/>
        </w:r>
      </w:del>
      <w:ins w:id="4258" w:author="Teh Stand" w:date="2022-06-08T10:27:00Z">
        <w:del w:id="4259" w:author="Raphael Malyankar" w:date="2022-12-04T19:38:00Z">
          <w:r w:rsidR="00D55292" w:rsidDel="00872C97">
            <w:rPr>
              <w:i w:val="0"/>
              <w:noProof/>
              <w:color w:val="auto"/>
              <w:sz w:val="20"/>
              <w:szCs w:val="20"/>
            </w:rPr>
            <w:delText>17</w:delText>
          </w:r>
        </w:del>
      </w:ins>
      <w:ins w:id="4260" w:author="Haynes Haselmaier" w:date="2021-03-08T17:17:00Z">
        <w:del w:id="4261" w:author="Raphael Malyankar" w:date="2022-12-04T19:38:00Z">
          <w:r w:rsidRPr="00183D72" w:rsidDel="00872C97">
            <w:rPr>
              <w:i w:val="0"/>
              <w:color w:val="auto"/>
              <w:sz w:val="20"/>
              <w:szCs w:val="20"/>
            </w:rPr>
            <w:fldChar w:fldCharType="end"/>
          </w:r>
        </w:del>
      </w:ins>
      <w:ins w:id="4262" w:author="Haynes Haselmaier" w:date="2021-03-08T17:15:00Z">
        <w:r w:rsidRPr="00183D72">
          <w:rPr>
            <w:i w:val="0"/>
            <w:color w:val="auto"/>
            <w:sz w:val="20"/>
            <w:szCs w:val="20"/>
          </w:rPr>
          <w:t xml:space="preserve"> </w:t>
        </w:r>
      </w:ins>
      <w:r w:rsidR="00183D72">
        <w:rPr>
          <w:i w:val="0"/>
          <w:color w:val="auto"/>
          <w:sz w:val="20"/>
          <w:szCs w:val="20"/>
        </w:rPr>
        <w:t>–</w:t>
      </w:r>
      <w:ins w:id="4263" w:author="Haynes Haselmaier" w:date="2021-03-08T17:15:00Z">
        <w:r w:rsidRPr="00183D72">
          <w:rPr>
            <w:i w:val="0"/>
            <w:color w:val="auto"/>
            <w:sz w:val="20"/>
            <w:szCs w:val="20"/>
          </w:rPr>
          <w:t xml:space="preserve"> S100_ProtectionScheme parameters</w:t>
        </w:r>
      </w:ins>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9D512D" w:rsidRPr="008C7844" w14:paraId="2753428A" w14:textId="77777777" w:rsidTr="00183D72">
        <w:trPr>
          <w:trHeight w:val="312"/>
        </w:trPr>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6AED2D"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198D25"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48AE50"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54263B"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4B5FF3"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ACE828"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503FEB7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02C7349"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44F987B" w14:textId="77777777" w:rsidR="009D512D" w:rsidRPr="002B2AC3" w:rsidRDefault="00AC251D" w:rsidP="002B2AC3">
            <w:pPr>
              <w:spacing w:before="60" w:after="60"/>
              <w:jc w:val="left"/>
              <w:rPr>
                <w:sz w:val="22"/>
                <w:lang w:val="en-GB"/>
              </w:rPr>
            </w:pPr>
            <w:r w:rsidRPr="002B2AC3">
              <w:rPr>
                <w:sz w:val="16"/>
                <w:lang w:val="en-GB"/>
              </w:rPr>
              <w:t xml:space="preserve">S100_ProtectionScheme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C995BCE" w14:textId="77777777" w:rsidR="009D512D" w:rsidRPr="002B2AC3" w:rsidRDefault="00AC251D" w:rsidP="002B2AC3">
            <w:pPr>
              <w:spacing w:before="60" w:after="60"/>
              <w:ind w:left="2"/>
              <w:jc w:val="left"/>
              <w:rPr>
                <w:sz w:val="22"/>
                <w:lang w:val="en-GB"/>
              </w:rPr>
            </w:pPr>
            <w:r w:rsidRPr="002B2AC3">
              <w:rPr>
                <w:sz w:val="16"/>
                <w:lang w:val="en-GB"/>
              </w:rPr>
              <w:t xml:space="preserve">Data protection schemes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263E5B9"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D70B5A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17F5EAD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1402C9" w:rsidRPr="008C7844" w14:paraId="0F52222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3F3808A5" w14:textId="77777777" w:rsidR="001402C9" w:rsidRPr="002B2AC3" w:rsidRDefault="001402C9"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3B07D6D" w14:textId="77777777" w:rsidR="001402C9" w:rsidRPr="002B2AC3" w:rsidRDefault="001402C9" w:rsidP="002B2AC3">
            <w:pPr>
              <w:spacing w:before="60" w:after="60"/>
              <w:jc w:val="left"/>
              <w:rPr>
                <w:sz w:val="22"/>
                <w:lang w:val="en-GB"/>
              </w:rPr>
            </w:pPr>
            <w:r w:rsidRPr="002B2AC3">
              <w:rPr>
                <w:sz w:val="16"/>
              </w:rPr>
              <w:t xml:space="preserve">S100p154.0.0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4C8B67D" w14:textId="77777777" w:rsidR="001402C9" w:rsidRPr="002B2AC3" w:rsidRDefault="001402C9" w:rsidP="002B2AC3">
            <w:pPr>
              <w:spacing w:before="60" w:after="60"/>
              <w:ind w:left="2"/>
              <w:jc w:val="left"/>
              <w:rPr>
                <w:sz w:val="22"/>
                <w:lang w:val="en-GB"/>
              </w:rPr>
            </w:pPr>
            <w:r w:rsidRPr="002B2AC3">
              <w:rPr>
                <w:sz w:val="16"/>
              </w:rPr>
              <w:t xml:space="preserve">S-100 4.0.0 Part 15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30D7E80" w14:textId="77777777" w:rsidR="001402C9" w:rsidRPr="002B2AC3" w:rsidRDefault="001402C9" w:rsidP="002B2AC3">
            <w:pPr>
              <w:spacing w:before="60" w:after="60"/>
              <w:ind w:left="2"/>
              <w:jc w:val="center"/>
              <w:rPr>
                <w:sz w:val="22"/>
                <w:lang w:val="en-GB"/>
              </w:rPr>
            </w:pPr>
            <w:r w:rsidRPr="002B2AC3">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7BACAF7" w14:textId="77777777" w:rsidR="001402C9" w:rsidRPr="002B2AC3" w:rsidRDefault="001402C9" w:rsidP="002B2AC3">
            <w:pPr>
              <w:spacing w:before="60" w:after="60"/>
              <w:ind w:left="2"/>
              <w:jc w:val="left"/>
              <w:rPr>
                <w:sz w:val="22"/>
                <w:lang w:val="en-GB"/>
              </w:rPr>
            </w:pPr>
            <w:r w:rsidRPr="002B2AC3">
              <w:rPr>
                <w:sz w:val="16"/>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4095719" w14:textId="6FCEFDEF" w:rsidR="001402C9" w:rsidRPr="002B2AC3" w:rsidRDefault="00183D72" w:rsidP="002B2AC3">
            <w:pPr>
              <w:spacing w:after="0" w:line="259" w:lineRule="auto"/>
              <w:ind w:left="2"/>
              <w:jc w:val="left"/>
              <w:rPr>
                <w:sz w:val="16"/>
              </w:rPr>
            </w:pPr>
            <w:r>
              <w:rPr>
                <w:sz w:val="16"/>
              </w:rPr>
              <w:t>See S-100 Part 15</w:t>
            </w:r>
          </w:p>
          <w:p w14:paraId="655F2D1A" w14:textId="0ABB774D" w:rsidR="001402C9" w:rsidRPr="002B2AC3" w:rsidRDefault="001402C9" w:rsidP="00183D72">
            <w:pPr>
              <w:spacing w:before="60" w:after="60"/>
              <w:ind w:left="2"/>
              <w:jc w:val="left"/>
              <w:rPr>
                <w:sz w:val="22"/>
                <w:lang w:val="en-GB"/>
              </w:rPr>
            </w:pPr>
            <w:r w:rsidRPr="002B2AC3">
              <w:rPr>
                <w:sz w:val="16"/>
              </w:rPr>
              <w:t xml:space="preserve">(Note: The specified value corrects a discrepancy between S-100 4.0.0 Figure 4a-D-4 and the </w:t>
            </w:r>
            <w:r w:rsidR="00183D72">
              <w:rPr>
                <w:sz w:val="16"/>
              </w:rPr>
              <w:t>Ta</w:t>
            </w:r>
            <w:r w:rsidRPr="002B2AC3">
              <w:rPr>
                <w:sz w:val="16"/>
              </w:rPr>
              <w:t>ble S100_Prot</w:t>
            </w:r>
            <w:r w:rsidR="00183D72">
              <w:rPr>
                <w:sz w:val="16"/>
              </w:rPr>
              <w:t>ectionScheme in S-100 Part 4a-D</w:t>
            </w:r>
            <w:r w:rsidRPr="002B2AC3">
              <w:rPr>
                <w:sz w:val="16"/>
              </w:rPr>
              <w:t xml:space="preserve">) </w:t>
            </w:r>
          </w:p>
        </w:tc>
      </w:tr>
    </w:tbl>
    <w:p w14:paraId="5CF5E91E" w14:textId="77777777" w:rsidR="009D512D" w:rsidRDefault="00AC251D" w:rsidP="00787420">
      <w:pPr>
        <w:spacing w:after="0"/>
        <w:rPr>
          <w:lang w:val="en-GB"/>
        </w:rPr>
      </w:pPr>
      <w:r w:rsidRPr="008C7844">
        <w:rPr>
          <w:lang w:val="en-GB"/>
        </w:rPr>
        <w:t xml:space="preserve"> </w:t>
      </w:r>
    </w:p>
    <w:p w14:paraId="60FD1CC2" w14:textId="77777777" w:rsidR="001402C9" w:rsidRPr="008C7844" w:rsidRDefault="001402C9" w:rsidP="00183D72">
      <w:pPr>
        <w:pStyle w:val="Heading3"/>
        <w:spacing w:before="120" w:after="120"/>
        <w:rPr>
          <w:lang w:val="en-GB"/>
        </w:rPr>
      </w:pPr>
      <w:bookmarkStart w:id="4264" w:name="_Toc105509299"/>
      <w:r w:rsidRPr="008C7844">
        <w:rPr>
          <w:lang w:val="en-GB"/>
        </w:rPr>
        <w:t>S10</w:t>
      </w:r>
      <w:r>
        <w:rPr>
          <w:lang w:val="en-GB"/>
        </w:rPr>
        <w:t>2</w:t>
      </w:r>
      <w:r w:rsidRPr="008C7844">
        <w:rPr>
          <w:lang w:val="en-GB"/>
        </w:rPr>
        <w:t>_</w:t>
      </w:r>
      <w:r>
        <w:rPr>
          <w:lang w:val="en-GB"/>
        </w:rPr>
        <w:t>GriddingMethod</w:t>
      </w:r>
      <w:bookmarkEnd w:id="4264"/>
      <w:r w:rsidRPr="008C7844">
        <w:rPr>
          <w:lang w:val="en-GB"/>
        </w:rPr>
        <w:t xml:space="preserve"> </w:t>
      </w:r>
    </w:p>
    <w:p w14:paraId="67404237" w14:textId="08326106" w:rsidR="00914B0A" w:rsidRPr="00183D72" w:rsidRDefault="00914B0A" w:rsidP="00AC4C2D">
      <w:pPr>
        <w:pStyle w:val="Caption"/>
        <w:keepNext/>
        <w:spacing w:before="120" w:after="120"/>
        <w:jc w:val="center"/>
        <w:rPr>
          <w:ins w:id="4265" w:author="Haynes Haselmaier" w:date="2021-03-08T17:16:00Z"/>
          <w:i w:val="0"/>
          <w:color w:val="auto"/>
          <w:sz w:val="20"/>
          <w:szCs w:val="20"/>
        </w:rPr>
      </w:pPr>
      <w:ins w:id="4266" w:author="Haynes Haselmaier" w:date="2021-03-08T17:16:00Z">
        <w:r w:rsidRPr="00183D72">
          <w:rPr>
            <w:i w:val="0"/>
            <w:color w:val="auto"/>
            <w:sz w:val="20"/>
            <w:szCs w:val="20"/>
          </w:rPr>
          <w:t xml:space="preserve">Table </w:t>
        </w:r>
      </w:ins>
      <w:ins w:id="4267"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268"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269" w:author="Raphael Malyankar" w:date="2022-12-04T19:38:00Z">
        <w:r w:rsidR="00872C97">
          <w:rPr>
            <w:i w:val="0"/>
            <w:noProof/>
            <w:color w:val="auto"/>
            <w:sz w:val="20"/>
            <w:szCs w:val="20"/>
          </w:rPr>
          <w:t>18</w:t>
        </w:r>
        <w:r w:rsidR="00872C97">
          <w:rPr>
            <w:i w:val="0"/>
            <w:color w:val="auto"/>
            <w:sz w:val="20"/>
            <w:szCs w:val="20"/>
          </w:rPr>
          <w:fldChar w:fldCharType="end"/>
        </w:r>
      </w:ins>
      <w:ins w:id="4270" w:author="Haynes Haselmaier" w:date="2021-03-08T17:17:00Z">
        <w:del w:id="4271" w:author="Raphael Malyankar" w:date="2022-12-04T19:38:00Z">
          <w:r w:rsidRPr="00183D72" w:rsidDel="00872C97">
            <w:rPr>
              <w:i w:val="0"/>
              <w:color w:val="auto"/>
              <w:sz w:val="20"/>
              <w:szCs w:val="20"/>
            </w:rPr>
            <w:fldChar w:fldCharType="begin"/>
          </w:r>
          <w:r w:rsidRPr="00183D72" w:rsidDel="00872C97">
            <w:rPr>
              <w:i w:val="0"/>
              <w:color w:val="auto"/>
              <w:sz w:val="20"/>
              <w:szCs w:val="20"/>
            </w:rPr>
            <w:delInstrText xml:space="preserve"> STYLEREF 1 \s </w:delInstrText>
          </w:r>
        </w:del>
      </w:ins>
      <w:del w:id="4272" w:author="Raphael Malyankar" w:date="2022-12-04T19:38:00Z">
        <w:r w:rsidRPr="00183D72" w:rsidDel="00872C97">
          <w:rPr>
            <w:i w:val="0"/>
            <w:color w:val="auto"/>
            <w:sz w:val="20"/>
            <w:szCs w:val="20"/>
          </w:rPr>
          <w:fldChar w:fldCharType="separate"/>
        </w:r>
        <w:r w:rsidR="00D55292" w:rsidDel="00872C97">
          <w:rPr>
            <w:i w:val="0"/>
            <w:noProof/>
            <w:color w:val="auto"/>
            <w:sz w:val="20"/>
            <w:szCs w:val="20"/>
          </w:rPr>
          <w:delText>12</w:delText>
        </w:r>
      </w:del>
      <w:ins w:id="4273" w:author="Haynes Haselmaier" w:date="2021-03-08T17:17:00Z">
        <w:del w:id="4274" w:author="Raphael Malyankar" w:date="2022-12-04T19:38:00Z">
          <w:r w:rsidRPr="00183D72" w:rsidDel="00872C97">
            <w:rPr>
              <w:i w:val="0"/>
              <w:color w:val="auto"/>
              <w:sz w:val="20"/>
              <w:szCs w:val="20"/>
            </w:rPr>
            <w:fldChar w:fldCharType="end"/>
          </w:r>
          <w:r w:rsidRPr="00183D72" w:rsidDel="00872C97">
            <w:rPr>
              <w:i w:val="0"/>
              <w:color w:val="auto"/>
              <w:sz w:val="20"/>
              <w:szCs w:val="20"/>
            </w:rPr>
            <w:noBreakHyphen/>
          </w:r>
          <w:r w:rsidRPr="00183D72" w:rsidDel="00872C97">
            <w:rPr>
              <w:i w:val="0"/>
              <w:color w:val="auto"/>
              <w:sz w:val="20"/>
              <w:szCs w:val="20"/>
            </w:rPr>
            <w:fldChar w:fldCharType="begin"/>
          </w:r>
          <w:r w:rsidRPr="00183D72" w:rsidDel="00872C97">
            <w:rPr>
              <w:i w:val="0"/>
              <w:color w:val="auto"/>
              <w:sz w:val="20"/>
              <w:szCs w:val="20"/>
            </w:rPr>
            <w:delInstrText xml:space="preserve"> SEQ Table \* ARABIC \s 1 </w:delInstrText>
          </w:r>
        </w:del>
      </w:ins>
      <w:del w:id="4275" w:author="Raphael Malyankar" w:date="2022-12-04T19:38:00Z">
        <w:r w:rsidRPr="00183D72" w:rsidDel="00872C97">
          <w:rPr>
            <w:i w:val="0"/>
            <w:color w:val="auto"/>
            <w:sz w:val="20"/>
            <w:szCs w:val="20"/>
          </w:rPr>
          <w:fldChar w:fldCharType="separate"/>
        </w:r>
      </w:del>
      <w:ins w:id="4276" w:author="Teh Stand" w:date="2022-06-08T10:27:00Z">
        <w:del w:id="4277" w:author="Raphael Malyankar" w:date="2022-12-04T19:38:00Z">
          <w:r w:rsidR="00D55292" w:rsidDel="00872C97">
            <w:rPr>
              <w:i w:val="0"/>
              <w:noProof/>
              <w:color w:val="auto"/>
              <w:sz w:val="20"/>
              <w:szCs w:val="20"/>
            </w:rPr>
            <w:delText>18</w:delText>
          </w:r>
        </w:del>
      </w:ins>
      <w:ins w:id="4278" w:author="Haynes Haselmaier" w:date="2021-03-08T17:17:00Z">
        <w:del w:id="4279" w:author="Raphael Malyankar" w:date="2022-12-04T19:38:00Z">
          <w:r w:rsidRPr="00183D72" w:rsidDel="00872C97">
            <w:rPr>
              <w:i w:val="0"/>
              <w:color w:val="auto"/>
              <w:sz w:val="20"/>
              <w:szCs w:val="20"/>
            </w:rPr>
            <w:fldChar w:fldCharType="end"/>
          </w:r>
        </w:del>
      </w:ins>
      <w:ins w:id="4280" w:author="Haynes Haselmaier" w:date="2021-03-08T17:16:00Z">
        <w:r w:rsidRPr="00183D72">
          <w:rPr>
            <w:i w:val="0"/>
            <w:color w:val="auto"/>
            <w:sz w:val="20"/>
            <w:szCs w:val="20"/>
          </w:rPr>
          <w:t xml:space="preserve"> </w:t>
        </w:r>
      </w:ins>
      <w:r w:rsidR="00183D72">
        <w:rPr>
          <w:i w:val="0"/>
          <w:color w:val="auto"/>
          <w:sz w:val="20"/>
          <w:szCs w:val="20"/>
        </w:rPr>
        <w:t>–</w:t>
      </w:r>
      <w:ins w:id="4281" w:author="Haynes Haselmaier" w:date="2021-03-08T17:16:00Z">
        <w:r w:rsidRPr="00183D72">
          <w:rPr>
            <w:i w:val="0"/>
            <w:color w:val="auto"/>
            <w:sz w:val="20"/>
            <w:szCs w:val="20"/>
          </w:rPr>
          <w:t xml:space="preserve"> S102_GriddingMethod parameters</w:t>
        </w:r>
      </w:ins>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1402C9" w:rsidRPr="008C7844" w14:paraId="67D7F726" w14:textId="77777777" w:rsidTr="00183D72">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4517CA" w14:textId="77777777" w:rsidR="001402C9" w:rsidRPr="002B2AC3" w:rsidRDefault="001402C9"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AE8E01" w14:textId="77777777" w:rsidR="001402C9" w:rsidRPr="002B2AC3" w:rsidRDefault="001402C9"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8A8C3D" w14:textId="77777777" w:rsidR="001402C9" w:rsidRPr="002B2AC3" w:rsidRDefault="001402C9"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32CBC4" w14:textId="77777777" w:rsidR="001402C9" w:rsidRPr="002B2AC3" w:rsidRDefault="001402C9"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BFDC3E" w14:textId="77777777" w:rsidR="001402C9" w:rsidRPr="002B2AC3" w:rsidRDefault="001402C9"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711FA6" w14:textId="77777777" w:rsidR="001402C9" w:rsidRPr="002B2AC3" w:rsidRDefault="001402C9" w:rsidP="002B2AC3">
            <w:pPr>
              <w:spacing w:before="60" w:after="60"/>
              <w:ind w:left="2"/>
              <w:jc w:val="left"/>
              <w:rPr>
                <w:sz w:val="22"/>
                <w:lang w:val="en-GB"/>
              </w:rPr>
            </w:pPr>
            <w:r w:rsidRPr="002B2AC3">
              <w:rPr>
                <w:b/>
                <w:sz w:val="16"/>
                <w:lang w:val="en-GB"/>
              </w:rPr>
              <w:t xml:space="preserve">Remarks </w:t>
            </w:r>
          </w:p>
        </w:tc>
      </w:tr>
      <w:tr w:rsidR="001402C9" w:rsidRPr="008C7844" w14:paraId="7EA99C6D"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3315075" w14:textId="77777777" w:rsidR="001402C9" w:rsidRPr="002B2AC3" w:rsidRDefault="001402C9"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5E888AB" w14:textId="77777777" w:rsidR="001402C9" w:rsidRPr="002B2AC3" w:rsidRDefault="0060641B" w:rsidP="002B2AC3">
            <w:pPr>
              <w:spacing w:before="60" w:after="60"/>
              <w:jc w:val="left"/>
              <w:rPr>
                <w:sz w:val="22"/>
                <w:lang w:val="en-GB"/>
              </w:rPr>
            </w:pPr>
            <w:r w:rsidRPr="002B2AC3">
              <w:rPr>
                <w:sz w:val="16"/>
              </w:rPr>
              <w:t>S102_GriddingMethod</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4D00519" w14:textId="77777777" w:rsidR="001402C9" w:rsidRPr="002B2AC3" w:rsidRDefault="0060641B" w:rsidP="002B2AC3">
            <w:pPr>
              <w:spacing w:before="60" w:after="60"/>
              <w:ind w:left="2"/>
              <w:jc w:val="left"/>
              <w:rPr>
                <w:sz w:val="22"/>
                <w:lang w:val="en-GB"/>
              </w:rPr>
            </w:pPr>
            <w:r w:rsidRPr="002B2AC3">
              <w:rPr>
                <w:sz w:val="16"/>
              </w:rPr>
              <w:t>Gridding methods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B608F62" w14:textId="77777777" w:rsidR="001402C9" w:rsidRPr="002B2AC3" w:rsidRDefault="001402C9"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26993D1" w14:textId="77777777" w:rsidR="001402C9" w:rsidRPr="002B2AC3" w:rsidRDefault="001402C9"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758A472" w14:textId="77777777" w:rsidR="001402C9" w:rsidRPr="002B2AC3" w:rsidRDefault="001402C9" w:rsidP="002B2AC3">
            <w:pPr>
              <w:spacing w:before="60" w:after="60"/>
              <w:ind w:left="2"/>
              <w:jc w:val="left"/>
              <w:rPr>
                <w:sz w:val="22"/>
                <w:lang w:val="en-GB"/>
              </w:rPr>
            </w:pPr>
            <w:r w:rsidRPr="002B2AC3">
              <w:rPr>
                <w:sz w:val="16"/>
                <w:lang w:val="en-GB"/>
              </w:rPr>
              <w:t xml:space="preserve">- </w:t>
            </w:r>
          </w:p>
        </w:tc>
      </w:tr>
      <w:tr w:rsidR="0060641B" w:rsidRPr="008C7844" w14:paraId="2C387CB7"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BE2FAD5" w14:textId="77777777" w:rsidR="0060641B" w:rsidRPr="002B2AC3" w:rsidRDefault="0060641B"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DBD9352" w14:textId="77777777" w:rsidR="0060641B" w:rsidRPr="002B2AC3" w:rsidRDefault="0060641B" w:rsidP="002B2AC3">
            <w:pPr>
              <w:spacing w:before="60" w:after="60"/>
              <w:jc w:val="left"/>
              <w:rPr>
                <w:sz w:val="22"/>
                <w:lang w:val="en-GB"/>
              </w:rPr>
            </w:pPr>
            <w:r w:rsidRPr="002B2AC3">
              <w:rPr>
                <w:sz w:val="16"/>
              </w:rPr>
              <w:t>basicWeightedMean</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CC997BD" w14:textId="77777777" w:rsidR="0060641B" w:rsidRPr="002B2AC3" w:rsidRDefault="0060641B" w:rsidP="002B2AC3">
            <w:pPr>
              <w:spacing w:before="60" w:after="60"/>
              <w:ind w:left="2"/>
              <w:jc w:val="left"/>
              <w:rPr>
                <w:sz w:val="22"/>
                <w:lang w:val="en-GB"/>
              </w:rPr>
            </w:pPr>
            <w:r w:rsidRPr="002B2AC3">
              <w:rPr>
                <w:sz w:val="16"/>
              </w:rPr>
              <w:t xml:space="preserve">The </w:t>
            </w:r>
            <w:r w:rsidRPr="002B2AC3">
              <w:rPr>
                <w:b/>
                <w:sz w:val="16"/>
              </w:rPr>
              <w:t>Basic Weighted Mean</w:t>
            </w:r>
            <w:r w:rsidRPr="002B2AC3">
              <w:rPr>
                <w:sz w:val="16"/>
              </w:rPr>
              <w:t xml:space="preserve"> algorithm computes an average depth for each grid node. Contributing depth estimates within a given area of influence are weighted and averaged to compute the final nodal value</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CCF1D87" w14:textId="77777777" w:rsidR="0060641B" w:rsidRPr="002B2AC3" w:rsidRDefault="0060641B" w:rsidP="002B2AC3">
            <w:pPr>
              <w:spacing w:before="60" w:after="60"/>
              <w:ind w:left="2"/>
              <w:jc w:val="center"/>
              <w:rPr>
                <w:sz w:val="22"/>
                <w:lang w:val="en-GB"/>
              </w:rPr>
            </w:pPr>
            <w:r w:rsidRPr="002B2AC3">
              <w:rPr>
                <w:sz w:val="16"/>
              </w:rPr>
              <w:t xml:space="preserve">1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0ACA526" w14:textId="77777777" w:rsidR="0060641B" w:rsidRPr="002B2AC3" w:rsidRDefault="0060641B" w:rsidP="002B2AC3">
            <w:pPr>
              <w:spacing w:before="60" w:after="60"/>
              <w:ind w:left="2"/>
              <w:jc w:val="left"/>
              <w:rPr>
                <w:sz w:val="22"/>
                <w:lang w:val="en-GB"/>
              </w:rPr>
            </w:pPr>
            <w:r w:rsidRPr="002B2AC3">
              <w:rPr>
                <w:sz w:val="16"/>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A488C3A" w14:textId="77777777" w:rsidR="0060641B" w:rsidRPr="002B2AC3" w:rsidRDefault="0060641B" w:rsidP="002B2AC3">
            <w:pPr>
              <w:spacing w:before="60" w:after="60"/>
              <w:ind w:left="2"/>
              <w:jc w:val="left"/>
              <w:rPr>
                <w:sz w:val="22"/>
                <w:lang w:val="en-GB"/>
              </w:rPr>
            </w:pPr>
          </w:p>
        </w:tc>
      </w:tr>
      <w:tr w:rsidR="0060641B" w:rsidRPr="008C7844" w14:paraId="7AA41624"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E1544B0" w14:textId="77777777"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0F8BCFF" w14:textId="77777777" w:rsidR="0060641B" w:rsidRPr="002B2AC3" w:rsidRDefault="0060641B" w:rsidP="002B2AC3">
            <w:pPr>
              <w:spacing w:before="60" w:after="60"/>
              <w:jc w:val="left"/>
              <w:rPr>
                <w:sz w:val="16"/>
                <w:lang w:val="en-GB"/>
              </w:rPr>
            </w:pPr>
            <w:r w:rsidRPr="002B2AC3">
              <w:rPr>
                <w:sz w:val="16"/>
              </w:rPr>
              <w:t>shoalestDepth</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1777128"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Shoalest Depth</w:t>
            </w:r>
            <w:r w:rsidRPr="002B2AC3">
              <w:rPr>
                <w:sz w:val="16"/>
              </w:rPr>
              <w:t xml:space="preserve"> algorithm examines depth estimates within a specific area of influence and assigns the shoalest value to the nodal position. The resulting surface represents the shallowest depths across a given area</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E3CE24D" w14:textId="77777777" w:rsidR="0060641B" w:rsidRPr="002B2AC3" w:rsidRDefault="0060641B" w:rsidP="002B2AC3">
            <w:pPr>
              <w:spacing w:before="60" w:after="60"/>
              <w:ind w:left="2"/>
              <w:jc w:val="center"/>
              <w:rPr>
                <w:sz w:val="16"/>
              </w:rPr>
            </w:pPr>
            <w:r w:rsidRPr="002B2AC3">
              <w:rPr>
                <w:sz w:val="16"/>
              </w:rPr>
              <w:t>2</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0C2647D"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C95D1F2" w14:textId="77777777" w:rsidR="0060641B" w:rsidRPr="002B2AC3" w:rsidRDefault="0060641B" w:rsidP="002B2AC3">
            <w:pPr>
              <w:spacing w:after="0" w:line="259" w:lineRule="auto"/>
              <w:ind w:left="2"/>
              <w:jc w:val="left"/>
              <w:rPr>
                <w:sz w:val="16"/>
              </w:rPr>
            </w:pPr>
          </w:p>
        </w:tc>
      </w:tr>
      <w:tr w:rsidR="0060641B" w:rsidRPr="008C7844" w14:paraId="5C6719A2"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3F24C22" w14:textId="77777777"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15F5AF2" w14:textId="77777777" w:rsidR="0060641B" w:rsidRPr="002B2AC3" w:rsidRDefault="0060641B" w:rsidP="002B2AC3">
            <w:pPr>
              <w:spacing w:before="60" w:after="60"/>
              <w:jc w:val="left"/>
              <w:rPr>
                <w:sz w:val="16"/>
                <w:lang w:val="en-GB"/>
              </w:rPr>
            </w:pPr>
            <w:r w:rsidRPr="002B2AC3">
              <w:rPr>
                <w:sz w:val="16"/>
              </w:rPr>
              <w:t>tpuWeightedMean</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23097EF"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 xml:space="preserve">Total Propagated Uncertainty (TPU) Weighted Mean </w:t>
            </w:r>
            <w:r w:rsidRPr="002B2AC3">
              <w:rPr>
                <w:sz w:val="16"/>
              </w:rPr>
              <w:t>algorithm makes use of the depth and associated total propagated uncertainty for each contributing depth estimate to compute a weighted average depth for each nodal position</w:t>
            </w:r>
            <w:r w:rsidRPr="002B2AC3">
              <w:rPr>
                <w:i/>
                <w:sz w:val="16"/>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D417122" w14:textId="77777777" w:rsidR="0060641B" w:rsidRPr="002B2AC3" w:rsidRDefault="0060641B" w:rsidP="002B2AC3">
            <w:pPr>
              <w:spacing w:before="60" w:after="60"/>
              <w:ind w:left="2"/>
              <w:jc w:val="center"/>
              <w:rPr>
                <w:sz w:val="16"/>
              </w:rPr>
            </w:pPr>
            <w:r w:rsidRPr="002B2AC3">
              <w:rPr>
                <w:sz w:val="16"/>
              </w:rPr>
              <w:t>3</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29E0B55"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4257785" w14:textId="424F535E" w:rsidR="00183D72" w:rsidRPr="002B2AC3" w:rsidRDefault="00695F3E" w:rsidP="002B2AC3">
            <w:pPr>
              <w:spacing w:before="60" w:after="60"/>
              <w:jc w:val="left"/>
              <w:rPr>
                <w:sz w:val="16"/>
              </w:rPr>
            </w:pPr>
            <w:r w:rsidRPr="002B2AC3">
              <w:rPr>
                <w:sz w:val="16"/>
              </w:rPr>
              <w:t>TPU is a measure of the expected accuracy of the depth estimate when all relevant error/uncertain</w:t>
            </w:r>
            <w:r w:rsidR="00183D72">
              <w:rPr>
                <w:sz w:val="16"/>
              </w:rPr>
              <w:t>ty sources have been considered</w:t>
            </w:r>
          </w:p>
        </w:tc>
      </w:tr>
      <w:tr w:rsidR="0060641B" w:rsidRPr="008C7844" w14:paraId="3311DB83" w14:textId="77777777" w:rsidTr="002B2AC3">
        <w:trPr>
          <w:cantSplit/>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A4F407A" w14:textId="6A164592"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D698659" w14:textId="77777777" w:rsidR="0060641B" w:rsidRPr="002B2AC3" w:rsidRDefault="0060641B" w:rsidP="002B2AC3">
            <w:pPr>
              <w:spacing w:before="60" w:after="60"/>
              <w:jc w:val="left"/>
              <w:rPr>
                <w:sz w:val="16"/>
                <w:lang w:val="en-GB"/>
              </w:rPr>
            </w:pPr>
            <w:r w:rsidRPr="002B2AC3">
              <w:rPr>
                <w:sz w:val="16"/>
              </w:rPr>
              <w:t>cube</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6453F240"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Combined Uncertainty and Bathymetric Estimator, or CUBE</w:t>
            </w:r>
            <w:r w:rsidRPr="002B2AC3">
              <w:rPr>
                <w:sz w:val="16"/>
              </w:rPr>
              <w:t xml:space="preserve"> makes use of the depth and associated total propagated uncertainty for each contributing depth estimate to compute one or many hypotheses for an area of interest. The resulting hypotheses are used to estimate statistical representative depths at each nodal position</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3816D00" w14:textId="77777777" w:rsidR="0060641B" w:rsidRPr="002B2AC3" w:rsidRDefault="0060641B" w:rsidP="002B2AC3">
            <w:pPr>
              <w:spacing w:before="60" w:after="60"/>
              <w:ind w:left="2"/>
              <w:jc w:val="center"/>
              <w:rPr>
                <w:sz w:val="16"/>
              </w:rPr>
            </w:pPr>
            <w:r w:rsidRPr="002B2AC3">
              <w:rPr>
                <w:sz w:val="16"/>
              </w:rPr>
              <w:t>4</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73F541F"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38AE8CC" w14:textId="77777777" w:rsidR="0060641B" w:rsidRPr="002B2AC3" w:rsidRDefault="0060641B" w:rsidP="002B2AC3">
            <w:pPr>
              <w:spacing w:after="0" w:line="259" w:lineRule="auto"/>
              <w:ind w:left="2"/>
              <w:jc w:val="left"/>
              <w:rPr>
                <w:sz w:val="16"/>
              </w:rPr>
            </w:pPr>
          </w:p>
        </w:tc>
      </w:tr>
      <w:tr w:rsidR="00695F3E" w:rsidRPr="008C7844" w14:paraId="3421A519"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F1EFEBD" w14:textId="77777777" w:rsidR="00695F3E" w:rsidRPr="002B2AC3" w:rsidRDefault="00695F3E" w:rsidP="002B2AC3">
            <w:pPr>
              <w:spacing w:before="60" w:after="60"/>
              <w:ind w:left="2"/>
              <w:jc w:val="left"/>
              <w:rPr>
                <w:sz w:val="16"/>
                <w:lang w:val="en-GB"/>
              </w:rPr>
            </w:pPr>
            <w:r w:rsidRPr="002B2AC3">
              <w:rPr>
                <w:sz w:val="16"/>
                <w:lang w:val="en-GB"/>
              </w:rPr>
              <w:t>Value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31F83CE" w14:textId="77777777" w:rsidR="00695F3E" w:rsidRPr="002B2AC3" w:rsidRDefault="00695F3E" w:rsidP="002B2AC3">
            <w:pPr>
              <w:spacing w:before="60" w:after="60"/>
              <w:jc w:val="left"/>
              <w:rPr>
                <w:sz w:val="16"/>
              </w:rPr>
            </w:pPr>
            <w:r w:rsidRPr="002B2AC3">
              <w:rPr>
                <w:sz w:val="16"/>
              </w:rPr>
              <w:t>nearestNeighbour</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1B106C4D"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Nearest Neighbour</w:t>
            </w:r>
            <w:r w:rsidRPr="002B2AC3">
              <w:rPr>
                <w:sz w:val="16"/>
              </w:rPr>
              <w:t xml:space="preserve"> algorithm identifies the nearest depth value within an area of interest and assigns that value to the nodal position. This method does not consider values from neighbouring points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0178031" w14:textId="77777777" w:rsidR="00695F3E" w:rsidRPr="002B2AC3" w:rsidRDefault="00695F3E" w:rsidP="002B2AC3">
            <w:pPr>
              <w:spacing w:before="60" w:after="60"/>
              <w:ind w:left="2"/>
              <w:jc w:val="center"/>
              <w:rPr>
                <w:sz w:val="16"/>
              </w:rPr>
            </w:pPr>
            <w:r w:rsidRPr="002B2AC3">
              <w:rPr>
                <w:sz w:val="16"/>
              </w:rPr>
              <w:t>5</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09DB6D0"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D7B0954" w14:textId="77777777" w:rsidR="00695F3E" w:rsidRPr="002B2AC3" w:rsidRDefault="00695F3E" w:rsidP="002B2AC3">
            <w:pPr>
              <w:spacing w:after="0" w:line="259" w:lineRule="auto"/>
              <w:ind w:left="2"/>
              <w:jc w:val="left"/>
              <w:rPr>
                <w:sz w:val="16"/>
              </w:rPr>
            </w:pPr>
          </w:p>
        </w:tc>
      </w:tr>
      <w:tr w:rsidR="00695F3E" w:rsidRPr="008C7844" w14:paraId="374E25E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9C77D43"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51D2A43" w14:textId="77777777" w:rsidR="00695F3E" w:rsidRPr="002B2AC3" w:rsidRDefault="00695F3E" w:rsidP="002B2AC3">
            <w:pPr>
              <w:spacing w:before="60" w:after="60"/>
              <w:jc w:val="left"/>
              <w:rPr>
                <w:sz w:val="16"/>
                <w:lang w:val="en-GB"/>
              </w:rPr>
            </w:pPr>
            <w:r w:rsidRPr="002B2AC3">
              <w:rPr>
                <w:sz w:val="16"/>
              </w:rPr>
              <w:t>naturalNeighbour</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AEB2BA7" w14:textId="77777777" w:rsidR="00695F3E" w:rsidRPr="002B2AC3" w:rsidRDefault="00695F3E" w:rsidP="002B2AC3">
            <w:pPr>
              <w:spacing w:before="60" w:after="60"/>
              <w:ind w:left="2"/>
              <w:jc w:val="left"/>
              <w:rPr>
                <w:sz w:val="16"/>
                <w:lang w:val="en-GB"/>
              </w:rPr>
            </w:pPr>
            <w:r w:rsidRPr="002B2AC3">
              <w:rPr>
                <w:b/>
                <w:sz w:val="16"/>
              </w:rPr>
              <w:t>Natural Neighbour</w:t>
            </w:r>
            <w:r w:rsidRPr="002B2AC3">
              <w:rPr>
                <w:sz w:val="16"/>
              </w:rPr>
              <w:t xml:space="preserve"> interpolation identifies and weights a subset of input samples within the area of interest to interpolate the final nodal value</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AF65AF0" w14:textId="77777777" w:rsidR="00695F3E" w:rsidRPr="002B2AC3" w:rsidRDefault="00695F3E" w:rsidP="002B2AC3">
            <w:pPr>
              <w:spacing w:before="60" w:after="60"/>
              <w:ind w:left="2"/>
              <w:jc w:val="center"/>
              <w:rPr>
                <w:sz w:val="16"/>
              </w:rPr>
            </w:pPr>
            <w:r w:rsidRPr="002B2AC3">
              <w:rPr>
                <w:sz w:val="16"/>
              </w:rPr>
              <w:t>6</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80BAF02"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345C973" w14:textId="77777777" w:rsidR="00695F3E" w:rsidRPr="002B2AC3" w:rsidRDefault="00695F3E" w:rsidP="002B2AC3">
            <w:pPr>
              <w:spacing w:after="0" w:line="259" w:lineRule="auto"/>
              <w:ind w:left="2"/>
              <w:jc w:val="left"/>
              <w:rPr>
                <w:sz w:val="16"/>
              </w:rPr>
            </w:pPr>
          </w:p>
        </w:tc>
      </w:tr>
      <w:tr w:rsidR="00695F3E" w:rsidRPr="008C7844" w14:paraId="60CE1DC1" w14:textId="77777777" w:rsidTr="00183D72">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C11FD8B"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9388E6B" w14:textId="77777777" w:rsidR="00695F3E" w:rsidRPr="002B2AC3" w:rsidRDefault="00695F3E" w:rsidP="002B2AC3">
            <w:pPr>
              <w:spacing w:before="60" w:after="60"/>
              <w:jc w:val="left"/>
              <w:rPr>
                <w:sz w:val="16"/>
                <w:lang w:val="en-GB"/>
              </w:rPr>
            </w:pPr>
            <w:r w:rsidRPr="002B2AC3">
              <w:rPr>
                <w:sz w:val="16"/>
              </w:rPr>
              <w:t>polynomialTendency</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9BC7F4E"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Polynomial Tendency</w:t>
            </w:r>
            <w:r w:rsidRPr="002B2AC3">
              <w:rPr>
                <w:sz w:val="16"/>
              </w:rPr>
              <w:t xml:space="preserve"> gridding method attempts to fit a polynomial trend, or best fit surface to a set of input data points. This method can project trends into areas with little to no data, but does not work well when there is no discernible trend within the data set</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F6CA469" w14:textId="77777777" w:rsidR="00695F3E" w:rsidRPr="002B2AC3" w:rsidRDefault="00695F3E" w:rsidP="002B2AC3">
            <w:pPr>
              <w:spacing w:before="60" w:after="60"/>
              <w:ind w:left="2"/>
              <w:jc w:val="center"/>
              <w:rPr>
                <w:sz w:val="16"/>
              </w:rPr>
            </w:pPr>
            <w:r w:rsidRPr="002B2AC3">
              <w:rPr>
                <w:sz w:val="16"/>
              </w:rPr>
              <w:t>7</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5EC1826"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D6758FF" w14:textId="77777777" w:rsidR="00695F3E" w:rsidRPr="002B2AC3" w:rsidRDefault="00695F3E" w:rsidP="002B2AC3">
            <w:pPr>
              <w:spacing w:after="0" w:line="259" w:lineRule="auto"/>
              <w:ind w:left="2"/>
              <w:jc w:val="left"/>
              <w:rPr>
                <w:sz w:val="16"/>
              </w:rPr>
            </w:pPr>
          </w:p>
        </w:tc>
      </w:tr>
      <w:tr w:rsidR="00695F3E" w:rsidRPr="008C7844" w14:paraId="6BD85B93"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E585D43"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EFEBF9C" w14:textId="77777777" w:rsidR="00695F3E" w:rsidRPr="002B2AC3" w:rsidRDefault="00695F3E" w:rsidP="002B2AC3">
            <w:pPr>
              <w:spacing w:before="60" w:after="60"/>
              <w:jc w:val="left"/>
              <w:rPr>
                <w:sz w:val="16"/>
                <w:lang w:val="en-GB"/>
              </w:rPr>
            </w:pPr>
            <w:r w:rsidRPr="002B2AC3">
              <w:rPr>
                <w:sz w:val="16"/>
              </w:rPr>
              <w:t>spline</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E09AF92"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Spline</w:t>
            </w:r>
            <w:r w:rsidRPr="002B2AC3">
              <w:rPr>
                <w:sz w:val="16"/>
              </w:rPr>
              <w:t xml:space="preserve"> algorithm estimates nodal depths using a mathematical function to minimize overall surface curvature. The final “smoothed” surface passes exactly through the contributing input depth estimates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4A13D19" w14:textId="77777777" w:rsidR="00695F3E" w:rsidRPr="002B2AC3" w:rsidRDefault="00695F3E" w:rsidP="002B2AC3">
            <w:pPr>
              <w:spacing w:before="60" w:after="60"/>
              <w:ind w:left="2"/>
              <w:jc w:val="center"/>
              <w:rPr>
                <w:sz w:val="16"/>
              </w:rPr>
            </w:pPr>
            <w:r w:rsidRPr="002B2AC3">
              <w:rPr>
                <w:sz w:val="16"/>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8B19F61"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13C2807" w14:textId="77777777" w:rsidR="00695F3E" w:rsidRPr="002B2AC3" w:rsidRDefault="00695F3E" w:rsidP="002B2AC3">
            <w:pPr>
              <w:spacing w:after="0" w:line="259" w:lineRule="auto"/>
              <w:ind w:left="2"/>
              <w:jc w:val="left"/>
              <w:rPr>
                <w:sz w:val="16"/>
              </w:rPr>
            </w:pPr>
          </w:p>
        </w:tc>
      </w:tr>
      <w:tr w:rsidR="00695F3E" w:rsidRPr="008C7844" w14:paraId="1661D11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63DF7BB"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255BF56" w14:textId="77777777" w:rsidR="00695F3E" w:rsidRPr="002B2AC3" w:rsidRDefault="00695F3E" w:rsidP="002B2AC3">
            <w:pPr>
              <w:spacing w:before="60" w:after="60"/>
              <w:jc w:val="left"/>
              <w:rPr>
                <w:sz w:val="16"/>
                <w:lang w:val="en-GB"/>
              </w:rPr>
            </w:pPr>
            <w:r w:rsidRPr="002B2AC3">
              <w:rPr>
                <w:sz w:val="16"/>
              </w:rPr>
              <w:t>kriging</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5E9A307D" w14:textId="77777777" w:rsidR="00695F3E" w:rsidRPr="002B2AC3" w:rsidRDefault="00695F3E" w:rsidP="002B2AC3">
            <w:pPr>
              <w:spacing w:before="60" w:after="60"/>
              <w:ind w:left="2"/>
              <w:jc w:val="left"/>
              <w:rPr>
                <w:sz w:val="16"/>
                <w:lang w:val="en-GB"/>
              </w:rPr>
            </w:pPr>
            <w:r w:rsidRPr="002B2AC3">
              <w:rPr>
                <w:b/>
                <w:sz w:val="16"/>
              </w:rPr>
              <w:t>Kriging</w:t>
            </w:r>
            <w:r w:rsidRPr="002B2AC3">
              <w:rPr>
                <w:sz w:val="16"/>
              </w:rPr>
              <w:t xml:space="preserve"> is a geostatistical interpolation method that generates an estimated surface from a scattered set of points with a known depth</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C431B20" w14:textId="77777777" w:rsidR="00695F3E" w:rsidRPr="002B2AC3" w:rsidRDefault="00695F3E" w:rsidP="002B2AC3">
            <w:pPr>
              <w:spacing w:before="60" w:after="60"/>
              <w:ind w:left="2"/>
              <w:jc w:val="center"/>
              <w:rPr>
                <w:sz w:val="16"/>
              </w:rPr>
            </w:pPr>
            <w:r w:rsidRPr="002B2AC3">
              <w:rPr>
                <w:sz w:val="16"/>
              </w:rPr>
              <w:t>9</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5749429"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464B433" w14:textId="77777777" w:rsidR="00695F3E" w:rsidRPr="002B2AC3" w:rsidRDefault="00695F3E" w:rsidP="002B2AC3">
            <w:pPr>
              <w:spacing w:after="0" w:line="259" w:lineRule="auto"/>
              <w:ind w:left="2"/>
              <w:jc w:val="left"/>
              <w:rPr>
                <w:sz w:val="16"/>
              </w:rPr>
            </w:pPr>
          </w:p>
        </w:tc>
      </w:tr>
    </w:tbl>
    <w:p w14:paraId="419DFFB2" w14:textId="77777777" w:rsidR="001402C9" w:rsidRPr="001402C9" w:rsidRDefault="001402C9" w:rsidP="008B5DAC">
      <w:pPr>
        <w:spacing w:after="120"/>
      </w:pPr>
    </w:p>
    <w:p w14:paraId="656721EF" w14:textId="77777777" w:rsidR="009D512D" w:rsidRDefault="00AC251D" w:rsidP="008B5DAC">
      <w:pPr>
        <w:pStyle w:val="Heading2"/>
        <w:spacing w:before="120" w:after="200"/>
        <w:rPr>
          <w:lang w:val="en-GB"/>
        </w:rPr>
      </w:pPr>
      <w:bookmarkStart w:id="4282" w:name="_Toc105509300"/>
      <w:r w:rsidRPr="008C7844">
        <w:rPr>
          <w:lang w:val="en-GB"/>
        </w:rPr>
        <w:t>S102_CatalogueMetadata</w:t>
      </w:r>
      <w:bookmarkEnd w:id="4282"/>
      <w:r w:rsidRPr="008C7844">
        <w:rPr>
          <w:lang w:val="en-GB"/>
        </w:rPr>
        <w:t xml:space="preserve"> </w:t>
      </w:r>
    </w:p>
    <w:p w14:paraId="408DB899" w14:textId="1855A103" w:rsidR="00695F3E" w:rsidRPr="00695F3E" w:rsidRDefault="00695F3E" w:rsidP="008B5DAC">
      <w:pPr>
        <w:spacing w:after="120"/>
        <w:rPr>
          <w:lang w:val="en-GB"/>
        </w:rPr>
      </w:pPr>
      <w:r w:rsidRPr="00695F3E">
        <w:t>The class S10</w:t>
      </w:r>
      <w:r w:rsidR="00514451">
        <w:t>2</w:t>
      </w:r>
      <w:r w:rsidRPr="00695F3E">
        <w:t xml:space="preserve">_CatalogueMetadata is realized from S100_CatalogueMetadata without modification. The S-102 class is defined in order to act as a proxy for the corresponding S-100 generic class in S-102 UML diagrams of </w:t>
      </w:r>
      <w:r w:rsidR="008B5DAC">
        <w:t>E</w:t>
      </w:r>
      <w:r w:rsidRPr="00695F3E">
        <w:t xml:space="preserve">xchange </w:t>
      </w:r>
      <w:r w:rsidR="008B5DAC">
        <w:t>S</w:t>
      </w:r>
      <w:r w:rsidRPr="00695F3E">
        <w:t>et structure.</w:t>
      </w:r>
    </w:p>
    <w:p w14:paraId="7371AA22" w14:textId="3BAD6DE0" w:rsidR="00914B0A" w:rsidRPr="00AC4C2D" w:rsidRDefault="00914B0A" w:rsidP="00AC4C2D">
      <w:pPr>
        <w:pStyle w:val="Caption"/>
        <w:keepNext/>
        <w:spacing w:before="120" w:after="120"/>
        <w:jc w:val="center"/>
        <w:rPr>
          <w:ins w:id="4283" w:author="Haynes Haselmaier" w:date="2021-03-08T17:16:00Z"/>
          <w:i w:val="0"/>
          <w:color w:val="auto"/>
          <w:sz w:val="20"/>
          <w:szCs w:val="20"/>
        </w:rPr>
      </w:pPr>
      <w:ins w:id="4284" w:author="Haynes Haselmaier" w:date="2021-03-08T17:16:00Z">
        <w:r w:rsidRPr="00AC4C2D">
          <w:rPr>
            <w:i w:val="0"/>
            <w:color w:val="auto"/>
            <w:sz w:val="20"/>
            <w:szCs w:val="20"/>
          </w:rPr>
          <w:t xml:space="preserve">Table </w:t>
        </w:r>
      </w:ins>
      <w:ins w:id="4285"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286"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287" w:author="Raphael Malyankar" w:date="2022-12-04T19:38:00Z">
        <w:r w:rsidR="00872C97">
          <w:rPr>
            <w:i w:val="0"/>
            <w:noProof/>
            <w:color w:val="auto"/>
            <w:sz w:val="20"/>
            <w:szCs w:val="20"/>
          </w:rPr>
          <w:t>19</w:t>
        </w:r>
        <w:r w:rsidR="00872C97">
          <w:rPr>
            <w:i w:val="0"/>
            <w:color w:val="auto"/>
            <w:sz w:val="20"/>
            <w:szCs w:val="20"/>
          </w:rPr>
          <w:fldChar w:fldCharType="end"/>
        </w:r>
      </w:ins>
      <w:ins w:id="4288" w:author="Haynes Haselmaier" w:date="2021-03-08T17:17:00Z">
        <w:del w:id="4289" w:author="Raphael Malyankar" w:date="2022-12-04T19:38:00Z">
          <w:r w:rsidRPr="00AC4C2D" w:rsidDel="00872C97">
            <w:rPr>
              <w:i w:val="0"/>
              <w:color w:val="auto"/>
              <w:sz w:val="20"/>
              <w:szCs w:val="20"/>
            </w:rPr>
            <w:fldChar w:fldCharType="begin"/>
          </w:r>
          <w:r w:rsidRPr="00AC4C2D" w:rsidDel="00872C97">
            <w:rPr>
              <w:i w:val="0"/>
              <w:color w:val="auto"/>
              <w:sz w:val="20"/>
              <w:szCs w:val="20"/>
            </w:rPr>
            <w:delInstrText xml:space="preserve"> STYLEREF 1 \s </w:delInstrText>
          </w:r>
        </w:del>
      </w:ins>
      <w:del w:id="4290" w:author="Raphael Malyankar" w:date="2022-12-04T19:38:00Z">
        <w:r w:rsidRPr="00AC4C2D" w:rsidDel="00872C97">
          <w:rPr>
            <w:i w:val="0"/>
            <w:color w:val="auto"/>
            <w:sz w:val="20"/>
            <w:szCs w:val="20"/>
          </w:rPr>
          <w:fldChar w:fldCharType="separate"/>
        </w:r>
        <w:r w:rsidR="00D55292" w:rsidDel="00872C97">
          <w:rPr>
            <w:i w:val="0"/>
            <w:noProof/>
            <w:color w:val="auto"/>
            <w:sz w:val="20"/>
            <w:szCs w:val="20"/>
          </w:rPr>
          <w:delText>12</w:delText>
        </w:r>
      </w:del>
      <w:ins w:id="4291" w:author="Haynes Haselmaier" w:date="2021-03-08T17:17:00Z">
        <w:del w:id="4292" w:author="Raphael Malyankar" w:date="2022-12-04T19:38:00Z">
          <w:r w:rsidRPr="00AC4C2D" w:rsidDel="00872C97">
            <w:rPr>
              <w:i w:val="0"/>
              <w:color w:val="auto"/>
              <w:sz w:val="20"/>
              <w:szCs w:val="20"/>
            </w:rPr>
            <w:fldChar w:fldCharType="end"/>
          </w:r>
          <w:r w:rsidRPr="00AC4C2D" w:rsidDel="00872C97">
            <w:rPr>
              <w:i w:val="0"/>
              <w:color w:val="auto"/>
              <w:sz w:val="20"/>
              <w:szCs w:val="20"/>
            </w:rPr>
            <w:noBreakHyphen/>
          </w:r>
          <w:r w:rsidRPr="00AC4C2D" w:rsidDel="00872C97">
            <w:rPr>
              <w:i w:val="0"/>
              <w:color w:val="auto"/>
              <w:sz w:val="20"/>
              <w:szCs w:val="20"/>
            </w:rPr>
            <w:fldChar w:fldCharType="begin"/>
          </w:r>
          <w:r w:rsidRPr="00AC4C2D" w:rsidDel="00872C97">
            <w:rPr>
              <w:i w:val="0"/>
              <w:color w:val="auto"/>
              <w:sz w:val="20"/>
              <w:szCs w:val="20"/>
            </w:rPr>
            <w:delInstrText xml:space="preserve"> SEQ Table \* ARABIC \s 1 </w:delInstrText>
          </w:r>
        </w:del>
      </w:ins>
      <w:del w:id="4293" w:author="Raphael Malyankar" w:date="2022-12-04T19:38:00Z">
        <w:r w:rsidRPr="00AC4C2D" w:rsidDel="00872C97">
          <w:rPr>
            <w:i w:val="0"/>
            <w:color w:val="auto"/>
            <w:sz w:val="20"/>
            <w:szCs w:val="20"/>
          </w:rPr>
          <w:fldChar w:fldCharType="separate"/>
        </w:r>
      </w:del>
      <w:ins w:id="4294" w:author="Teh Stand" w:date="2022-06-08T10:27:00Z">
        <w:del w:id="4295" w:author="Raphael Malyankar" w:date="2022-12-04T19:38:00Z">
          <w:r w:rsidR="00D55292" w:rsidDel="00872C97">
            <w:rPr>
              <w:i w:val="0"/>
              <w:noProof/>
              <w:color w:val="auto"/>
              <w:sz w:val="20"/>
              <w:szCs w:val="20"/>
            </w:rPr>
            <w:delText>19</w:delText>
          </w:r>
        </w:del>
      </w:ins>
      <w:ins w:id="4296" w:author="Haynes Haselmaier" w:date="2021-03-08T17:17:00Z">
        <w:del w:id="4297" w:author="Raphael Malyankar" w:date="2022-12-04T19:38:00Z">
          <w:r w:rsidRPr="00AC4C2D" w:rsidDel="00872C97">
            <w:rPr>
              <w:i w:val="0"/>
              <w:color w:val="auto"/>
              <w:sz w:val="20"/>
              <w:szCs w:val="20"/>
            </w:rPr>
            <w:fldChar w:fldCharType="end"/>
          </w:r>
        </w:del>
      </w:ins>
      <w:ins w:id="4298" w:author="Haynes Haselmaier" w:date="2021-03-08T17:16:00Z">
        <w:r w:rsidRPr="00AC4C2D">
          <w:rPr>
            <w:i w:val="0"/>
            <w:color w:val="auto"/>
            <w:sz w:val="20"/>
            <w:szCs w:val="20"/>
          </w:rPr>
          <w:t xml:space="preserve"> </w:t>
        </w:r>
      </w:ins>
      <w:r w:rsidR="00AC4C2D">
        <w:rPr>
          <w:i w:val="0"/>
          <w:color w:val="auto"/>
          <w:sz w:val="20"/>
          <w:szCs w:val="20"/>
        </w:rPr>
        <w:t>–</w:t>
      </w:r>
      <w:ins w:id="4299" w:author="Haynes Haselmaier" w:date="2021-03-08T17:16:00Z">
        <w:r w:rsidRPr="00AC4C2D">
          <w:rPr>
            <w:i w:val="0"/>
            <w:color w:val="auto"/>
            <w:sz w:val="20"/>
            <w:szCs w:val="20"/>
          </w:rPr>
          <w:t xml:space="preserve"> S102_CatalogueMetadata parameters</w:t>
        </w:r>
      </w:ins>
    </w:p>
    <w:tbl>
      <w:tblPr>
        <w:tblW w:w="13617" w:type="dxa"/>
        <w:tblCellMar>
          <w:right w:w="115" w:type="dxa"/>
        </w:tblCellMar>
        <w:tblLook w:val="04A0" w:firstRow="1" w:lastRow="0" w:firstColumn="1" w:lastColumn="0" w:noHBand="0" w:noVBand="1"/>
      </w:tblPr>
      <w:tblGrid>
        <w:gridCol w:w="1101"/>
        <w:gridCol w:w="2551"/>
        <w:gridCol w:w="3544"/>
        <w:gridCol w:w="709"/>
        <w:gridCol w:w="2705"/>
        <w:gridCol w:w="3007"/>
      </w:tblGrid>
      <w:tr w:rsidR="00332F7A" w:rsidRPr="008C7844" w14:paraId="2F230CF9" w14:textId="77777777" w:rsidTr="00AC4C2D">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EF9934" w14:textId="77777777" w:rsidR="00332F7A" w:rsidRPr="002B2AC3" w:rsidRDefault="00332F7A" w:rsidP="002B2AC3">
            <w:pPr>
              <w:keepNext/>
              <w:keepLines/>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D52EA4" w14:textId="77777777" w:rsidR="00332F7A" w:rsidRPr="002B2AC3" w:rsidRDefault="00332F7A" w:rsidP="002B2AC3">
            <w:pPr>
              <w:keepNext/>
              <w:keepLines/>
              <w:spacing w:before="60" w:after="60"/>
              <w:jc w:val="left"/>
              <w:rPr>
                <w:sz w:val="22"/>
                <w:lang w:val="en-GB"/>
              </w:rPr>
            </w:pPr>
            <w:r w:rsidRPr="002B2AC3">
              <w:rPr>
                <w:b/>
                <w:sz w:val="16"/>
                <w:lang w:val="en-GB"/>
              </w:rPr>
              <w:t xml:space="preserve">Name </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6B1FBF" w14:textId="77777777" w:rsidR="00332F7A" w:rsidRPr="002B2AC3" w:rsidRDefault="00332F7A"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ADB7E1" w14:textId="77777777" w:rsidR="00332F7A" w:rsidRPr="002B2AC3" w:rsidRDefault="00332F7A" w:rsidP="002B2AC3">
            <w:pPr>
              <w:keepNext/>
              <w:keepLines/>
              <w:spacing w:before="60" w:after="60"/>
              <w:ind w:left="10"/>
              <w:jc w:val="center"/>
              <w:rPr>
                <w:sz w:val="22"/>
                <w:lang w:val="en-GB"/>
              </w:rPr>
            </w:pPr>
            <w:r w:rsidRPr="002B2AC3">
              <w:rPr>
                <w:b/>
                <w:sz w:val="16"/>
                <w:lang w:val="en-GB"/>
              </w:rPr>
              <w:t xml:space="preserve">Mult </w:t>
            </w:r>
          </w:p>
        </w:tc>
        <w:tc>
          <w:tcPr>
            <w:tcW w:w="27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74163F" w14:textId="77777777" w:rsidR="00332F7A" w:rsidRPr="002B2AC3" w:rsidRDefault="00332F7A" w:rsidP="002B2AC3">
            <w:pPr>
              <w:keepNext/>
              <w:keepLines/>
              <w:spacing w:before="60" w:after="60"/>
              <w:jc w:val="left"/>
              <w:rPr>
                <w:sz w:val="22"/>
                <w:lang w:val="en-GB"/>
              </w:rPr>
            </w:pPr>
            <w:r w:rsidRPr="002B2AC3">
              <w:rPr>
                <w:b/>
                <w:sz w:val="16"/>
                <w:lang w:val="en-GB"/>
              </w:rPr>
              <w:t xml:space="preserve">Type </w:t>
            </w:r>
          </w:p>
        </w:tc>
        <w:tc>
          <w:tcPr>
            <w:tcW w:w="30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862AC1" w14:textId="77777777" w:rsidR="00332F7A" w:rsidRPr="002B2AC3" w:rsidRDefault="00332F7A" w:rsidP="002B2AC3">
            <w:pPr>
              <w:keepNext/>
              <w:keepLines/>
              <w:spacing w:before="60" w:after="60"/>
              <w:jc w:val="left"/>
              <w:rPr>
                <w:sz w:val="22"/>
                <w:lang w:val="en-GB"/>
              </w:rPr>
            </w:pPr>
            <w:r w:rsidRPr="002B2AC3">
              <w:rPr>
                <w:b/>
                <w:sz w:val="16"/>
                <w:lang w:val="en-GB"/>
              </w:rPr>
              <w:t xml:space="preserve">Remarks </w:t>
            </w:r>
          </w:p>
        </w:tc>
      </w:tr>
      <w:tr w:rsidR="00332F7A" w:rsidRPr="008C7844" w14:paraId="16EB360E"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EB584A5" w14:textId="77777777" w:rsidR="00332F7A" w:rsidRPr="002B2AC3" w:rsidRDefault="00332F7A" w:rsidP="002B2AC3">
            <w:pPr>
              <w:keepNext/>
              <w:keepLines/>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4AEA620" w14:textId="77777777" w:rsidR="00332F7A" w:rsidRPr="002B2AC3" w:rsidRDefault="002D32CC" w:rsidP="002B2AC3">
            <w:pPr>
              <w:keepNext/>
              <w:keepLines/>
              <w:spacing w:before="60" w:after="60"/>
              <w:jc w:val="left"/>
              <w:rPr>
                <w:sz w:val="22"/>
                <w:lang w:val="en-GB"/>
              </w:rPr>
            </w:pPr>
            <w:r w:rsidRPr="002B2AC3">
              <w:rPr>
                <w:sz w:val="16"/>
                <w:lang w:val="en-GB"/>
              </w:rPr>
              <w:t>S10</w:t>
            </w:r>
            <w:r w:rsidR="00514451" w:rsidRPr="002B2AC3">
              <w:rPr>
                <w:sz w:val="16"/>
                <w:lang w:val="en-GB"/>
              </w:rPr>
              <w:t>2</w:t>
            </w:r>
            <w:r w:rsidRPr="002B2AC3">
              <w:rPr>
                <w:sz w:val="16"/>
                <w:lang w:val="en-GB"/>
              </w:rPr>
              <w:t>_CatalogueMetadata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B2800F3" w14:textId="77777777" w:rsidR="00332F7A" w:rsidRPr="002B2AC3" w:rsidRDefault="00332F7A" w:rsidP="002B2AC3">
            <w:pPr>
              <w:keepNext/>
              <w:keepLines/>
              <w:spacing w:before="60" w:after="60"/>
              <w:jc w:val="left"/>
              <w:rPr>
                <w:sz w:val="22"/>
                <w:lang w:val="en-GB"/>
              </w:rPr>
            </w:pPr>
            <w:r w:rsidRPr="002B2AC3">
              <w:rPr>
                <w:sz w:val="16"/>
                <w:lang w:val="en-GB"/>
              </w:rPr>
              <w:t>Class for S-10</w:t>
            </w:r>
            <w:r w:rsidR="00514451" w:rsidRPr="002B2AC3">
              <w:rPr>
                <w:sz w:val="16"/>
                <w:lang w:val="en-GB"/>
              </w:rPr>
              <w:t>2</w:t>
            </w:r>
            <w:r w:rsidRPr="002B2AC3">
              <w:rPr>
                <w:sz w:val="16"/>
                <w:lang w:val="en-GB"/>
              </w:rPr>
              <w:t xml:space="preserve"> catalogue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B956A0" w14:textId="77777777" w:rsidR="00332F7A" w:rsidRPr="002B2AC3" w:rsidRDefault="00332F7A" w:rsidP="002B2AC3">
            <w:pPr>
              <w:keepNext/>
              <w:keepLines/>
              <w:spacing w:before="60" w:after="60"/>
              <w:ind w:left="6"/>
              <w:jc w:val="center"/>
              <w:rPr>
                <w:sz w:val="22"/>
                <w:lang w:val="en-GB"/>
              </w:rPr>
            </w:pPr>
            <w:r w:rsidRPr="002B2AC3">
              <w:rPr>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93D04C8" w14:textId="77777777" w:rsidR="00332F7A" w:rsidRPr="002B2AC3" w:rsidRDefault="00332F7A" w:rsidP="002B2AC3">
            <w:pPr>
              <w:keepNext/>
              <w:keepLines/>
              <w:spacing w:before="60" w:after="60"/>
              <w:jc w:val="left"/>
              <w:rPr>
                <w:sz w:val="22"/>
                <w:lang w:val="en-GB"/>
              </w:rPr>
            </w:pPr>
            <w:r w:rsidRPr="002B2AC3">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04ED192B" w14:textId="77777777" w:rsidR="00332F7A" w:rsidRPr="002B2AC3" w:rsidRDefault="00332F7A" w:rsidP="002B2AC3">
            <w:pPr>
              <w:keepNext/>
              <w:keepLines/>
              <w:spacing w:before="60" w:after="60"/>
              <w:jc w:val="left"/>
              <w:rPr>
                <w:sz w:val="22"/>
                <w:lang w:val="en-GB"/>
              </w:rPr>
            </w:pPr>
            <w:r w:rsidRPr="002B2AC3">
              <w:rPr>
                <w:sz w:val="16"/>
                <w:lang w:val="en-GB"/>
              </w:rPr>
              <w:t xml:space="preserve">- </w:t>
            </w:r>
          </w:p>
        </w:tc>
      </w:tr>
      <w:tr w:rsidR="00332F7A" w:rsidRPr="008C7844" w14:paraId="0A5B2E9D"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88569BC"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1364969" w14:textId="77777777" w:rsidR="00332F7A" w:rsidRPr="002B2AC3" w:rsidRDefault="00332F7A" w:rsidP="002B2AC3">
            <w:pPr>
              <w:spacing w:before="60" w:after="60"/>
              <w:jc w:val="left"/>
              <w:rPr>
                <w:sz w:val="22"/>
                <w:lang w:val="en-GB"/>
              </w:rPr>
            </w:pPr>
            <w:r w:rsidRPr="002B2AC3">
              <w:rPr>
                <w:sz w:val="16"/>
                <w:lang w:val="en-GB"/>
              </w:rPr>
              <w:t xml:space="preserve">filename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AAAFB23" w14:textId="77777777" w:rsidR="00332F7A" w:rsidRPr="002B2AC3" w:rsidRDefault="00332F7A" w:rsidP="002B2AC3">
            <w:pPr>
              <w:spacing w:before="60" w:after="60"/>
              <w:jc w:val="left"/>
              <w:rPr>
                <w:sz w:val="22"/>
                <w:lang w:val="en-GB"/>
              </w:rPr>
            </w:pPr>
            <w:r w:rsidRPr="002B2AC3">
              <w:rPr>
                <w:sz w:val="16"/>
                <w:lang w:val="en-GB"/>
              </w:rPr>
              <w:t xml:space="preserve">The name for the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715E2F"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436FD33" w14:textId="77777777" w:rsidR="00332F7A" w:rsidRPr="002B2AC3" w:rsidRDefault="00332F7A" w:rsidP="002B2AC3">
            <w:pPr>
              <w:spacing w:before="60" w:after="60"/>
              <w:jc w:val="left"/>
              <w:rPr>
                <w:sz w:val="22"/>
                <w:lang w:val="en-GB"/>
              </w:rPr>
            </w:pPr>
            <w:r w:rsidRPr="002B2AC3">
              <w:rPr>
                <w:sz w:val="16"/>
                <w:lang w:val="en-GB"/>
              </w:rPr>
              <w:t xml:space="preserve">CharacterString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2C9C7C59"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10E14444"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717ED10"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BEE6937" w14:textId="77777777" w:rsidR="00332F7A" w:rsidRPr="002B2AC3" w:rsidRDefault="00332F7A" w:rsidP="002B2AC3">
            <w:pPr>
              <w:spacing w:before="60" w:after="60"/>
              <w:jc w:val="left"/>
              <w:rPr>
                <w:sz w:val="22"/>
                <w:lang w:val="en-GB"/>
              </w:rPr>
            </w:pPr>
            <w:r w:rsidRPr="002B2AC3">
              <w:rPr>
                <w:sz w:val="16"/>
                <w:lang w:val="en-GB"/>
              </w:rPr>
              <w:t xml:space="preserve">fileLocation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44713C3" w14:textId="765C5F4D" w:rsidR="00332F7A" w:rsidRPr="002B2AC3" w:rsidRDefault="00332F7A" w:rsidP="00AC4C2D">
            <w:pPr>
              <w:spacing w:before="60" w:after="60"/>
              <w:jc w:val="left"/>
              <w:rPr>
                <w:sz w:val="22"/>
                <w:lang w:val="en-GB"/>
              </w:rPr>
            </w:pPr>
            <w:r w:rsidRPr="002B2AC3">
              <w:rPr>
                <w:sz w:val="16"/>
                <w:lang w:val="en-GB"/>
              </w:rPr>
              <w:t xml:space="preserve">Full location from the </w:t>
            </w:r>
            <w:r w:rsidR="00AC4C2D">
              <w:rPr>
                <w:sz w:val="16"/>
                <w:lang w:val="en-GB"/>
              </w:rPr>
              <w:t>E</w:t>
            </w:r>
            <w:r w:rsidRPr="002B2AC3">
              <w:rPr>
                <w:sz w:val="16"/>
                <w:lang w:val="en-GB"/>
              </w:rPr>
              <w:t xml:space="preserve">xchange </w:t>
            </w:r>
            <w:r w:rsidR="00AC4C2D">
              <w:rPr>
                <w:sz w:val="16"/>
                <w:lang w:val="en-GB"/>
              </w:rPr>
              <w:t>S</w:t>
            </w:r>
            <w:r w:rsidRPr="002B2AC3">
              <w:rPr>
                <w:sz w:val="16"/>
                <w:lang w:val="en-GB"/>
              </w:rPr>
              <w:t xml:space="preserve">et root director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5CDDCD5"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59DABAC" w14:textId="77777777" w:rsidR="00332F7A" w:rsidRPr="002B2AC3" w:rsidRDefault="00332F7A" w:rsidP="002B2AC3">
            <w:pPr>
              <w:spacing w:before="60" w:after="60"/>
              <w:jc w:val="left"/>
              <w:rPr>
                <w:sz w:val="22"/>
                <w:lang w:val="en-GB"/>
              </w:rPr>
            </w:pPr>
            <w:r w:rsidRPr="002B2AC3">
              <w:rPr>
                <w:sz w:val="16"/>
                <w:lang w:val="en-GB"/>
              </w:rPr>
              <w:t xml:space="preserve">CharacterString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1CCFCC97" w14:textId="75DFF595" w:rsidR="00332F7A" w:rsidRPr="002B2AC3" w:rsidRDefault="00332F7A" w:rsidP="002B2AC3">
            <w:pPr>
              <w:spacing w:before="60" w:after="60"/>
              <w:jc w:val="left"/>
              <w:rPr>
                <w:sz w:val="22"/>
                <w:lang w:val="en-GB"/>
              </w:rPr>
            </w:pPr>
            <w:r w:rsidRPr="002B2AC3">
              <w:rPr>
                <w:sz w:val="16"/>
                <w:lang w:val="en-GB"/>
              </w:rPr>
              <w:t>Path relative to the root directory of the exchange set.</w:t>
            </w:r>
            <w:r w:rsidR="00695424">
              <w:rPr>
                <w:sz w:val="16"/>
                <w:lang w:val="en-GB"/>
              </w:rPr>
              <w:t xml:space="preserve"> </w:t>
            </w:r>
            <w:r w:rsidRPr="002B2AC3">
              <w:rPr>
                <w:sz w:val="16"/>
                <w:lang w:val="en-GB"/>
              </w:rPr>
              <w:t xml:space="preserve">The location of the file after the exchange set is unpacked into directory </w:t>
            </w:r>
          </w:p>
          <w:p w14:paraId="6AE86DEE" w14:textId="77777777" w:rsidR="00332F7A" w:rsidRPr="002B2AC3" w:rsidRDefault="00332F7A" w:rsidP="002B2AC3">
            <w:pPr>
              <w:spacing w:before="60" w:after="60"/>
              <w:jc w:val="left"/>
              <w:rPr>
                <w:sz w:val="22"/>
                <w:lang w:val="en-GB"/>
              </w:rPr>
            </w:pPr>
            <w:r w:rsidRPr="002B2AC3">
              <w:rPr>
                <w:sz w:val="16"/>
                <w:lang w:val="en-GB"/>
              </w:rPr>
              <w:t xml:space="preserve">&lt;EXCH_ROOT&gt; will be </w:t>
            </w:r>
          </w:p>
          <w:p w14:paraId="71CE42B0" w14:textId="77777777" w:rsidR="00332F7A" w:rsidRPr="002B2AC3" w:rsidRDefault="00332F7A" w:rsidP="002B2AC3">
            <w:pPr>
              <w:spacing w:before="60" w:after="60"/>
              <w:jc w:val="left"/>
              <w:rPr>
                <w:sz w:val="22"/>
                <w:lang w:val="en-GB"/>
              </w:rPr>
            </w:pPr>
            <w:r w:rsidRPr="002B2AC3">
              <w:rPr>
                <w:sz w:val="16"/>
                <w:lang w:val="en-GB"/>
              </w:rPr>
              <w:t xml:space="preserve">&lt;EXCH_ROOT&gt;/&lt;filePath&gt;/&lt;filename&gt; </w:t>
            </w:r>
          </w:p>
        </w:tc>
      </w:tr>
      <w:tr w:rsidR="00332F7A" w:rsidRPr="008C7844" w14:paraId="7A7130F7"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D048E97"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2DEFEF0" w14:textId="77777777" w:rsidR="00332F7A" w:rsidRPr="002B2AC3" w:rsidRDefault="00332F7A" w:rsidP="002B2AC3">
            <w:pPr>
              <w:spacing w:before="60" w:after="60"/>
              <w:jc w:val="left"/>
              <w:rPr>
                <w:sz w:val="22"/>
                <w:lang w:val="en-GB"/>
              </w:rPr>
            </w:pPr>
            <w:r w:rsidRPr="002B2AC3">
              <w:rPr>
                <w:sz w:val="16"/>
                <w:lang w:val="en-GB"/>
              </w:rPr>
              <w:t xml:space="preserve">scope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FE70CFC" w14:textId="77777777" w:rsidR="00332F7A" w:rsidRPr="002B2AC3" w:rsidRDefault="00332F7A" w:rsidP="002B2AC3">
            <w:pPr>
              <w:spacing w:before="60" w:after="60"/>
              <w:jc w:val="left"/>
              <w:rPr>
                <w:sz w:val="22"/>
                <w:lang w:val="en-GB"/>
              </w:rPr>
            </w:pPr>
            <w:r w:rsidRPr="002B2AC3">
              <w:rPr>
                <w:sz w:val="16"/>
                <w:lang w:val="en-GB"/>
              </w:rPr>
              <w:t xml:space="preserve">Subject domain of the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EA0A8C"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6A35F05" w14:textId="77777777" w:rsidR="00332F7A" w:rsidRPr="002B2AC3" w:rsidRDefault="00332F7A" w:rsidP="002B2AC3">
            <w:pPr>
              <w:spacing w:before="60" w:after="60"/>
              <w:jc w:val="left"/>
              <w:rPr>
                <w:sz w:val="22"/>
                <w:lang w:val="en-GB"/>
              </w:rPr>
            </w:pPr>
            <w:r w:rsidRPr="002B2AC3">
              <w:rPr>
                <w:sz w:val="16"/>
                <w:lang w:val="en-GB"/>
              </w:rPr>
              <w:t xml:space="preserve">S100_CatalogueScope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54812B91"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420A2BD9"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3706505"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9E0633B" w14:textId="77777777" w:rsidR="00332F7A" w:rsidRPr="002B2AC3" w:rsidRDefault="00332F7A" w:rsidP="002B2AC3">
            <w:pPr>
              <w:spacing w:before="60" w:after="60"/>
              <w:jc w:val="left"/>
              <w:rPr>
                <w:sz w:val="22"/>
                <w:lang w:val="en-GB"/>
              </w:rPr>
            </w:pPr>
            <w:r w:rsidRPr="002B2AC3">
              <w:rPr>
                <w:sz w:val="16"/>
                <w:lang w:val="en-GB"/>
              </w:rPr>
              <w:t xml:space="preserve">versionNumber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04BB648" w14:textId="4FE462B6" w:rsidR="00332F7A" w:rsidRPr="002B2AC3" w:rsidRDefault="00332F7A" w:rsidP="00AC4C2D">
            <w:pPr>
              <w:spacing w:before="60" w:after="60"/>
              <w:jc w:val="left"/>
              <w:rPr>
                <w:sz w:val="22"/>
                <w:lang w:val="en-GB"/>
              </w:rPr>
            </w:pPr>
            <w:r w:rsidRPr="002B2AC3">
              <w:rPr>
                <w:sz w:val="16"/>
                <w:lang w:val="en-GB"/>
              </w:rPr>
              <w:t xml:space="preserve">The version number of the </w:t>
            </w:r>
            <w:r w:rsidR="00AC4C2D">
              <w:rPr>
                <w:sz w:val="16"/>
                <w:lang w:val="en-GB"/>
              </w:rPr>
              <w:t>P</w:t>
            </w:r>
            <w:r w:rsidRPr="002B2AC3">
              <w:rPr>
                <w:sz w:val="16"/>
                <w:lang w:val="en-GB"/>
              </w:rPr>
              <w:t xml:space="preserve">roduct </w:t>
            </w:r>
            <w:r w:rsidR="00AC4C2D">
              <w:rPr>
                <w:sz w:val="16"/>
                <w:lang w:val="en-GB"/>
              </w:rPr>
              <w:t>S</w:t>
            </w:r>
            <w:r w:rsidRPr="002B2AC3">
              <w:rPr>
                <w:sz w:val="16"/>
                <w:lang w:val="en-GB"/>
              </w:rPr>
              <w:t xml:space="preserve">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39CDEEB"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420B364" w14:textId="77777777" w:rsidR="00332F7A" w:rsidRPr="002B2AC3" w:rsidRDefault="00332F7A" w:rsidP="002B2AC3">
            <w:pPr>
              <w:spacing w:before="60" w:after="60"/>
              <w:jc w:val="left"/>
              <w:rPr>
                <w:sz w:val="22"/>
                <w:lang w:val="en-GB"/>
              </w:rPr>
            </w:pPr>
            <w:r w:rsidRPr="002B2AC3">
              <w:rPr>
                <w:sz w:val="16"/>
                <w:lang w:val="en-GB"/>
              </w:rPr>
              <w:t xml:space="preserve">CharacterString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358ECAE3"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07E81DCD"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B410551"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875B3F7" w14:textId="77777777" w:rsidR="00332F7A" w:rsidRPr="002B2AC3" w:rsidRDefault="00332F7A" w:rsidP="002B2AC3">
            <w:pPr>
              <w:spacing w:before="60" w:after="60"/>
              <w:jc w:val="left"/>
              <w:rPr>
                <w:sz w:val="22"/>
                <w:lang w:val="en-GB"/>
              </w:rPr>
            </w:pPr>
            <w:r w:rsidRPr="002B2AC3">
              <w:rPr>
                <w:sz w:val="16"/>
                <w:lang w:val="en-GB"/>
              </w:rPr>
              <w:t xml:space="preserve">issueDate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685E5C5" w14:textId="58ED1972" w:rsidR="00332F7A" w:rsidRPr="002B2AC3" w:rsidRDefault="00332F7A" w:rsidP="00AC4C2D">
            <w:pPr>
              <w:spacing w:before="60" w:after="60"/>
              <w:jc w:val="left"/>
              <w:rPr>
                <w:sz w:val="22"/>
                <w:lang w:val="en-GB"/>
              </w:rPr>
            </w:pPr>
            <w:r w:rsidRPr="002B2AC3">
              <w:rPr>
                <w:sz w:val="16"/>
                <w:lang w:val="en-GB"/>
              </w:rPr>
              <w:t xml:space="preserve">The version date of the </w:t>
            </w:r>
            <w:r w:rsidR="00AC4C2D">
              <w:rPr>
                <w:sz w:val="16"/>
                <w:lang w:val="en-GB"/>
              </w:rPr>
              <w:t>P</w:t>
            </w:r>
            <w:r w:rsidRPr="002B2AC3">
              <w:rPr>
                <w:sz w:val="16"/>
                <w:lang w:val="en-GB"/>
              </w:rPr>
              <w:t xml:space="preserve">roduct </w:t>
            </w:r>
            <w:r w:rsidR="00AC4C2D">
              <w:rPr>
                <w:sz w:val="16"/>
                <w:lang w:val="en-GB"/>
              </w:rPr>
              <w:t>S</w:t>
            </w:r>
            <w:r w:rsidRPr="002B2AC3">
              <w:rPr>
                <w:sz w:val="16"/>
                <w:lang w:val="en-GB"/>
              </w:rPr>
              <w:t xml:space="preserve">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CC84A5"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6096BC2" w14:textId="77777777" w:rsidR="00332F7A" w:rsidRPr="002B2AC3" w:rsidRDefault="00332F7A" w:rsidP="002B2AC3">
            <w:pPr>
              <w:spacing w:before="60" w:after="60"/>
              <w:jc w:val="left"/>
              <w:rPr>
                <w:sz w:val="22"/>
                <w:lang w:val="en-GB"/>
              </w:rPr>
            </w:pPr>
            <w:r w:rsidRPr="002B2AC3">
              <w:rPr>
                <w:sz w:val="16"/>
                <w:lang w:val="en-GB"/>
              </w:rPr>
              <w:t xml:space="preserve">Date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4277C5B2"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30835EC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ECBF6AB"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1C2FCFA" w14:textId="77777777" w:rsidR="00332F7A" w:rsidRPr="002B2AC3" w:rsidRDefault="00332F7A" w:rsidP="002B2AC3">
            <w:pPr>
              <w:spacing w:before="60" w:after="60"/>
              <w:jc w:val="left"/>
              <w:rPr>
                <w:sz w:val="22"/>
                <w:lang w:val="en-GB"/>
              </w:rPr>
            </w:pPr>
            <w:r w:rsidRPr="002B2AC3">
              <w:rPr>
                <w:sz w:val="16"/>
                <w:lang w:val="en-GB"/>
              </w:rPr>
              <w:t xml:space="preserve">productSpecification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06FCA3A" w14:textId="11813010" w:rsidR="00332F7A" w:rsidRPr="002B2AC3" w:rsidRDefault="00332F7A" w:rsidP="00AC4C2D">
            <w:pPr>
              <w:spacing w:before="60" w:after="60"/>
              <w:jc w:val="left"/>
              <w:rPr>
                <w:sz w:val="22"/>
                <w:lang w:val="en-GB"/>
              </w:rPr>
            </w:pPr>
            <w:r w:rsidRPr="002B2AC3">
              <w:rPr>
                <w:sz w:val="16"/>
                <w:lang w:val="en-GB"/>
              </w:rPr>
              <w:t xml:space="preserve">The </w:t>
            </w:r>
            <w:r w:rsidR="00AC4C2D">
              <w:rPr>
                <w:sz w:val="16"/>
                <w:lang w:val="en-GB"/>
              </w:rPr>
              <w:t>P</w:t>
            </w:r>
            <w:r w:rsidRPr="002B2AC3">
              <w:rPr>
                <w:sz w:val="16"/>
                <w:lang w:val="en-GB"/>
              </w:rPr>
              <w:t xml:space="preserve">roduct </w:t>
            </w:r>
            <w:r w:rsidR="00AC4C2D">
              <w:rPr>
                <w:sz w:val="16"/>
                <w:lang w:val="en-GB"/>
              </w:rPr>
              <w:t>S</w:t>
            </w:r>
            <w:r w:rsidRPr="002B2AC3">
              <w:rPr>
                <w:sz w:val="16"/>
                <w:lang w:val="en-GB"/>
              </w:rPr>
              <w:t xml:space="preserve">pecification used to create this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ADF0E1"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AFED177" w14:textId="77777777" w:rsidR="00332F7A" w:rsidRPr="002B2AC3" w:rsidRDefault="00332F7A" w:rsidP="002B2AC3">
            <w:pPr>
              <w:spacing w:before="60" w:after="60"/>
              <w:jc w:val="left"/>
              <w:rPr>
                <w:sz w:val="22"/>
                <w:lang w:val="en-GB"/>
              </w:rPr>
            </w:pPr>
            <w:r w:rsidRPr="002B2AC3">
              <w:rPr>
                <w:sz w:val="16"/>
                <w:lang w:val="en-GB"/>
              </w:rPr>
              <w:t xml:space="preserve">S100_ProductSpecification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6CB68118"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07A6C50B"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AD77885"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7374EB2" w14:textId="77777777" w:rsidR="00332F7A" w:rsidRPr="002B2AC3" w:rsidRDefault="00332F7A" w:rsidP="002B2AC3">
            <w:pPr>
              <w:spacing w:before="60" w:after="60"/>
              <w:jc w:val="left"/>
              <w:rPr>
                <w:sz w:val="22"/>
                <w:lang w:val="en-GB"/>
              </w:rPr>
            </w:pPr>
            <w:r w:rsidRPr="002B2AC3">
              <w:rPr>
                <w:sz w:val="16"/>
                <w:lang w:val="en-GB"/>
              </w:rPr>
              <w:t xml:space="preserve">digitalSignatureReference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FD2EE57" w14:textId="2B1603C2" w:rsidR="00332F7A" w:rsidRPr="002B2AC3" w:rsidRDefault="00332F7A" w:rsidP="00AC4C2D">
            <w:pPr>
              <w:spacing w:before="60" w:after="60"/>
              <w:jc w:val="left"/>
              <w:rPr>
                <w:sz w:val="22"/>
                <w:lang w:val="en-GB"/>
              </w:rPr>
            </w:pPr>
            <w:r w:rsidRPr="002B2AC3">
              <w:rPr>
                <w:sz w:val="16"/>
                <w:lang w:val="en-GB"/>
              </w:rPr>
              <w:t xml:space="preserve">Digital </w:t>
            </w:r>
            <w:r w:rsidR="00AC4C2D">
              <w:rPr>
                <w:sz w:val="16"/>
                <w:lang w:val="en-GB"/>
              </w:rPr>
              <w:t>s</w:t>
            </w:r>
            <w:r w:rsidRPr="002B2AC3">
              <w:rPr>
                <w:sz w:val="16"/>
                <w:lang w:val="en-GB"/>
              </w:rPr>
              <w:t xml:space="preserve">ignature of the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0E33D4"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DE73D03" w14:textId="77777777" w:rsidR="00332F7A" w:rsidRPr="002B2AC3" w:rsidRDefault="00332F7A" w:rsidP="002B2AC3">
            <w:pPr>
              <w:spacing w:before="60" w:after="60"/>
              <w:jc w:val="left"/>
              <w:rPr>
                <w:sz w:val="22"/>
                <w:lang w:val="en-GB"/>
              </w:rPr>
            </w:pPr>
            <w:r w:rsidRPr="002B2AC3">
              <w:rPr>
                <w:sz w:val="16"/>
                <w:lang w:val="en-GB"/>
              </w:rPr>
              <w:t xml:space="preserve">S100_DigitalSignature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7B1C4C44" w14:textId="77777777" w:rsidR="00332F7A" w:rsidRPr="002B2AC3" w:rsidRDefault="00332F7A" w:rsidP="002B2AC3">
            <w:pPr>
              <w:spacing w:before="60" w:after="60"/>
              <w:jc w:val="left"/>
              <w:rPr>
                <w:sz w:val="22"/>
                <w:lang w:val="en-GB"/>
              </w:rPr>
            </w:pPr>
            <w:r w:rsidRPr="002B2AC3">
              <w:rPr>
                <w:sz w:val="16"/>
                <w:lang w:val="en-GB"/>
              </w:rPr>
              <w:t xml:space="preserve">Reference to the appropriate digital signature algorithm </w:t>
            </w:r>
          </w:p>
        </w:tc>
      </w:tr>
      <w:tr w:rsidR="00332F7A" w:rsidRPr="008C7844" w14:paraId="67883B2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3E1DFAF"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4F0841" w14:textId="77777777" w:rsidR="00332F7A" w:rsidRPr="002B2AC3" w:rsidRDefault="00332F7A" w:rsidP="002B2AC3">
            <w:pPr>
              <w:spacing w:before="60" w:after="60"/>
              <w:jc w:val="left"/>
              <w:rPr>
                <w:sz w:val="22"/>
                <w:lang w:val="en-GB"/>
              </w:rPr>
            </w:pPr>
            <w:r w:rsidRPr="002B2AC3">
              <w:rPr>
                <w:sz w:val="16"/>
                <w:lang w:val="en-GB"/>
              </w:rPr>
              <w:t xml:space="preserve">digitalSignatureValue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1FC6AA0" w14:textId="77777777" w:rsidR="00332F7A" w:rsidRPr="002B2AC3" w:rsidRDefault="00332F7A" w:rsidP="002B2AC3">
            <w:pPr>
              <w:spacing w:before="60" w:after="60"/>
              <w:jc w:val="left"/>
              <w:rPr>
                <w:sz w:val="22"/>
                <w:lang w:val="en-GB"/>
              </w:rPr>
            </w:pPr>
            <w:r w:rsidRPr="002B2AC3">
              <w:rPr>
                <w:sz w:val="16"/>
                <w:lang w:val="en-GB"/>
              </w:rPr>
              <w:t xml:space="preserve">Value derived from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933AC5"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7A424558" w14:textId="77777777" w:rsidR="00332F7A" w:rsidRPr="002B2AC3" w:rsidRDefault="00332F7A" w:rsidP="002B2AC3">
            <w:pPr>
              <w:spacing w:before="60" w:after="60"/>
              <w:jc w:val="left"/>
              <w:rPr>
                <w:sz w:val="22"/>
                <w:lang w:val="en-GB"/>
              </w:rPr>
            </w:pPr>
            <w:r w:rsidRPr="002B2AC3">
              <w:rPr>
                <w:sz w:val="16"/>
              </w:rPr>
              <w:t>S100_DigitalSignatureValue</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5B6B407F" w14:textId="77777777" w:rsidR="00332F7A" w:rsidRPr="002B2AC3" w:rsidRDefault="00332F7A" w:rsidP="002B2AC3">
            <w:pPr>
              <w:spacing w:before="60" w:after="60"/>
              <w:jc w:val="left"/>
              <w:rPr>
                <w:sz w:val="22"/>
                <w:lang w:val="en-GB"/>
              </w:rPr>
            </w:pPr>
            <w:r w:rsidRPr="002B2AC3">
              <w:rPr>
                <w:sz w:val="16"/>
                <w:lang w:val="en-GB"/>
              </w:rPr>
              <w:t xml:space="preserve">The value resulting from application of digitalSignatureReference </w:t>
            </w:r>
          </w:p>
          <w:p w14:paraId="3C9627F8" w14:textId="0479AF77" w:rsidR="00332F7A" w:rsidRPr="002B2AC3" w:rsidRDefault="00332F7A" w:rsidP="002B2AC3">
            <w:pPr>
              <w:spacing w:before="60" w:after="60"/>
              <w:jc w:val="left"/>
              <w:rPr>
                <w:sz w:val="22"/>
                <w:lang w:val="en-GB"/>
              </w:rPr>
            </w:pPr>
            <w:r w:rsidRPr="002B2AC3">
              <w:rPr>
                <w:sz w:val="16"/>
                <w:lang w:val="en-GB"/>
              </w:rPr>
              <w:t xml:space="preserve">Implemented as the digital signature format specified in </w:t>
            </w:r>
            <w:r w:rsidR="00AC4C2D">
              <w:rPr>
                <w:sz w:val="16"/>
                <w:lang w:val="en-GB"/>
              </w:rPr>
              <w:t xml:space="preserve">S-100 </w:t>
            </w:r>
            <w:r w:rsidRPr="002B2AC3">
              <w:rPr>
                <w:sz w:val="16"/>
                <w:lang w:val="en-GB"/>
              </w:rPr>
              <w:t xml:space="preserve">Part 15 </w:t>
            </w:r>
          </w:p>
        </w:tc>
      </w:tr>
      <w:tr w:rsidR="00332F7A" w:rsidRPr="008C7844" w14:paraId="6812E27A"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7051E36A"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08E45B5" w14:textId="77777777" w:rsidR="00332F7A" w:rsidRPr="002B2AC3" w:rsidRDefault="00332F7A" w:rsidP="002B2AC3">
            <w:pPr>
              <w:spacing w:before="60" w:after="60"/>
              <w:jc w:val="left"/>
              <w:rPr>
                <w:sz w:val="22"/>
                <w:lang w:val="en-GB"/>
              </w:rPr>
            </w:pPr>
            <w:r w:rsidRPr="002B2AC3">
              <w:rPr>
                <w:sz w:val="16"/>
                <w:lang w:val="en-GB"/>
              </w:rPr>
              <w:t xml:space="preserve">defaultLocale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3D14EF52" w14:textId="3A5604AB" w:rsidR="00332F7A" w:rsidRPr="002B2AC3" w:rsidRDefault="00332F7A" w:rsidP="00AC4C2D">
            <w:pPr>
              <w:spacing w:before="60" w:after="60"/>
              <w:jc w:val="left"/>
              <w:rPr>
                <w:sz w:val="22"/>
                <w:lang w:val="en-GB"/>
              </w:rPr>
            </w:pPr>
            <w:r w:rsidRPr="002B2AC3">
              <w:rPr>
                <w:sz w:val="16"/>
                <w:lang w:val="en-GB"/>
              </w:rPr>
              <w:t xml:space="preserve">Default language and character set used in the </w:t>
            </w:r>
            <w:r w:rsidR="00AC4C2D">
              <w:rPr>
                <w:sz w:val="16"/>
                <w:lang w:val="en-GB"/>
              </w:rPr>
              <w:t>E</w:t>
            </w:r>
            <w:r w:rsidRPr="002B2AC3">
              <w:rPr>
                <w:sz w:val="16"/>
                <w:lang w:val="en-GB"/>
              </w:rPr>
              <w:t xml:space="preserve">xchange </w:t>
            </w:r>
            <w:r w:rsidR="00AC4C2D">
              <w:rPr>
                <w:sz w:val="16"/>
                <w:lang w:val="en-GB"/>
              </w:rPr>
              <w:t>C</w:t>
            </w:r>
            <w:r w:rsidRPr="002B2AC3">
              <w:rPr>
                <w:sz w:val="16"/>
                <w:lang w:val="en-GB"/>
              </w:rPr>
              <w:t xml:space="preserve">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72DE9F7"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7758604" w14:textId="77777777" w:rsidR="00332F7A" w:rsidRPr="002B2AC3" w:rsidRDefault="00332F7A" w:rsidP="002B2AC3">
            <w:pPr>
              <w:spacing w:before="60" w:after="60"/>
              <w:jc w:val="left"/>
              <w:rPr>
                <w:sz w:val="22"/>
                <w:lang w:val="en-GB"/>
              </w:rPr>
            </w:pPr>
            <w:r w:rsidRPr="002B2AC3">
              <w:rPr>
                <w:sz w:val="16"/>
                <w:lang w:val="en-GB"/>
              </w:rPr>
              <w:t>PT_Locale</w:t>
            </w:r>
            <w:r w:rsidRPr="002B2AC3">
              <w:rPr>
                <w:i/>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22A326C4"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754A83D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78741C8"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AF358DE" w14:textId="77777777" w:rsidR="00332F7A" w:rsidRPr="002B2AC3" w:rsidRDefault="00332F7A" w:rsidP="002B2AC3">
            <w:pPr>
              <w:spacing w:before="60" w:after="60"/>
              <w:jc w:val="left"/>
              <w:rPr>
                <w:sz w:val="22"/>
                <w:lang w:val="en-GB"/>
              </w:rPr>
            </w:pPr>
            <w:r w:rsidRPr="002B2AC3">
              <w:rPr>
                <w:sz w:val="16"/>
                <w:lang w:val="en-GB"/>
              </w:rPr>
              <w:t xml:space="preserve">otherLocale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4A513DD" w14:textId="16464004" w:rsidR="00332F7A" w:rsidRPr="002B2AC3" w:rsidRDefault="00332F7A" w:rsidP="00AC4C2D">
            <w:pPr>
              <w:spacing w:before="60" w:after="60"/>
              <w:jc w:val="left"/>
              <w:rPr>
                <w:sz w:val="22"/>
                <w:lang w:val="en-GB"/>
              </w:rPr>
            </w:pPr>
            <w:r w:rsidRPr="002B2AC3">
              <w:rPr>
                <w:sz w:val="16"/>
                <w:lang w:val="en-GB"/>
              </w:rPr>
              <w:t xml:space="preserve">Other languages and character sets used in the </w:t>
            </w:r>
            <w:r w:rsidR="00AC4C2D">
              <w:rPr>
                <w:sz w:val="16"/>
                <w:lang w:val="en-GB"/>
              </w:rPr>
              <w:t>E</w:t>
            </w:r>
            <w:r w:rsidRPr="002B2AC3">
              <w:rPr>
                <w:sz w:val="16"/>
                <w:lang w:val="en-GB"/>
              </w:rPr>
              <w:t xml:space="preserve">xchange </w:t>
            </w:r>
            <w:r w:rsidR="00AC4C2D">
              <w:rPr>
                <w:sz w:val="16"/>
                <w:lang w:val="en-GB"/>
              </w:rPr>
              <w:t>C</w:t>
            </w:r>
            <w:r w:rsidRPr="002B2AC3">
              <w:rPr>
                <w:sz w:val="16"/>
                <w:lang w:val="en-GB"/>
              </w:rPr>
              <w:t xml:space="preserve">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F7EF9D" w14:textId="77777777" w:rsidR="00332F7A" w:rsidRPr="002B2AC3" w:rsidRDefault="00332F7A" w:rsidP="002B2AC3">
            <w:pPr>
              <w:spacing w:before="60" w:after="60"/>
              <w:ind w:left="7"/>
              <w:jc w:val="center"/>
              <w:rPr>
                <w:sz w:val="22"/>
                <w:lang w:val="en-GB"/>
              </w:rPr>
            </w:pPr>
            <w:r w:rsidRPr="002B2AC3">
              <w:rPr>
                <w:sz w:val="16"/>
                <w:lang w:val="en-GB"/>
              </w:rPr>
              <w:t xml:space="preserve">0..*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1B003D8" w14:textId="77777777" w:rsidR="00332F7A" w:rsidRPr="002B2AC3" w:rsidRDefault="00332F7A" w:rsidP="002B2AC3">
            <w:pPr>
              <w:spacing w:before="60" w:after="60"/>
              <w:jc w:val="left"/>
              <w:rPr>
                <w:sz w:val="22"/>
                <w:lang w:val="en-GB"/>
              </w:rPr>
            </w:pPr>
            <w:r w:rsidRPr="002B2AC3">
              <w:rPr>
                <w:sz w:val="16"/>
                <w:lang w:val="en-GB"/>
              </w:rPr>
              <w:t>PT_Locale</w:t>
            </w:r>
            <w:r w:rsidRPr="002B2AC3">
              <w:rPr>
                <w:i/>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18905CF3" w14:textId="77777777" w:rsidR="00332F7A" w:rsidRPr="002B2AC3" w:rsidRDefault="00332F7A" w:rsidP="002B2AC3">
            <w:pPr>
              <w:spacing w:before="60" w:after="60"/>
              <w:jc w:val="left"/>
              <w:rPr>
                <w:sz w:val="22"/>
                <w:lang w:val="en-GB"/>
              </w:rPr>
            </w:pPr>
            <w:r w:rsidRPr="002B2AC3">
              <w:rPr>
                <w:sz w:val="16"/>
                <w:lang w:val="en-GB"/>
              </w:rPr>
              <w:t xml:space="preserve"> </w:t>
            </w:r>
          </w:p>
        </w:tc>
      </w:tr>
    </w:tbl>
    <w:p w14:paraId="46B06D00" w14:textId="77777777" w:rsidR="00410C72" w:rsidRPr="008C7844" w:rsidRDefault="00410C72" w:rsidP="00787420">
      <w:pPr>
        <w:spacing w:after="0"/>
        <w:rPr>
          <w:lang w:val="en-GB"/>
        </w:rPr>
      </w:pPr>
    </w:p>
    <w:p w14:paraId="7952851E" w14:textId="77777777" w:rsidR="009D512D" w:rsidRDefault="00AC251D" w:rsidP="00AC4C2D">
      <w:pPr>
        <w:pStyle w:val="Heading3"/>
        <w:spacing w:before="120" w:after="120"/>
        <w:rPr>
          <w:lang w:val="en-GB"/>
        </w:rPr>
      </w:pPr>
      <w:bookmarkStart w:id="4300" w:name="_Toc105509301"/>
      <w:r w:rsidRPr="008C7844">
        <w:rPr>
          <w:lang w:val="en-GB"/>
        </w:rPr>
        <w:t>S10</w:t>
      </w:r>
      <w:r w:rsidR="00514451">
        <w:rPr>
          <w:lang w:val="en-GB"/>
        </w:rPr>
        <w:t>0</w:t>
      </w:r>
      <w:r w:rsidRPr="008C7844">
        <w:rPr>
          <w:lang w:val="en-GB"/>
        </w:rPr>
        <w:t>_CatalogueScope</w:t>
      </w:r>
      <w:bookmarkEnd w:id="4300"/>
      <w:r w:rsidRPr="008C7844">
        <w:rPr>
          <w:lang w:val="en-GB"/>
        </w:rPr>
        <w:t xml:space="preserve"> </w:t>
      </w:r>
    </w:p>
    <w:p w14:paraId="6DC9D438" w14:textId="77777777" w:rsidR="00332F7A" w:rsidRPr="00332F7A" w:rsidRDefault="005C424A" w:rsidP="00AC4C2D">
      <w:pPr>
        <w:spacing w:after="120"/>
        <w:rPr>
          <w:lang w:val="en-GB"/>
        </w:rPr>
      </w:pPr>
      <w:r w:rsidRPr="005C424A">
        <w:t>S-102 uses S100_CatalogueScope without modification.</w:t>
      </w:r>
    </w:p>
    <w:p w14:paraId="0604F735" w14:textId="0BC7E43C" w:rsidR="00914B0A" w:rsidRPr="00AC4C2D" w:rsidRDefault="00914B0A" w:rsidP="00AC4C2D">
      <w:pPr>
        <w:pStyle w:val="Caption"/>
        <w:keepNext/>
        <w:spacing w:before="120" w:after="120"/>
        <w:jc w:val="center"/>
        <w:rPr>
          <w:ins w:id="4301" w:author="Haynes Haselmaier" w:date="2021-03-08T17:16:00Z"/>
          <w:i w:val="0"/>
          <w:color w:val="auto"/>
          <w:sz w:val="20"/>
          <w:szCs w:val="20"/>
        </w:rPr>
      </w:pPr>
      <w:ins w:id="4302" w:author="Haynes Haselmaier" w:date="2021-03-08T17:16:00Z">
        <w:r w:rsidRPr="00AC4C2D">
          <w:rPr>
            <w:i w:val="0"/>
            <w:color w:val="auto"/>
            <w:sz w:val="20"/>
            <w:szCs w:val="20"/>
          </w:rPr>
          <w:t xml:space="preserve">Table </w:t>
        </w:r>
      </w:ins>
      <w:ins w:id="4303"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304"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305" w:author="Raphael Malyankar" w:date="2022-12-04T19:38:00Z">
        <w:r w:rsidR="00872C97">
          <w:rPr>
            <w:i w:val="0"/>
            <w:noProof/>
            <w:color w:val="auto"/>
            <w:sz w:val="20"/>
            <w:szCs w:val="20"/>
          </w:rPr>
          <w:t>20</w:t>
        </w:r>
        <w:r w:rsidR="00872C97">
          <w:rPr>
            <w:i w:val="0"/>
            <w:color w:val="auto"/>
            <w:sz w:val="20"/>
            <w:szCs w:val="20"/>
          </w:rPr>
          <w:fldChar w:fldCharType="end"/>
        </w:r>
      </w:ins>
      <w:ins w:id="4306" w:author="Haynes Haselmaier" w:date="2021-03-08T17:17:00Z">
        <w:del w:id="4307" w:author="Raphael Malyankar" w:date="2022-12-04T19:38:00Z">
          <w:r w:rsidRPr="00AC4C2D" w:rsidDel="00872C97">
            <w:rPr>
              <w:i w:val="0"/>
              <w:color w:val="auto"/>
              <w:sz w:val="20"/>
              <w:szCs w:val="20"/>
            </w:rPr>
            <w:fldChar w:fldCharType="begin"/>
          </w:r>
          <w:r w:rsidRPr="00AC4C2D" w:rsidDel="00872C97">
            <w:rPr>
              <w:i w:val="0"/>
              <w:color w:val="auto"/>
              <w:sz w:val="20"/>
              <w:szCs w:val="20"/>
            </w:rPr>
            <w:delInstrText xml:space="preserve"> STYLEREF 1 \s </w:delInstrText>
          </w:r>
        </w:del>
      </w:ins>
      <w:del w:id="4308" w:author="Raphael Malyankar" w:date="2022-12-04T19:38:00Z">
        <w:r w:rsidRPr="00AC4C2D" w:rsidDel="00872C97">
          <w:rPr>
            <w:i w:val="0"/>
            <w:color w:val="auto"/>
            <w:sz w:val="20"/>
            <w:szCs w:val="20"/>
          </w:rPr>
          <w:fldChar w:fldCharType="separate"/>
        </w:r>
        <w:r w:rsidR="00D55292" w:rsidDel="00872C97">
          <w:rPr>
            <w:i w:val="0"/>
            <w:noProof/>
            <w:color w:val="auto"/>
            <w:sz w:val="20"/>
            <w:szCs w:val="20"/>
          </w:rPr>
          <w:delText>12</w:delText>
        </w:r>
      </w:del>
      <w:ins w:id="4309" w:author="Haynes Haselmaier" w:date="2021-03-08T17:17:00Z">
        <w:del w:id="4310" w:author="Raphael Malyankar" w:date="2022-12-04T19:38:00Z">
          <w:r w:rsidRPr="00AC4C2D" w:rsidDel="00872C97">
            <w:rPr>
              <w:i w:val="0"/>
              <w:color w:val="auto"/>
              <w:sz w:val="20"/>
              <w:szCs w:val="20"/>
            </w:rPr>
            <w:fldChar w:fldCharType="end"/>
          </w:r>
          <w:r w:rsidRPr="00AC4C2D" w:rsidDel="00872C97">
            <w:rPr>
              <w:i w:val="0"/>
              <w:color w:val="auto"/>
              <w:sz w:val="20"/>
              <w:szCs w:val="20"/>
            </w:rPr>
            <w:noBreakHyphen/>
          </w:r>
          <w:r w:rsidRPr="00AC4C2D" w:rsidDel="00872C97">
            <w:rPr>
              <w:i w:val="0"/>
              <w:color w:val="auto"/>
              <w:sz w:val="20"/>
              <w:szCs w:val="20"/>
            </w:rPr>
            <w:fldChar w:fldCharType="begin"/>
          </w:r>
          <w:r w:rsidRPr="00AC4C2D" w:rsidDel="00872C97">
            <w:rPr>
              <w:i w:val="0"/>
              <w:color w:val="auto"/>
              <w:sz w:val="20"/>
              <w:szCs w:val="20"/>
            </w:rPr>
            <w:delInstrText xml:space="preserve"> SEQ Table \* ARABIC \s 1 </w:delInstrText>
          </w:r>
        </w:del>
      </w:ins>
      <w:del w:id="4311" w:author="Raphael Malyankar" w:date="2022-12-04T19:38:00Z">
        <w:r w:rsidRPr="00AC4C2D" w:rsidDel="00872C97">
          <w:rPr>
            <w:i w:val="0"/>
            <w:color w:val="auto"/>
            <w:sz w:val="20"/>
            <w:szCs w:val="20"/>
          </w:rPr>
          <w:fldChar w:fldCharType="separate"/>
        </w:r>
      </w:del>
      <w:ins w:id="4312" w:author="Teh Stand" w:date="2022-06-08T10:27:00Z">
        <w:del w:id="4313" w:author="Raphael Malyankar" w:date="2022-12-04T19:38:00Z">
          <w:r w:rsidR="00D55292" w:rsidDel="00872C97">
            <w:rPr>
              <w:i w:val="0"/>
              <w:noProof/>
              <w:color w:val="auto"/>
              <w:sz w:val="20"/>
              <w:szCs w:val="20"/>
            </w:rPr>
            <w:delText>20</w:delText>
          </w:r>
        </w:del>
      </w:ins>
      <w:ins w:id="4314" w:author="Haynes Haselmaier" w:date="2021-03-08T17:17:00Z">
        <w:del w:id="4315" w:author="Raphael Malyankar" w:date="2022-12-04T19:38:00Z">
          <w:r w:rsidRPr="00AC4C2D" w:rsidDel="00872C97">
            <w:rPr>
              <w:i w:val="0"/>
              <w:color w:val="auto"/>
              <w:sz w:val="20"/>
              <w:szCs w:val="20"/>
            </w:rPr>
            <w:fldChar w:fldCharType="end"/>
          </w:r>
        </w:del>
      </w:ins>
      <w:ins w:id="4316" w:author="Haynes Haselmaier" w:date="2021-03-08T17:16:00Z">
        <w:r w:rsidRPr="00AC4C2D">
          <w:rPr>
            <w:i w:val="0"/>
            <w:color w:val="auto"/>
            <w:sz w:val="20"/>
            <w:szCs w:val="20"/>
          </w:rPr>
          <w:t xml:space="preserve"> </w:t>
        </w:r>
      </w:ins>
      <w:r w:rsidR="00AC4C2D">
        <w:rPr>
          <w:i w:val="0"/>
          <w:color w:val="auto"/>
          <w:sz w:val="20"/>
          <w:szCs w:val="20"/>
        </w:rPr>
        <w:t>–</w:t>
      </w:r>
      <w:ins w:id="4317" w:author="Haynes Haselmaier" w:date="2021-03-08T17:16:00Z">
        <w:r w:rsidRPr="00AC4C2D">
          <w:rPr>
            <w:i w:val="0"/>
            <w:color w:val="auto"/>
            <w:sz w:val="20"/>
            <w:szCs w:val="20"/>
          </w:rPr>
          <w:t xml:space="preserve"> S100_CatalogueScope parameters</w:t>
        </w:r>
      </w:ins>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9D512D" w:rsidRPr="008C7844" w14:paraId="30D7C0FD" w14:textId="77777777" w:rsidTr="00AC4C2D">
        <w:trPr>
          <w:cantSplit/>
          <w:trHeight w:val="314"/>
          <w:tblHeader/>
        </w:trPr>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DF6027"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78A316"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158AFC"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81D976"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805DB5"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97BA6D"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443CF7F2"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0137822"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5F4A277" w14:textId="77777777" w:rsidR="009D512D" w:rsidRPr="002B2AC3" w:rsidRDefault="00AC251D" w:rsidP="002B2AC3">
            <w:pPr>
              <w:spacing w:before="60" w:after="60"/>
              <w:jc w:val="left"/>
              <w:rPr>
                <w:sz w:val="22"/>
                <w:lang w:val="en-GB"/>
              </w:rPr>
            </w:pPr>
            <w:r w:rsidRPr="002B2AC3">
              <w:rPr>
                <w:sz w:val="16"/>
                <w:lang w:val="en-GB"/>
              </w:rPr>
              <w:t xml:space="preserve">S100_CatalogueScope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09A191" w14:textId="77777777" w:rsidR="009D512D" w:rsidRPr="002B2AC3" w:rsidRDefault="00AC251D" w:rsidP="002B2AC3">
            <w:pPr>
              <w:spacing w:before="60" w:after="60"/>
              <w:ind w:left="2"/>
              <w:jc w:val="left"/>
              <w:rPr>
                <w:sz w:val="22"/>
                <w:lang w:val="en-GB"/>
              </w:rPr>
            </w:pPr>
            <w:r w:rsidRPr="002B2AC3">
              <w:rPr>
                <w:sz w:val="16"/>
                <w:lang w:val="en-GB"/>
              </w:rPr>
              <w:t xml:space="preserve">The scope of the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D883EED"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EE2B85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1AC64B21"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4A7C1B8B"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200D946"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59C54E2" w14:textId="77777777" w:rsidR="009D512D" w:rsidRPr="002B2AC3" w:rsidRDefault="00AC251D" w:rsidP="002B2AC3">
            <w:pPr>
              <w:spacing w:before="60" w:after="60"/>
              <w:jc w:val="left"/>
              <w:rPr>
                <w:sz w:val="22"/>
                <w:lang w:val="en-GB"/>
              </w:rPr>
            </w:pPr>
            <w:r w:rsidRPr="002B2AC3">
              <w:rPr>
                <w:sz w:val="16"/>
                <w:lang w:val="en-GB"/>
              </w:rPr>
              <w:t xml:space="preserve">featureCatalogue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9711EB7" w14:textId="77777777" w:rsidR="009D512D" w:rsidRPr="002B2AC3" w:rsidRDefault="00AC251D" w:rsidP="002B2AC3">
            <w:pPr>
              <w:spacing w:before="60" w:after="60"/>
              <w:ind w:left="2"/>
              <w:jc w:val="left"/>
              <w:rPr>
                <w:sz w:val="22"/>
                <w:lang w:val="en-GB"/>
              </w:rPr>
            </w:pPr>
            <w:r w:rsidRPr="002B2AC3">
              <w:rPr>
                <w:sz w:val="16"/>
                <w:lang w:val="en-GB"/>
              </w:rPr>
              <w:t xml:space="preserve">S-100 feature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3B450AA" w14:textId="77777777" w:rsidR="009D512D" w:rsidRPr="002B2AC3" w:rsidRDefault="00AC251D" w:rsidP="002B2AC3">
            <w:pPr>
              <w:spacing w:before="60" w:after="60"/>
              <w:ind w:left="10"/>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78738B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998803A"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8D95858"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639819C"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72DF68B" w14:textId="77777777" w:rsidR="009D512D" w:rsidRPr="002B2AC3" w:rsidRDefault="00AC251D" w:rsidP="002B2AC3">
            <w:pPr>
              <w:spacing w:before="60" w:after="60"/>
              <w:jc w:val="left"/>
              <w:rPr>
                <w:sz w:val="22"/>
                <w:lang w:val="en-GB"/>
              </w:rPr>
            </w:pPr>
            <w:r w:rsidRPr="002B2AC3">
              <w:rPr>
                <w:sz w:val="16"/>
                <w:lang w:val="en-GB"/>
              </w:rPr>
              <w:t xml:space="preserve">portrayalCatalogue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9580729" w14:textId="77777777" w:rsidR="009D512D" w:rsidRPr="002B2AC3" w:rsidRDefault="00AC251D" w:rsidP="002B2AC3">
            <w:pPr>
              <w:spacing w:before="60" w:after="60"/>
              <w:ind w:left="2"/>
              <w:jc w:val="left"/>
              <w:rPr>
                <w:sz w:val="22"/>
                <w:lang w:val="en-GB"/>
              </w:rPr>
            </w:pPr>
            <w:r w:rsidRPr="002B2AC3">
              <w:rPr>
                <w:sz w:val="16"/>
                <w:lang w:val="en-GB"/>
              </w:rPr>
              <w:t xml:space="preserve">S-100 portrayal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117B9D6" w14:textId="77777777" w:rsidR="009D512D" w:rsidRPr="002B2AC3" w:rsidRDefault="00AC251D" w:rsidP="002B2AC3">
            <w:pPr>
              <w:spacing w:before="60" w:after="60"/>
              <w:ind w:lef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641300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4DDBEB2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38FA941"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51ED048"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A29295B" w14:textId="77777777" w:rsidR="009D512D" w:rsidRPr="002B2AC3" w:rsidRDefault="00AC251D" w:rsidP="002B2AC3">
            <w:pPr>
              <w:spacing w:before="60" w:after="60"/>
              <w:jc w:val="left"/>
              <w:rPr>
                <w:sz w:val="22"/>
                <w:lang w:val="en-GB"/>
              </w:rPr>
            </w:pPr>
            <w:r w:rsidRPr="002B2AC3">
              <w:rPr>
                <w:sz w:val="16"/>
                <w:lang w:val="en-GB"/>
              </w:rPr>
              <w:t xml:space="preserve">interoperabilityCatalogue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82461AB" w14:textId="77777777" w:rsidR="009D512D" w:rsidRPr="002B2AC3" w:rsidRDefault="00AC251D" w:rsidP="002B2AC3">
            <w:pPr>
              <w:spacing w:before="60" w:after="60"/>
              <w:ind w:left="2"/>
              <w:jc w:val="left"/>
              <w:rPr>
                <w:sz w:val="22"/>
                <w:lang w:val="en-GB"/>
              </w:rPr>
            </w:pPr>
            <w:r w:rsidRPr="002B2AC3">
              <w:rPr>
                <w:sz w:val="16"/>
                <w:lang w:val="en-GB"/>
              </w:rPr>
              <w:t xml:space="preserve">S-100 interoperability information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6C3E69E" w14:textId="77777777" w:rsidR="009D512D" w:rsidRPr="002B2AC3" w:rsidRDefault="00AC251D" w:rsidP="002B2AC3">
            <w:pPr>
              <w:spacing w:before="60" w:after="60"/>
              <w:ind w:lef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472FAD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0A0EC45C"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bl>
    <w:p w14:paraId="695D066A" w14:textId="77777777" w:rsidR="005C424A" w:rsidRDefault="005C424A" w:rsidP="005C424A">
      <w:pPr>
        <w:spacing w:after="0"/>
        <w:rPr>
          <w:lang w:val="en-GB"/>
        </w:rPr>
      </w:pPr>
    </w:p>
    <w:p w14:paraId="30CC0E9D" w14:textId="77777777" w:rsidR="009D512D" w:rsidRPr="008C7844" w:rsidRDefault="00AC251D" w:rsidP="00AC4C2D">
      <w:pPr>
        <w:pStyle w:val="Heading3"/>
        <w:spacing w:before="120" w:after="120"/>
        <w:rPr>
          <w:lang w:val="en-GB"/>
        </w:rPr>
      </w:pPr>
      <w:bookmarkStart w:id="4318" w:name="_Toc105509302"/>
      <w:r w:rsidRPr="008C7844">
        <w:rPr>
          <w:lang w:val="en-GB"/>
        </w:rPr>
        <w:t>PT_Locale</w:t>
      </w:r>
      <w:bookmarkEnd w:id="4318"/>
      <w:r w:rsidRPr="008C7844">
        <w:rPr>
          <w:lang w:val="en-GB"/>
        </w:rPr>
        <w:t xml:space="preserve"> </w:t>
      </w:r>
    </w:p>
    <w:p w14:paraId="0E1690F4" w14:textId="56A2E895" w:rsidR="00914B0A" w:rsidRPr="00AC4C2D" w:rsidRDefault="00914B0A" w:rsidP="00AC4C2D">
      <w:pPr>
        <w:pStyle w:val="Caption"/>
        <w:keepNext/>
        <w:spacing w:before="120" w:after="120"/>
        <w:jc w:val="center"/>
        <w:rPr>
          <w:ins w:id="4319" w:author="Haynes Haselmaier" w:date="2021-03-08T17:17:00Z"/>
          <w:i w:val="0"/>
          <w:color w:val="auto"/>
          <w:sz w:val="20"/>
          <w:szCs w:val="20"/>
        </w:rPr>
      </w:pPr>
      <w:bookmarkStart w:id="4320" w:name="_Ref66116371"/>
      <w:ins w:id="4321" w:author="Haynes Haselmaier" w:date="2021-03-08T17:17:00Z">
        <w:r w:rsidRPr="00AC4C2D">
          <w:rPr>
            <w:i w:val="0"/>
            <w:color w:val="auto"/>
            <w:sz w:val="20"/>
            <w:szCs w:val="20"/>
          </w:rPr>
          <w:t xml:space="preserve">Table </w:t>
        </w:r>
      </w:ins>
      <w:ins w:id="4322"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323"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324" w:author="Raphael Malyankar" w:date="2022-12-04T19:38:00Z">
        <w:r w:rsidR="00872C97">
          <w:rPr>
            <w:i w:val="0"/>
            <w:noProof/>
            <w:color w:val="auto"/>
            <w:sz w:val="20"/>
            <w:szCs w:val="20"/>
          </w:rPr>
          <w:t>21</w:t>
        </w:r>
        <w:r w:rsidR="00872C97">
          <w:rPr>
            <w:i w:val="0"/>
            <w:color w:val="auto"/>
            <w:sz w:val="20"/>
            <w:szCs w:val="20"/>
          </w:rPr>
          <w:fldChar w:fldCharType="end"/>
        </w:r>
      </w:ins>
      <w:ins w:id="4325" w:author="Haynes Haselmaier" w:date="2021-03-08T17:17:00Z">
        <w:del w:id="4326" w:author="Raphael Malyankar" w:date="2022-12-04T19:38:00Z">
          <w:r w:rsidRPr="00AC4C2D" w:rsidDel="00872C97">
            <w:rPr>
              <w:i w:val="0"/>
              <w:color w:val="auto"/>
              <w:sz w:val="20"/>
              <w:szCs w:val="20"/>
            </w:rPr>
            <w:fldChar w:fldCharType="begin"/>
          </w:r>
          <w:r w:rsidRPr="00AC4C2D" w:rsidDel="00872C97">
            <w:rPr>
              <w:i w:val="0"/>
              <w:color w:val="auto"/>
              <w:sz w:val="20"/>
              <w:szCs w:val="20"/>
            </w:rPr>
            <w:delInstrText xml:space="preserve"> STYLEREF 1 \s </w:delInstrText>
          </w:r>
        </w:del>
      </w:ins>
      <w:del w:id="4327" w:author="Raphael Malyankar" w:date="2022-12-04T19:38:00Z">
        <w:r w:rsidRPr="00AC4C2D" w:rsidDel="00872C97">
          <w:rPr>
            <w:i w:val="0"/>
            <w:color w:val="auto"/>
            <w:sz w:val="20"/>
            <w:szCs w:val="20"/>
          </w:rPr>
          <w:fldChar w:fldCharType="separate"/>
        </w:r>
        <w:r w:rsidR="00D55292" w:rsidDel="00872C97">
          <w:rPr>
            <w:i w:val="0"/>
            <w:noProof/>
            <w:color w:val="auto"/>
            <w:sz w:val="20"/>
            <w:szCs w:val="20"/>
          </w:rPr>
          <w:delText>12</w:delText>
        </w:r>
      </w:del>
      <w:ins w:id="4328" w:author="Haynes Haselmaier" w:date="2021-03-08T17:17:00Z">
        <w:del w:id="4329" w:author="Raphael Malyankar" w:date="2022-12-04T19:38:00Z">
          <w:r w:rsidRPr="00AC4C2D" w:rsidDel="00872C97">
            <w:rPr>
              <w:i w:val="0"/>
              <w:color w:val="auto"/>
              <w:sz w:val="20"/>
              <w:szCs w:val="20"/>
            </w:rPr>
            <w:fldChar w:fldCharType="end"/>
          </w:r>
          <w:r w:rsidRPr="00AC4C2D" w:rsidDel="00872C97">
            <w:rPr>
              <w:i w:val="0"/>
              <w:color w:val="auto"/>
              <w:sz w:val="20"/>
              <w:szCs w:val="20"/>
            </w:rPr>
            <w:noBreakHyphen/>
          </w:r>
          <w:r w:rsidRPr="00AC4C2D" w:rsidDel="00872C97">
            <w:rPr>
              <w:i w:val="0"/>
              <w:color w:val="auto"/>
              <w:sz w:val="20"/>
              <w:szCs w:val="20"/>
            </w:rPr>
            <w:fldChar w:fldCharType="begin"/>
          </w:r>
          <w:r w:rsidRPr="00AC4C2D" w:rsidDel="00872C97">
            <w:rPr>
              <w:i w:val="0"/>
              <w:color w:val="auto"/>
              <w:sz w:val="20"/>
              <w:szCs w:val="20"/>
            </w:rPr>
            <w:delInstrText xml:space="preserve"> SEQ Table \* ARABIC \s 1 </w:delInstrText>
          </w:r>
        </w:del>
      </w:ins>
      <w:del w:id="4330" w:author="Raphael Malyankar" w:date="2022-12-04T19:38:00Z">
        <w:r w:rsidRPr="00AC4C2D" w:rsidDel="00872C97">
          <w:rPr>
            <w:i w:val="0"/>
            <w:color w:val="auto"/>
            <w:sz w:val="20"/>
            <w:szCs w:val="20"/>
          </w:rPr>
          <w:fldChar w:fldCharType="separate"/>
        </w:r>
      </w:del>
      <w:ins w:id="4331" w:author="Teh Stand" w:date="2022-06-08T10:27:00Z">
        <w:del w:id="4332" w:author="Raphael Malyankar" w:date="2022-12-04T19:38:00Z">
          <w:r w:rsidR="00D55292" w:rsidDel="00872C97">
            <w:rPr>
              <w:i w:val="0"/>
              <w:noProof/>
              <w:color w:val="auto"/>
              <w:sz w:val="20"/>
              <w:szCs w:val="20"/>
            </w:rPr>
            <w:delText>21</w:delText>
          </w:r>
        </w:del>
      </w:ins>
      <w:ins w:id="4333" w:author="Haynes Haselmaier" w:date="2021-03-08T17:17:00Z">
        <w:del w:id="4334" w:author="Raphael Malyankar" w:date="2022-12-04T19:38:00Z">
          <w:r w:rsidRPr="00AC4C2D" w:rsidDel="00872C97">
            <w:rPr>
              <w:i w:val="0"/>
              <w:color w:val="auto"/>
              <w:sz w:val="20"/>
              <w:szCs w:val="20"/>
            </w:rPr>
            <w:fldChar w:fldCharType="end"/>
          </w:r>
        </w:del>
        <w:bookmarkEnd w:id="4320"/>
        <w:r w:rsidRPr="00AC4C2D">
          <w:rPr>
            <w:i w:val="0"/>
            <w:color w:val="auto"/>
            <w:sz w:val="20"/>
            <w:szCs w:val="20"/>
          </w:rPr>
          <w:t xml:space="preserve"> </w:t>
        </w:r>
      </w:ins>
      <w:r w:rsidR="00AC4C2D">
        <w:rPr>
          <w:i w:val="0"/>
          <w:color w:val="auto"/>
          <w:sz w:val="20"/>
          <w:szCs w:val="20"/>
        </w:rPr>
        <w:t>–</w:t>
      </w:r>
      <w:ins w:id="4335" w:author="Haynes Haselmaier" w:date="2021-03-08T17:17:00Z">
        <w:r w:rsidRPr="00AC4C2D">
          <w:rPr>
            <w:i w:val="0"/>
            <w:color w:val="auto"/>
            <w:sz w:val="20"/>
            <w:szCs w:val="20"/>
          </w:rPr>
          <w:t xml:space="preserve"> PT_Locale parameters</w:t>
        </w:r>
      </w:ins>
    </w:p>
    <w:tbl>
      <w:tblPr>
        <w:tblW w:w="13577" w:type="dxa"/>
        <w:tblCellMar>
          <w:right w:w="115" w:type="dxa"/>
        </w:tblCellMar>
        <w:tblLook w:val="04A0" w:firstRow="1" w:lastRow="0" w:firstColumn="1" w:lastColumn="0" w:noHBand="0" w:noVBand="1"/>
      </w:tblPr>
      <w:tblGrid>
        <w:gridCol w:w="1103"/>
        <w:gridCol w:w="2551"/>
        <w:gridCol w:w="3544"/>
        <w:gridCol w:w="709"/>
        <w:gridCol w:w="1886"/>
        <w:gridCol w:w="3784"/>
      </w:tblGrid>
      <w:tr w:rsidR="005C424A" w:rsidRPr="008C7844" w14:paraId="1F1ECC7E" w14:textId="77777777" w:rsidTr="00AC4C2D">
        <w:trPr>
          <w:trHeight w:val="314"/>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596B6A" w14:textId="77777777" w:rsidR="005C424A" w:rsidRPr="002B2AC3" w:rsidRDefault="005C424A"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7A74D5" w14:textId="77777777" w:rsidR="005C424A" w:rsidRPr="002B2AC3" w:rsidRDefault="005C424A" w:rsidP="002B2AC3">
            <w:pPr>
              <w:spacing w:before="60" w:after="60"/>
              <w:jc w:val="left"/>
              <w:rPr>
                <w:sz w:val="22"/>
                <w:lang w:val="en-GB"/>
              </w:rPr>
            </w:pPr>
            <w:r w:rsidRPr="002B2AC3">
              <w:rPr>
                <w:b/>
                <w:sz w:val="16"/>
                <w:lang w:val="en-GB"/>
              </w:rPr>
              <w:t xml:space="preserve">Name </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E0F97B" w14:textId="77777777" w:rsidR="005C424A" w:rsidRPr="002B2AC3" w:rsidRDefault="005C424A"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CF9EF3" w14:textId="77777777" w:rsidR="005C424A" w:rsidRPr="002B2AC3" w:rsidRDefault="005C424A" w:rsidP="002B2AC3">
            <w:pPr>
              <w:spacing w:before="60" w:after="60"/>
              <w:ind w:left="10"/>
              <w:jc w:val="center"/>
              <w:rPr>
                <w:sz w:val="22"/>
                <w:lang w:val="en-GB"/>
              </w:rPr>
            </w:pPr>
            <w:r w:rsidRPr="002B2AC3">
              <w:rPr>
                <w:b/>
                <w:sz w:val="16"/>
                <w:lang w:val="en-GB"/>
              </w:rPr>
              <w:t xml:space="preserve">Mult </w:t>
            </w:r>
          </w:p>
        </w:tc>
        <w:tc>
          <w:tcPr>
            <w:tcW w:w="18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11C41F" w14:textId="77777777" w:rsidR="005C424A" w:rsidRPr="002B2AC3" w:rsidRDefault="005C424A" w:rsidP="002B2AC3">
            <w:pPr>
              <w:spacing w:before="60" w:after="60"/>
              <w:jc w:val="left"/>
              <w:rPr>
                <w:sz w:val="22"/>
                <w:lang w:val="en-GB"/>
              </w:rPr>
            </w:pPr>
            <w:r w:rsidRPr="002B2AC3">
              <w:rPr>
                <w:b/>
                <w:sz w:val="16"/>
                <w:lang w:val="en-GB"/>
              </w:rPr>
              <w:t xml:space="preserve">Type </w:t>
            </w:r>
          </w:p>
        </w:tc>
        <w:tc>
          <w:tcPr>
            <w:tcW w:w="37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9D85B1" w14:textId="77777777" w:rsidR="005C424A" w:rsidRPr="002B2AC3" w:rsidRDefault="005C424A" w:rsidP="002B2AC3">
            <w:pPr>
              <w:spacing w:before="60" w:after="60"/>
              <w:jc w:val="left"/>
              <w:rPr>
                <w:sz w:val="22"/>
                <w:lang w:val="en-GB"/>
              </w:rPr>
            </w:pPr>
            <w:r w:rsidRPr="002B2AC3">
              <w:rPr>
                <w:b/>
                <w:sz w:val="16"/>
                <w:lang w:val="en-GB"/>
              </w:rPr>
              <w:t xml:space="preserve">Remarks </w:t>
            </w:r>
          </w:p>
        </w:tc>
      </w:tr>
      <w:tr w:rsidR="005C424A" w:rsidRPr="008C7844" w14:paraId="48BCECE6" w14:textId="77777777" w:rsidTr="002B2AC3">
        <w:trPr>
          <w:trHeight w:val="315"/>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B97B48B" w14:textId="77777777" w:rsidR="005C424A" w:rsidRPr="002B2AC3" w:rsidRDefault="005C424A"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F6303C" w14:textId="77777777" w:rsidR="005C424A" w:rsidRPr="002B2AC3" w:rsidRDefault="005C424A" w:rsidP="002B2AC3">
            <w:pPr>
              <w:spacing w:before="60" w:after="60"/>
              <w:jc w:val="left"/>
              <w:rPr>
                <w:sz w:val="22"/>
                <w:lang w:val="en-GB"/>
              </w:rPr>
            </w:pPr>
            <w:r w:rsidRPr="002B2AC3">
              <w:rPr>
                <w:sz w:val="16"/>
                <w:lang w:val="en-GB"/>
              </w:rPr>
              <w:t xml:space="preserve">PT_Locale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0A52B76" w14:textId="77777777" w:rsidR="005C424A" w:rsidRPr="002B2AC3" w:rsidRDefault="005C424A" w:rsidP="002B2AC3">
            <w:pPr>
              <w:spacing w:before="60" w:after="60"/>
              <w:jc w:val="left"/>
              <w:rPr>
                <w:sz w:val="22"/>
                <w:lang w:val="en-GB"/>
              </w:rPr>
            </w:pPr>
            <w:r w:rsidRPr="002B2AC3">
              <w:rPr>
                <w:sz w:val="16"/>
                <w:lang w:val="en-GB"/>
              </w:rPr>
              <w:t xml:space="preserve">Description of a locale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813A83" w14:textId="77777777" w:rsidR="005C424A" w:rsidRPr="002B2AC3" w:rsidRDefault="005C424A" w:rsidP="002B2AC3">
            <w:pPr>
              <w:spacing w:before="60" w:after="60"/>
              <w:ind w:left="6"/>
              <w:jc w:val="center"/>
              <w:rPr>
                <w:sz w:val="22"/>
                <w:lang w:val="en-GB"/>
              </w:rPr>
            </w:pPr>
            <w:r w:rsidRPr="002B2AC3">
              <w:rPr>
                <w:sz w:val="16"/>
                <w:lang w:val="en-GB"/>
              </w:rPr>
              <w:t xml:space="preserve">-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57AE9BF7" w14:textId="77777777" w:rsidR="005C424A" w:rsidRPr="002B2AC3" w:rsidRDefault="005C424A" w:rsidP="002B2AC3">
            <w:pPr>
              <w:spacing w:before="60" w:after="60"/>
              <w:jc w:val="left"/>
              <w:rPr>
                <w:sz w:val="22"/>
                <w:lang w:val="en-GB"/>
              </w:rPr>
            </w:pPr>
            <w:r w:rsidRPr="002B2AC3">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60A22D9E" w14:textId="77777777" w:rsidR="005C424A" w:rsidRPr="002B2AC3" w:rsidRDefault="005C424A" w:rsidP="002B2AC3">
            <w:pPr>
              <w:spacing w:before="60" w:after="60"/>
              <w:jc w:val="left"/>
              <w:rPr>
                <w:sz w:val="22"/>
                <w:lang w:val="en-GB"/>
              </w:rPr>
            </w:pPr>
            <w:r w:rsidRPr="002B2AC3">
              <w:rPr>
                <w:sz w:val="16"/>
                <w:lang w:val="en-GB"/>
              </w:rPr>
              <w:t xml:space="preserve">From ISO 19115-1 </w:t>
            </w:r>
          </w:p>
        </w:tc>
      </w:tr>
      <w:tr w:rsidR="005C424A" w:rsidRPr="008C7844" w14:paraId="0B7A8D6B" w14:textId="77777777" w:rsidTr="002B2AC3">
        <w:trPr>
          <w:trHeight w:val="312"/>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2D91FFB"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AC8D4B" w14:textId="77777777" w:rsidR="005C424A" w:rsidRPr="002B2AC3" w:rsidRDefault="005C424A" w:rsidP="002B2AC3">
            <w:pPr>
              <w:spacing w:before="60" w:after="60"/>
              <w:jc w:val="left"/>
              <w:rPr>
                <w:sz w:val="22"/>
                <w:lang w:val="en-GB"/>
              </w:rPr>
            </w:pPr>
            <w:r w:rsidRPr="002B2AC3">
              <w:rPr>
                <w:sz w:val="16"/>
                <w:lang w:val="en-GB"/>
              </w:rPr>
              <w:t xml:space="preserve">language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CB53710" w14:textId="77777777" w:rsidR="005C424A" w:rsidRPr="002B2AC3" w:rsidRDefault="005C424A" w:rsidP="002B2AC3">
            <w:pPr>
              <w:spacing w:before="60" w:after="60"/>
              <w:jc w:val="left"/>
              <w:rPr>
                <w:sz w:val="22"/>
                <w:lang w:val="en-GB"/>
              </w:rPr>
            </w:pPr>
            <w:r w:rsidRPr="002B2AC3">
              <w:rPr>
                <w:sz w:val="16"/>
                <w:lang w:val="en-GB"/>
              </w:rPr>
              <w:t xml:space="preserve">Designation of the locale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E18DC" w14:textId="77777777" w:rsidR="005C424A" w:rsidRPr="002B2AC3" w:rsidRDefault="005C424A" w:rsidP="002B2AC3">
            <w:pPr>
              <w:spacing w:before="60" w:after="60"/>
              <w:jc w:val="center"/>
              <w:rPr>
                <w:sz w:val="22"/>
                <w:lang w:val="en-GB"/>
              </w:rPr>
            </w:pPr>
            <w:r w:rsidRPr="002B2AC3">
              <w:rPr>
                <w:sz w:val="16"/>
                <w:lang w:val="en-GB"/>
              </w:rPr>
              <w:t xml:space="preserve">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1ADC84AB" w14:textId="77777777" w:rsidR="005C424A" w:rsidRPr="002B2AC3" w:rsidRDefault="005C424A" w:rsidP="002B2AC3">
            <w:pPr>
              <w:spacing w:before="60" w:after="60"/>
              <w:jc w:val="left"/>
              <w:rPr>
                <w:sz w:val="22"/>
                <w:lang w:val="en-GB"/>
              </w:rPr>
            </w:pPr>
            <w:r w:rsidRPr="002B2AC3">
              <w:rPr>
                <w:sz w:val="16"/>
                <w:lang w:val="en-GB"/>
              </w:rPr>
              <w:t xml:space="preserve">LanguageCode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18DA584F" w14:textId="77777777" w:rsidR="005C424A" w:rsidRPr="002B2AC3" w:rsidRDefault="005C424A" w:rsidP="002B2AC3">
            <w:pPr>
              <w:spacing w:before="60" w:after="60"/>
              <w:jc w:val="left"/>
              <w:rPr>
                <w:sz w:val="22"/>
                <w:lang w:val="en-GB"/>
              </w:rPr>
            </w:pPr>
            <w:r w:rsidRPr="002B2AC3">
              <w:rPr>
                <w:sz w:val="16"/>
                <w:lang w:val="en-GB"/>
              </w:rPr>
              <w:t xml:space="preserve">ISO 639-2 3-letter language codes. </w:t>
            </w:r>
          </w:p>
        </w:tc>
      </w:tr>
      <w:tr w:rsidR="005C424A" w:rsidRPr="008C7844" w14:paraId="6678E7EE" w14:textId="77777777" w:rsidTr="002B2AC3">
        <w:trPr>
          <w:trHeight w:val="499"/>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78FF69E"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8F506CE" w14:textId="77777777" w:rsidR="005C424A" w:rsidRPr="002B2AC3" w:rsidRDefault="005C424A" w:rsidP="002B2AC3">
            <w:pPr>
              <w:spacing w:before="60" w:after="60"/>
              <w:jc w:val="left"/>
              <w:rPr>
                <w:sz w:val="22"/>
                <w:lang w:val="en-GB"/>
              </w:rPr>
            </w:pPr>
            <w:r w:rsidRPr="002B2AC3">
              <w:rPr>
                <w:sz w:val="16"/>
                <w:lang w:val="en-GB"/>
              </w:rPr>
              <w:t xml:space="preserve">country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B12ECF9" w14:textId="77777777" w:rsidR="005C424A" w:rsidRPr="002B2AC3" w:rsidRDefault="005C424A" w:rsidP="002B2AC3">
            <w:pPr>
              <w:spacing w:before="60" w:after="60"/>
              <w:jc w:val="left"/>
              <w:rPr>
                <w:sz w:val="22"/>
                <w:lang w:val="en-GB"/>
              </w:rPr>
            </w:pPr>
            <w:r w:rsidRPr="002B2AC3">
              <w:rPr>
                <w:sz w:val="16"/>
                <w:lang w:val="en-GB"/>
              </w:rPr>
              <w:t xml:space="preserve">Designation of the specific country of the locale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19C1A8" w14:textId="77777777" w:rsidR="005C424A" w:rsidRPr="002B2AC3" w:rsidRDefault="005C424A" w:rsidP="002B2AC3">
            <w:pPr>
              <w:spacing w:before="60" w:after="60"/>
              <w:ind w:left="10"/>
              <w:jc w:val="center"/>
              <w:rPr>
                <w:sz w:val="22"/>
                <w:lang w:val="en-GB"/>
              </w:rPr>
            </w:pPr>
            <w:r w:rsidRPr="002B2AC3">
              <w:rPr>
                <w:sz w:val="16"/>
                <w:lang w:val="en-GB"/>
              </w:rPr>
              <w:t xml:space="preserve">0..1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37272286" w14:textId="77777777" w:rsidR="005C424A" w:rsidRPr="002B2AC3" w:rsidRDefault="005C424A" w:rsidP="002B2AC3">
            <w:pPr>
              <w:spacing w:before="60" w:after="60"/>
              <w:jc w:val="left"/>
              <w:rPr>
                <w:sz w:val="22"/>
                <w:lang w:val="en-GB"/>
              </w:rPr>
            </w:pPr>
            <w:r w:rsidRPr="002B2AC3">
              <w:rPr>
                <w:sz w:val="16"/>
                <w:lang w:val="en-GB"/>
              </w:rPr>
              <w:t xml:space="preserve">CountryCode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73643602" w14:textId="77777777" w:rsidR="005C424A" w:rsidRPr="002B2AC3" w:rsidRDefault="005C424A" w:rsidP="002B2AC3">
            <w:pPr>
              <w:spacing w:before="60" w:after="60"/>
              <w:jc w:val="left"/>
              <w:rPr>
                <w:sz w:val="22"/>
                <w:lang w:val="en-GB"/>
              </w:rPr>
            </w:pPr>
            <w:r w:rsidRPr="002B2AC3">
              <w:rPr>
                <w:sz w:val="16"/>
                <w:lang w:val="en-GB"/>
              </w:rPr>
              <w:t xml:space="preserve">ISO 3166-2 2-letter country codes </w:t>
            </w:r>
          </w:p>
        </w:tc>
      </w:tr>
      <w:tr w:rsidR="005C424A" w:rsidRPr="008C7844" w14:paraId="200A158D" w14:textId="77777777" w:rsidTr="002B2AC3">
        <w:trPr>
          <w:trHeight w:val="1111"/>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7668361"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CB0BFC" w14:textId="77777777" w:rsidR="005C424A" w:rsidRPr="002B2AC3" w:rsidRDefault="005C424A" w:rsidP="002B2AC3">
            <w:pPr>
              <w:spacing w:before="60" w:after="60"/>
              <w:jc w:val="left"/>
              <w:rPr>
                <w:sz w:val="22"/>
                <w:lang w:val="en-GB"/>
              </w:rPr>
            </w:pPr>
            <w:r w:rsidRPr="002B2AC3">
              <w:rPr>
                <w:sz w:val="16"/>
                <w:lang w:val="en-GB"/>
              </w:rPr>
              <w:t xml:space="preserve">characterEncoding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297A408" w14:textId="77777777" w:rsidR="005C424A" w:rsidRPr="002B2AC3" w:rsidRDefault="005C424A" w:rsidP="002B2AC3">
            <w:pPr>
              <w:spacing w:before="60" w:after="60"/>
              <w:jc w:val="left"/>
              <w:rPr>
                <w:sz w:val="22"/>
                <w:lang w:val="en-GB"/>
              </w:rPr>
            </w:pPr>
            <w:r w:rsidRPr="002B2AC3">
              <w:rPr>
                <w:sz w:val="16"/>
                <w:lang w:val="en-GB"/>
              </w:rPr>
              <w:t xml:space="preserve">Designation of the character set to be used to encode the textual value of the locale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7C8673" w14:textId="77777777" w:rsidR="005C424A" w:rsidRPr="002B2AC3" w:rsidRDefault="005C424A" w:rsidP="002B2AC3">
            <w:pPr>
              <w:spacing w:before="60" w:after="60"/>
              <w:jc w:val="center"/>
              <w:rPr>
                <w:sz w:val="22"/>
                <w:lang w:val="en-GB"/>
              </w:rPr>
            </w:pPr>
            <w:r w:rsidRPr="002B2AC3">
              <w:rPr>
                <w:sz w:val="16"/>
                <w:lang w:val="en-GB"/>
              </w:rPr>
              <w:t xml:space="preserve">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5A3E9E74" w14:textId="77777777" w:rsidR="005C424A" w:rsidRPr="002B2AC3" w:rsidRDefault="005C424A" w:rsidP="002B2AC3">
            <w:pPr>
              <w:spacing w:before="60" w:after="60"/>
              <w:jc w:val="left"/>
              <w:rPr>
                <w:sz w:val="22"/>
                <w:lang w:val="en-GB"/>
              </w:rPr>
            </w:pPr>
            <w:r w:rsidRPr="002B2AC3">
              <w:rPr>
                <w:sz w:val="16"/>
                <w:lang w:val="en-GB"/>
              </w:rPr>
              <w:t xml:space="preserve">MD_CharacterSetCode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2F51AD38" w14:textId="5EF0B753" w:rsidR="005C424A" w:rsidRPr="002B2AC3" w:rsidRDefault="005C424A" w:rsidP="002B2AC3">
            <w:pPr>
              <w:spacing w:before="60" w:after="60"/>
              <w:jc w:val="left"/>
              <w:rPr>
                <w:sz w:val="22"/>
                <w:lang w:val="en-GB"/>
              </w:rPr>
            </w:pPr>
            <w:r w:rsidRPr="002B2AC3">
              <w:rPr>
                <w:sz w:val="16"/>
                <w:lang w:val="en-GB"/>
              </w:rPr>
              <w:t xml:space="preserve">Use (the “Name” from the) IANA Character Set register: </w:t>
            </w:r>
            <w:hyperlink r:id="rId83" w:history="1">
              <w:r w:rsidR="00AC4C2D" w:rsidRPr="00D91F3A">
                <w:rPr>
                  <w:rStyle w:val="Hyperlink"/>
                  <w:sz w:val="16"/>
                  <w:lang w:val="en-GB"/>
                </w:rPr>
                <w:t>http://www.iana.org/assignments/character-sets</w:t>
              </w:r>
            </w:hyperlink>
            <w:r w:rsidRPr="002B2AC3">
              <w:rPr>
                <w:sz w:val="16"/>
                <w:lang w:val="en-GB"/>
              </w:rPr>
              <w:t xml:space="preserve">. (ISO 19115-1 B.3.14) </w:t>
            </w:r>
          </w:p>
          <w:p w14:paraId="6B6F1874" w14:textId="77777777" w:rsidR="005C424A" w:rsidRPr="002B2AC3" w:rsidRDefault="005C424A" w:rsidP="002B2AC3">
            <w:pPr>
              <w:spacing w:before="60" w:after="60"/>
              <w:jc w:val="left"/>
              <w:rPr>
                <w:sz w:val="22"/>
                <w:lang w:val="en-GB"/>
              </w:rPr>
            </w:pPr>
            <w:r w:rsidRPr="002B2AC3">
              <w:rPr>
                <w:sz w:val="16"/>
                <w:lang w:val="en-GB"/>
              </w:rPr>
              <w:t xml:space="preserve">For example, UTF-8 </w:t>
            </w:r>
          </w:p>
        </w:tc>
      </w:tr>
    </w:tbl>
    <w:p w14:paraId="3DE97BFE" w14:textId="77777777" w:rsidR="009D512D" w:rsidRPr="008C7844" w:rsidRDefault="00AC251D" w:rsidP="007828EA">
      <w:pPr>
        <w:spacing w:after="0" w:line="259" w:lineRule="auto"/>
        <w:jc w:val="left"/>
        <w:rPr>
          <w:lang w:val="en-GB"/>
        </w:rPr>
      </w:pPr>
      <w:r w:rsidRPr="008C7844">
        <w:rPr>
          <w:lang w:val="en-GB"/>
        </w:rPr>
        <w:t xml:space="preserve"> </w:t>
      </w:r>
    </w:p>
    <w:p w14:paraId="41469AD6" w14:textId="77777777" w:rsidR="009D512D" w:rsidRDefault="00AC251D" w:rsidP="007828EA">
      <w:pPr>
        <w:spacing w:after="120"/>
        <w:rPr>
          <w:lang w:val="en-GB"/>
        </w:rPr>
      </w:pPr>
      <w:r w:rsidRPr="008C7844">
        <w:rPr>
          <w:lang w:val="en-GB"/>
        </w:rPr>
        <w:t xml:space="preserve">The class PT_Locale is defined in ISO 19115-1. LanguageCode, CountryCode, and MD_CharacterSetCode are ISO codelists which should either be defined in resource files and encoded as (string) codes, or represented by the corresponding literals from the namespaces identified in the Remarks column. </w:t>
      </w:r>
    </w:p>
    <w:p w14:paraId="09FDF589" w14:textId="766E7D47" w:rsidR="007828EA" w:rsidRDefault="007828EA">
      <w:pPr>
        <w:spacing w:after="0"/>
        <w:jc w:val="left"/>
        <w:rPr>
          <w:lang w:val="en-GB"/>
        </w:rPr>
      </w:pPr>
      <w:r>
        <w:rPr>
          <w:lang w:val="en-GB"/>
        </w:rPr>
        <w:br w:type="page"/>
      </w:r>
    </w:p>
    <w:p w14:paraId="60B38640" w14:textId="77777777" w:rsidR="007828EA" w:rsidRDefault="007828EA" w:rsidP="007828EA"/>
    <w:p w14:paraId="54BD1906" w14:textId="77777777" w:rsidR="007828EA" w:rsidRDefault="007828EA" w:rsidP="007828EA"/>
    <w:p w14:paraId="504A228C" w14:textId="77777777" w:rsidR="007828EA" w:rsidRDefault="007828EA" w:rsidP="007828EA"/>
    <w:p w14:paraId="603EE3CF" w14:textId="77777777" w:rsidR="007828EA" w:rsidRPr="00773509" w:rsidRDefault="007828EA" w:rsidP="007828EA"/>
    <w:p w14:paraId="62322648" w14:textId="77777777" w:rsidR="007828EA" w:rsidRPr="00773509" w:rsidRDefault="007828EA" w:rsidP="007828EA"/>
    <w:p w14:paraId="38F37A9D" w14:textId="77777777" w:rsidR="007828EA" w:rsidRPr="00773509" w:rsidRDefault="007828EA" w:rsidP="007828EA"/>
    <w:p w14:paraId="6FB3A66F" w14:textId="77777777" w:rsidR="007828EA" w:rsidRPr="00773509" w:rsidRDefault="007828EA" w:rsidP="007828EA"/>
    <w:p w14:paraId="5A04E283" w14:textId="77777777" w:rsidR="007828EA" w:rsidRPr="00773509" w:rsidRDefault="007828EA" w:rsidP="007828EA"/>
    <w:p w14:paraId="0872B4E7" w14:textId="77777777" w:rsidR="007828EA" w:rsidRPr="001766F7" w:rsidRDefault="007828EA" w:rsidP="007828EA">
      <w:pPr>
        <w:framePr w:w="4406" w:hSpace="238" w:vSpace="238" w:wrap="around" w:vAnchor="text" w:hAnchor="page" w:x="6123"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lang w:eastAsia="en-GB"/>
        </w:rPr>
      </w:pPr>
      <w:r w:rsidRPr="00773509">
        <w:rPr>
          <w:rFonts w:eastAsia="Times New Roman"/>
          <w:sz w:val="22"/>
          <w:lang w:eastAsia="en-GB"/>
        </w:rPr>
        <w:tab/>
      </w:r>
      <w:r w:rsidRPr="001766F7">
        <w:rPr>
          <w:rFonts w:eastAsia="Times New Roman"/>
          <w:lang w:eastAsia="en-GB"/>
        </w:rPr>
        <w:t>Page intentionally left blank</w:t>
      </w:r>
    </w:p>
    <w:p w14:paraId="07C90FC5" w14:textId="77777777" w:rsidR="007828EA" w:rsidRDefault="007828EA" w:rsidP="007828EA">
      <w:pPr>
        <w:spacing w:after="120"/>
        <w:rPr>
          <w:lang w:val="en-GB"/>
        </w:rPr>
      </w:pPr>
    </w:p>
    <w:p w14:paraId="0D6D6198" w14:textId="77777777" w:rsidR="007828EA" w:rsidRPr="008C7844" w:rsidRDefault="007828EA" w:rsidP="007828EA">
      <w:pPr>
        <w:spacing w:after="120"/>
        <w:rPr>
          <w:lang w:val="en-GB"/>
        </w:rPr>
      </w:pPr>
    </w:p>
    <w:p w14:paraId="4CAEDC3B" w14:textId="77777777" w:rsidR="009D512D" w:rsidRPr="008C7844" w:rsidRDefault="00AC251D">
      <w:pPr>
        <w:spacing w:after="0" w:line="259" w:lineRule="auto"/>
        <w:jc w:val="left"/>
        <w:rPr>
          <w:lang w:val="en-GB"/>
        </w:rPr>
      </w:pPr>
      <w:r w:rsidRPr="008C7844">
        <w:rPr>
          <w:sz w:val="22"/>
          <w:lang w:val="en-GB"/>
        </w:rPr>
        <w:tab/>
        <w:t xml:space="preserve"> </w:t>
      </w:r>
    </w:p>
    <w:p w14:paraId="6B43B120" w14:textId="77777777" w:rsidR="009D512D" w:rsidRPr="008C7844" w:rsidRDefault="009D512D">
      <w:pPr>
        <w:rPr>
          <w:lang w:val="en-GB"/>
        </w:rPr>
        <w:sectPr w:rsidR="009D512D" w:rsidRPr="008C7844" w:rsidSect="0019265F">
          <w:headerReference w:type="even" r:id="rId84"/>
          <w:headerReference w:type="default" r:id="rId85"/>
          <w:footerReference w:type="even" r:id="rId86"/>
          <w:footerReference w:type="default" r:id="rId87"/>
          <w:headerReference w:type="first" r:id="rId88"/>
          <w:footerReference w:type="first" r:id="rId89"/>
          <w:pgSz w:w="16838" w:h="11906" w:orient="landscape"/>
          <w:pgMar w:top="1399" w:right="1438" w:bottom="1428" w:left="1440" w:header="709" w:footer="709" w:gutter="0"/>
          <w:cols w:space="720"/>
          <w:docGrid w:linePitch="272"/>
        </w:sectPr>
      </w:pPr>
    </w:p>
    <w:p w14:paraId="1EEF15D5" w14:textId="77777777" w:rsidR="00401478" w:rsidRPr="008C7844" w:rsidRDefault="00A15589" w:rsidP="006C6698">
      <w:pPr>
        <w:pStyle w:val="Style5"/>
        <w:tabs>
          <w:tab w:val="center" w:pos="2268"/>
        </w:tabs>
        <w:spacing w:before="120" w:after="200"/>
        <w:ind w:left="0" w:right="1251" w:firstLine="0"/>
        <w:rPr>
          <w:sz w:val="24"/>
          <w:szCs w:val="24"/>
          <w:lang w:val="en-GB"/>
        </w:rPr>
      </w:pPr>
      <w:bookmarkStart w:id="4340" w:name="_Ref66117742"/>
      <w:bookmarkStart w:id="4341" w:name="_Toc105509303"/>
      <w:r w:rsidRPr="008C7844">
        <w:rPr>
          <w:sz w:val="24"/>
          <w:szCs w:val="24"/>
          <w:lang w:val="en-GB"/>
        </w:rPr>
        <w:t>Data Classification and Encoding Guide</w:t>
      </w:r>
      <w:bookmarkEnd w:id="4340"/>
      <w:bookmarkEnd w:id="4341"/>
    </w:p>
    <w:p w14:paraId="552553EF" w14:textId="77777777" w:rsidR="00A15589" w:rsidRPr="008C7844" w:rsidRDefault="00A15589" w:rsidP="006C6698">
      <w:pPr>
        <w:pStyle w:val="Style5"/>
        <w:numPr>
          <w:ilvl w:val="1"/>
          <w:numId w:val="33"/>
        </w:numPr>
        <w:spacing w:before="120" w:after="200"/>
        <w:rPr>
          <w:lang w:val="en-GB"/>
        </w:rPr>
      </w:pPr>
      <w:bookmarkStart w:id="4342" w:name="_Toc105509304"/>
      <w:r w:rsidRPr="008C7844">
        <w:rPr>
          <w:lang w:val="en-GB"/>
        </w:rPr>
        <w:t>Features</w:t>
      </w:r>
      <w:bookmarkEnd w:id="4342"/>
    </w:p>
    <w:p w14:paraId="1411E393" w14:textId="77777777" w:rsidR="009D512D" w:rsidRPr="008C7844" w:rsidRDefault="007701EF" w:rsidP="006C6698">
      <w:pPr>
        <w:spacing w:after="120"/>
        <w:jc w:val="left"/>
        <w:rPr>
          <w:b/>
          <w:lang w:val="en-GB"/>
        </w:rPr>
      </w:pPr>
      <w:r w:rsidRPr="008C7844">
        <w:rPr>
          <w:b/>
          <w:lang w:val="en-GB"/>
        </w:rPr>
        <w:t>Bathymetry</w:t>
      </w:r>
      <w:r w:rsidR="008C0E39" w:rsidRPr="008C7844">
        <w:rPr>
          <w:b/>
          <w:lang w:val="en-GB"/>
        </w:rPr>
        <w:t>Coverage</w:t>
      </w:r>
    </w:p>
    <w:p w14:paraId="646609A4" w14:textId="2BF234D5" w:rsidR="001E1A99" w:rsidRPr="006C6698" w:rsidRDefault="001E1A99" w:rsidP="006C6698">
      <w:pPr>
        <w:pStyle w:val="Caption"/>
        <w:keepNext/>
        <w:spacing w:before="120" w:after="120"/>
        <w:jc w:val="center"/>
        <w:rPr>
          <w:ins w:id="4343" w:author="Haynes Haselmaier" w:date="2021-03-08T17:36:00Z"/>
          <w:i w:val="0"/>
          <w:color w:val="auto"/>
          <w:sz w:val="20"/>
          <w:szCs w:val="20"/>
        </w:rPr>
      </w:pPr>
      <w:ins w:id="4344" w:author="Haynes Haselmaier" w:date="2021-03-08T17:36:00Z">
        <w:r w:rsidRPr="006C6698">
          <w:rPr>
            <w:i w:val="0"/>
            <w:color w:val="auto"/>
            <w:sz w:val="20"/>
            <w:szCs w:val="20"/>
          </w:rPr>
          <w:t>Table A</w:t>
        </w:r>
      </w:ins>
      <w:r w:rsidR="006C6698">
        <w:rPr>
          <w:i w:val="0"/>
          <w:color w:val="auto"/>
          <w:sz w:val="20"/>
          <w:szCs w:val="20"/>
        </w:rPr>
        <w:t>-</w:t>
      </w:r>
      <w:ins w:id="4345" w:author="Haynes Haselmaier" w:date="2021-03-08T17:36:00Z">
        <w:r w:rsidRPr="006C6698">
          <w:rPr>
            <w:i w:val="0"/>
            <w:color w:val="auto"/>
            <w:sz w:val="20"/>
            <w:szCs w:val="20"/>
          </w:rPr>
          <w:fldChar w:fldCharType="begin"/>
        </w:r>
        <w:r w:rsidRPr="006C6698">
          <w:rPr>
            <w:i w:val="0"/>
            <w:color w:val="auto"/>
            <w:sz w:val="20"/>
            <w:szCs w:val="20"/>
          </w:rPr>
          <w:instrText xml:space="preserve"> SEQ Table_A \* ARABIC </w:instrText>
        </w:r>
      </w:ins>
      <w:r w:rsidRPr="006C6698">
        <w:rPr>
          <w:i w:val="0"/>
          <w:color w:val="auto"/>
          <w:sz w:val="20"/>
          <w:szCs w:val="20"/>
        </w:rPr>
        <w:fldChar w:fldCharType="separate"/>
      </w:r>
      <w:ins w:id="4346" w:author="Teh Stand" w:date="2022-06-08T10:27:00Z">
        <w:r w:rsidR="00D55292">
          <w:rPr>
            <w:i w:val="0"/>
            <w:noProof/>
            <w:color w:val="auto"/>
            <w:sz w:val="20"/>
            <w:szCs w:val="20"/>
          </w:rPr>
          <w:t>1</w:t>
        </w:r>
      </w:ins>
      <w:ins w:id="4347" w:author="Haynes Haselmaier" w:date="2021-03-08T17:36:00Z">
        <w:r w:rsidRPr="006C6698">
          <w:rPr>
            <w:i w:val="0"/>
            <w:color w:val="auto"/>
            <w:sz w:val="20"/>
            <w:szCs w:val="20"/>
          </w:rPr>
          <w:fldChar w:fldCharType="end"/>
        </w:r>
        <w:r w:rsidRPr="006C6698">
          <w:rPr>
            <w:i w:val="0"/>
            <w:color w:val="auto"/>
            <w:sz w:val="20"/>
            <w:szCs w:val="20"/>
          </w:rPr>
          <w:t xml:space="preserve"> </w:t>
        </w:r>
      </w:ins>
      <w:r w:rsidR="006C6698">
        <w:rPr>
          <w:i w:val="0"/>
          <w:color w:val="auto"/>
          <w:sz w:val="20"/>
          <w:szCs w:val="20"/>
        </w:rPr>
        <w:t>–</w:t>
      </w:r>
      <w:ins w:id="4348" w:author="Haynes Haselmaier" w:date="2021-03-08T17:36:00Z">
        <w:r w:rsidRPr="006C6698">
          <w:rPr>
            <w:i w:val="0"/>
            <w:color w:val="auto"/>
            <w:sz w:val="20"/>
            <w:szCs w:val="20"/>
          </w:rPr>
          <w:t xml:space="preserve"> BathymetryCoverage </w:t>
        </w:r>
      </w:ins>
      <w:ins w:id="4349" w:author="Haynes Haselmaier" w:date="2021-03-08T17:37:00Z">
        <w:r w:rsidRPr="006C6698">
          <w:rPr>
            <w:i w:val="0"/>
            <w:color w:val="auto"/>
            <w:sz w:val="20"/>
            <w:szCs w:val="20"/>
          </w:rPr>
          <w:t xml:space="preserve">feature </w:t>
        </w:r>
      </w:ins>
      <w:ins w:id="4350" w:author="Haynes Haselmaier" w:date="2021-03-08T17:36:00Z">
        <w:r w:rsidRPr="006C6698">
          <w:rPr>
            <w:i w:val="0"/>
            <w:color w:val="auto"/>
            <w:sz w:val="20"/>
            <w:szCs w:val="20"/>
          </w:rPr>
          <w:t>parameters</w:t>
        </w:r>
      </w:ins>
    </w:p>
    <w:tbl>
      <w:tblPr>
        <w:tblW w:w="9237" w:type="dxa"/>
        <w:tblInd w:w="5" w:type="dxa"/>
        <w:tblCellMar>
          <w:top w:w="67" w:type="dxa"/>
          <w:right w:w="115" w:type="dxa"/>
        </w:tblCellMar>
        <w:tblLook w:val="04A0" w:firstRow="1" w:lastRow="0" w:firstColumn="1" w:lastColumn="0" w:noHBand="0" w:noVBand="1"/>
      </w:tblPr>
      <w:tblGrid>
        <w:gridCol w:w="2301"/>
        <w:gridCol w:w="4433"/>
        <w:gridCol w:w="1131"/>
        <w:gridCol w:w="1372"/>
      </w:tblGrid>
      <w:tr w:rsidR="009D512D" w:rsidRPr="006C6698" w14:paraId="732F8937" w14:textId="77777777" w:rsidTr="002B2AC3">
        <w:trPr>
          <w:trHeight w:val="590"/>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0D543986" w14:textId="5A540F85" w:rsidR="009D512D" w:rsidRPr="006C6698" w:rsidRDefault="00C93D79" w:rsidP="00C93D79">
            <w:pPr>
              <w:spacing w:after="0" w:line="259" w:lineRule="auto"/>
              <w:rPr>
                <w:szCs w:val="20"/>
                <w:lang w:val="en-GB"/>
              </w:rPr>
            </w:pPr>
            <w:r>
              <w:rPr>
                <w:szCs w:val="20"/>
                <w:u w:val="single"/>
                <w:lang w:val="en-GB"/>
              </w:rPr>
              <w:t>IHO Definition:</w:t>
            </w:r>
            <w:r>
              <w:rPr>
                <w:szCs w:val="20"/>
                <w:lang w:val="en-GB"/>
              </w:rPr>
              <w:t xml:space="preserve">  </w:t>
            </w:r>
            <w:r>
              <w:rPr>
                <w:b/>
                <w:szCs w:val="20"/>
                <w:lang w:val="en-GB"/>
              </w:rPr>
              <w:t>Bathymetry Coverage.</w:t>
            </w:r>
            <w:r w:rsidRPr="00C93D79">
              <w:rPr>
                <w:szCs w:val="20"/>
                <w:lang w:val="en-GB"/>
              </w:rPr>
              <w:t xml:space="preserve">  </w:t>
            </w:r>
            <w:r w:rsidR="00AC251D" w:rsidRPr="006C6698">
              <w:rPr>
                <w:szCs w:val="20"/>
                <w:lang w:val="en-GB"/>
              </w:rPr>
              <w:t xml:space="preserve">A set of value items required to </w:t>
            </w:r>
            <w:r w:rsidR="00E16723" w:rsidRPr="006C6698">
              <w:rPr>
                <w:szCs w:val="20"/>
                <w:lang w:val="en-GB"/>
              </w:rPr>
              <w:t>define a dataset representing a</w:t>
            </w:r>
            <w:r w:rsidR="00AC251D" w:rsidRPr="006C6698">
              <w:rPr>
                <w:szCs w:val="20"/>
                <w:lang w:val="en-GB"/>
              </w:rPr>
              <w:t xml:space="preserve"> </w:t>
            </w:r>
            <w:r w:rsidR="00E16723" w:rsidRPr="006C6698">
              <w:rPr>
                <w:szCs w:val="20"/>
                <w:lang w:val="en-GB"/>
              </w:rPr>
              <w:t>depth</w:t>
            </w:r>
            <w:r w:rsidR="00AC251D" w:rsidRPr="006C6698">
              <w:rPr>
                <w:szCs w:val="20"/>
                <w:lang w:val="en-GB"/>
              </w:rPr>
              <w:t xml:space="preserve"> calculation</w:t>
            </w:r>
            <w:r w:rsidR="006C6698">
              <w:rPr>
                <w:szCs w:val="20"/>
                <w:lang w:val="en-GB"/>
              </w:rPr>
              <w:t xml:space="preserve"> and its associated uncertainty.</w:t>
            </w:r>
          </w:p>
        </w:tc>
      </w:tr>
      <w:tr w:rsidR="009D512D" w:rsidRPr="006C6698" w14:paraId="58A4F1C0" w14:textId="77777777" w:rsidTr="002B2AC3">
        <w:trPr>
          <w:trHeight w:val="360"/>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01B00463" w14:textId="77777777" w:rsidR="009D512D" w:rsidRPr="006C6698" w:rsidRDefault="00AC251D" w:rsidP="002B2AC3">
            <w:pPr>
              <w:spacing w:after="0" w:line="259" w:lineRule="auto"/>
              <w:jc w:val="left"/>
              <w:rPr>
                <w:szCs w:val="20"/>
                <w:lang w:val="en-GB"/>
              </w:rPr>
            </w:pPr>
            <w:r w:rsidRPr="006C6698">
              <w:rPr>
                <w:b/>
                <w:szCs w:val="20"/>
                <w:lang w:val="en-GB"/>
              </w:rPr>
              <w:t>Primitive:</w:t>
            </w:r>
            <w:r w:rsidRPr="006C6698">
              <w:rPr>
                <w:szCs w:val="20"/>
                <w:lang w:val="en-GB"/>
              </w:rPr>
              <w:t xml:space="preserve"> </w:t>
            </w:r>
            <w:r w:rsidRPr="006C6698">
              <w:rPr>
                <w:b/>
                <w:szCs w:val="20"/>
                <w:lang w:val="en-GB"/>
              </w:rPr>
              <w:t>S-100_Grid_Coverage</w:t>
            </w:r>
            <w:r w:rsidRPr="006C6698">
              <w:rPr>
                <w:szCs w:val="20"/>
                <w:lang w:val="en-GB"/>
              </w:rPr>
              <w:t xml:space="preserve"> </w:t>
            </w:r>
          </w:p>
        </w:tc>
      </w:tr>
      <w:tr w:rsidR="009D512D" w:rsidRPr="006C6698" w14:paraId="623AFB76" w14:textId="77777777" w:rsidTr="006C6698">
        <w:trPr>
          <w:cantSplit/>
        </w:trPr>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4ADB3DE6" w14:textId="77777777" w:rsidR="009D512D" w:rsidRPr="006C6698" w:rsidRDefault="00AC251D" w:rsidP="002B2AC3">
            <w:pPr>
              <w:spacing w:before="60" w:after="60"/>
              <w:jc w:val="left"/>
              <w:rPr>
                <w:szCs w:val="20"/>
                <w:lang w:val="en-GB"/>
              </w:rPr>
            </w:pPr>
            <w:r w:rsidRPr="006C6698">
              <w:rPr>
                <w:b/>
                <w:szCs w:val="20"/>
                <w:lang w:val="en-GB"/>
              </w:rPr>
              <w:t xml:space="preserve">Attribute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
          <w:p w14:paraId="57E287A8" w14:textId="77777777" w:rsidR="009D512D" w:rsidRPr="006C6698" w:rsidRDefault="00AC251D" w:rsidP="002B2AC3">
            <w:pPr>
              <w:spacing w:before="60" w:after="60"/>
              <w:jc w:val="left"/>
              <w:rPr>
                <w:szCs w:val="20"/>
                <w:lang w:val="en-GB"/>
              </w:rPr>
            </w:pPr>
            <w:r w:rsidRPr="006C6698">
              <w:rPr>
                <w:b/>
                <w:szCs w:val="20"/>
                <w:lang w:val="en-GB"/>
              </w:rPr>
              <w:t xml:space="preserve">Allowable Encoding Value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287B0F79" w14:textId="77777777" w:rsidR="009D512D" w:rsidRPr="006C6698" w:rsidRDefault="00AC251D" w:rsidP="002B2AC3">
            <w:pPr>
              <w:spacing w:before="60" w:after="60"/>
              <w:jc w:val="left"/>
              <w:rPr>
                <w:szCs w:val="20"/>
                <w:lang w:val="en-GB"/>
              </w:rPr>
            </w:pPr>
            <w:r w:rsidRPr="006C6698">
              <w:rPr>
                <w:b/>
                <w:szCs w:val="20"/>
                <w:lang w:val="en-GB"/>
              </w:rPr>
              <w:t xml:space="preserve">Type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140D6DD3" w14:textId="77777777" w:rsidR="009D512D" w:rsidRPr="006C6698" w:rsidRDefault="00AC251D" w:rsidP="002B2AC3">
            <w:pPr>
              <w:spacing w:before="60" w:after="60"/>
              <w:jc w:val="left"/>
              <w:rPr>
                <w:szCs w:val="20"/>
                <w:lang w:val="en-GB"/>
              </w:rPr>
            </w:pPr>
            <w:r w:rsidRPr="006C6698">
              <w:rPr>
                <w:b/>
                <w:szCs w:val="20"/>
                <w:lang w:val="en-GB"/>
              </w:rPr>
              <w:t xml:space="preserve">Multiplicity </w:t>
            </w:r>
          </w:p>
        </w:tc>
      </w:tr>
      <w:tr w:rsidR="009D512D" w:rsidRPr="006C6698" w14:paraId="6B1C97F9" w14:textId="77777777" w:rsidTr="006C6698">
        <w:trPr>
          <w:cantSplit/>
        </w:trPr>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0BCDC678" w14:textId="77777777" w:rsidR="009D512D" w:rsidRPr="006C6698" w:rsidRDefault="00196F66" w:rsidP="002B2AC3">
            <w:pPr>
              <w:spacing w:before="60" w:after="60"/>
              <w:jc w:val="left"/>
              <w:rPr>
                <w:szCs w:val="20"/>
                <w:lang w:val="en-GB"/>
              </w:rPr>
            </w:pPr>
            <w:r w:rsidRPr="006C6698">
              <w:rPr>
                <w:szCs w:val="20"/>
                <w:lang w:val="en-GB"/>
              </w:rPr>
              <w:t>depth</w:t>
            </w:r>
            <w:r w:rsidR="00AC251D" w:rsidRPr="006C6698">
              <w:rPr>
                <w:szCs w:val="20"/>
                <w:lang w:val="en-GB"/>
              </w:rPr>
              <w:t xml:space="preserve">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
          <w:p w14:paraId="7043B2F2" w14:textId="40E1ADF4" w:rsidR="009D512D" w:rsidRPr="006C6698" w:rsidRDefault="00A15663">
            <w:pPr>
              <w:spacing w:before="60" w:after="60"/>
              <w:jc w:val="left"/>
              <w:rPr>
                <w:szCs w:val="20"/>
                <w:lang w:val="en-GB"/>
              </w:rPr>
            </w:pPr>
            <w:r w:rsidRPr="006C6698">
              <w:rPr>
                <w:noProof/>
                <w:szCs w:val="20"/>
              </w:rPr>
              <mc:AlternateContent>
                <mc:Choice Requires="wpi">
                  <w:drawing>
                    <wp:anchor distT="6277" distB="6707" distL="120420" distR="120450" simplePos="0" relativeHeight="251649536" behindDoc="0" locked="0" layoutInCell="1" allowOverlap="1" wp14:anchorId="7BCB4DF8" wp14:editId="4483EE36">
                      <wp:simplePos x="0" y="0"/>
                      <wp:positionH relativeFrom="column">
                        <wp:posOffset>156615</wp:posOffset>
                      </wp:positionH>
                      <wp:positionV relativeFrom="paragraph">
                        <wp:posOffset>176457</wp:posOffset>
                      </wp:positionV>
                      <wp:extent cx="18415" cy="13970"/>
                      <wp:effectExtent l="38100" t="38100" r="19685" b="24130"/>
                      <wp:wrapNone/>
                      <wp:docPr id="124" name="Ink 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0">
                            <w14:nvContentPartPr>
                              <w14:cNvContentPartPr>
                                <a14:cpLocks xmlns:a14="http://schemas.microsoft.com/office/drawing/2010/main" noChangeAspect="1"/>
                              </w14:cNvContentPartPr>
                            </w14:nvContentPartPr>
                            <w14:xfrm>
                              <a:off x="0" y="0"/>
                              <a:ext cx="18415" cy="13970"/>
                            </w14:xfrm>
                          </w14:contentPart>
                        </a:graphicData>
                      </a:graphic>
                      <wp14:sizeRelH relativeFrom="page">
                        <wp14:pctWidth>0</wp14:pctWidth>
                      </wp14:sizeRelH>
                      <wp14:sizeRelV relativeFrom="page">
                        <wp14:pctHeight>0</wp14:pctHeight>
                      </wp14:sizeRelV>
                    </wp:anchor>
                  </w:drawing>
                </mc:Choice>
                <mc:Fallback>
                  <w:pict>
                    <v:shape w14:anchorId="6DB28985" id="Ink 93" o:spid="_x0000_s1026" type="#_x0000_t75" style="position:absolute;margin-left:11.85pt;margin-top:13.4pt;width:2.4pt;height:2.05pt;z-index:251649536;visibility:visible;mso-wrap-style:square;mso-width-percent:0;mso-height-percent:0;mso-wrap-distance-left:3.345mm;mso-wrap-distance-top:.17436mm;mso-wrap-distance-right:3.34583mm;mso-wrap-distance-bottom:.1863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">
                      <v:imagedata r:id="rId102" o:title=""/>
                    </v:shape>
                  </w:pict>
                </mc:Fallback>
              </mc:AlternateContent>
            </w:r>
            <w:r w:rsidR="00AC251D" w:rsidRPr="006C6698">
              <w:rPr>
                <w:szCs w:val="20"/>
                <w:lang w:val="en-GB"/>
              </w:rPr>
              <w:t xml:space="preserve">Must be in decimal metres with </w:t>
            </w:r>
            <w:del w:id="4351" w:author="Lawrence Haynes Haselmaier, Jr." w:date="2022-09-22T13:17:00Z">
              <w:r w:rsidR="00AC251D" w:rsidRPr="006C6698" w:rsidDel="003A0D03">
                <w:rPr>
                  <w:szCs w:val="20"/>
                  <w:lang w:val="en-GB"/>
                </w:rPr>
                <w:delText xml:space="preserve">precision </w:delText>
              </w:r>
            </w:del>
            <w:ins w:id="4352" w:author="Lawrence Haynes Haselmaier, Jr." w:date="2022-09-22T13:17:00Z">
              <w:r w:rsidR="003A0D03">
                <w:rPr>
                  <w:szCs w:val="20"/>
                  <w:lang w:val="en-GB"/>
                </w:rPr>
                <w:t>resolution</w:t>
              </w:r>
              <w:r w:rsidR="003A0D03" w:rsidRPr="006C6698">
                <w:rPr>
                  <w:szCs w:val="20"/>
                  <w:lang w:val="en-GB"/>
                </w:rPr>
                <w:t xml:space="preserve"> </w:t>
              </w:r>
            </w:ins>
            <w:r w:rsidR="00AC251D" w:rsidRPr="006C6698">
              <w:rPr>
                <w:szCs w:val="20"/>
                <w:lang w:val="en-GB"/>
              </w:rPr>
              <w:t xml:space="preserve">not to exceed 0.01 metres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7034E772" w14:textId="48C3515A" w:rsidR="009D512D" w:rsidRPr="006C6698" w:rsidRDefault="00AC251D" w:rsidP="002B2AC3">
            <w:pPr>
              <w:spacing w:before="60" w:after="60"/>
              <w:jc w:val="left"/>
              <w:rPr>
                <w:szCs w:val="20"/>
                <w:lang w:val="en-GB"/>
              </w:rPr>
            </w:pPr>
            <w:r w:rsidRPr="006C6698">
              <w:rPr>
                <w:szCs w:val="20"/>
                <w:lang w:val="en-GB"/>
              </w:rPr>
              <w:t xml:space="preserve">real </w:t>
            </w:r>
            <w:ins w:id="4353" w:author="Haynes Haselmaier" w:date="2022-12-06T10:38:00Z">
              <w:r w:rsidR="002A013B">
                <w:rPr>
                  <w:szCs w:val="20"/>
                  <w:lang w:val="en-GB"/>
                </w:rPr>
                <w:t>(32-bit Float)</w:t>
              </w:r>
            </w:ins>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389FF23B" w14:textId="77777777" w:rsidR="009D512D" w:rsidRPr="006C6698" w:rsidRDefault="00AC251D" w:rsidP="002B2AC3">
            <w:pPr>
              <w:spacing w:before="60" w:after="60"/>
              <w:jc w:val="left"/>
              <w:rPr>
                <w:szCs w:val="20"/>
                <w:lang w:val="en-GB"/>
              </w:rPr>
            </w:pPr>
            <w:r w:rsidRPr="006C6698">
              <w:rPr>
                <w:szCs w:val="20"/>
                <w:lang w:val="en-GB"/>
              </w:rPr>
              <w:t xml:space="preserve">1 </w:t>
            </w:r>
          </w:p>
        </w:tc>
      </w:tr>
      <w:tr w:rsidR="009D512D" w:rsidRPr="006C6698" w14:paraId="6D783D67" w14:textId="77777777" w:rsidTr="006C6698">
        <w:trPr>
          <w:cantSplit/>
        </w:trPr>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42FF23CB" w14:textId="77777777" w:rsidR="009D512D" w:rsidRPr="006C6698" w:rsidRDefault="002B1A88" w:rsidP="002B2AC3">
            <w:pPr>
              <w:spacing w:before="60" w:after="60"/>
              <w:jc w:val="left"/>
              <w:rPr>
                <w:szCs w:val="20"/>
                <w:lang w:val="en-GB"/>
              </w:rPr>
            </w:pPr>
            <w:r w:rsidRPr="006C6698">
              <w:rPr>
                <w:szCs w:val="20"/>
                <w:lang w:val="en-GB"/>
              </w:rPr>
              <w:t>u</w:t>
            </w:r>
            <w:r w:rsidR="00AC251D" w:rsidRPr="006C6698">
              <w:rPr>
                <w:szCs w:val="20"/>
                <w:lang w:val="en-GB"/>
              </w:rPr>
              <w:t xml:space="preserve">ncertainty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
          <w:p w14:paraId="510CF1CB" w14:textId="448C8782" w:rsidR="009D512D" w:rsidRPr="006C6698" w:rsidRDefault="00A15663">
            <w:pPr>
              <w:spacing w:before="60" w:after="60"/>
              <w:jc w:val="left"/>
              <w:rPr>
                <w:szCs w:val="20"/>
                <w:lang w:val="en-GB"/>
              </w:rPr>
            </w:pPr>
            <w:r w:rsidRPr="006C6698">
              <w:rPr>
                <w:noProof/>
                <w:szCs w:val="20"/>
              </w:rPr>
              <mc:AlternateContent>
                <mc:Choice Requires="wpi">
                  <w:drawing>
                    <wp:anchor distT="4447" distB="7576" distL="120471" distR="122458" simplePos="0" relativeHeight="251645440" behindDoc="0" locked="0" layoutInCell="1" allowOverlap="1" wp14:anchorId="417B2625" wp14:editId="2349D4B6">
                      <wp:simplePos x="0" y="0"/>
                      <wp:positionH relativeFrom="column">
                        <wp:posOffset>1652091</wp:posOffset>
                      </wp:positionH>
                      <wp:positionV relativeFrom="paragraph">
                        <wp:posOffset>193042</wp:posOffset>
                      </wp:positionV>
                      <wp:extent cx="3175" cy="12700"/>
                      <wp:effectExtent l="38100" t="38100" r="15875" b="25400"/>
                      <wp:wrapNone/>
                      <wp:docPr id="36197" name="Ink 361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3">
                            <w14:nvContentPartPr>
                              <w14:cNvContentPartPr>
                                <a14:cpLocks xmlns:a14="http://schemas.microsoft.com/office/drawing/2010/main" noChangeAspect="1"/>
                              </w14:cNvContentPartPr>
                            </w14:nvContentPartPr>
                            <w14:xfrm>
                              <a:off x="0" y="0"/>
                              <a:ext cx="3175" cy="12700"/>
                            </w14:xfrm>
                          </w14:contentPart>
                        </a:graphicData>
                      </a:graphic>
                      <wp14:sizeRelH relativeFrom="page">
                        <wp14:pctWidth>0</wp14:pctWidth>
                      </wp14:sizeRelH>
                      <wp14:sizeRelV relativeFrom="page">
                        <wp14:pctHeight>0</wp14:pctHeight>
                      </wp14:sizeRelV>
                    </wp:anchor>
                  </w:drawing>
                </mc:Choice>
                <mc:Fallback>
                  <w:pict>
                    <v:shape w14:anchorId="203241E4" id="Ink 36197" o:spid="_x0000_s1026" type="#_x0000_t75" style="position:absolute;margin-left:129.55pt;margin-top:14.65pt;width:1.3pt;height:2pt;z-index:251645440;visibility:visible;mso-wrap-style:square;mso-width-percent:0;mso-height-percent:0;mso-wrap-distance-left:3.34642mm;mso-wrap-distance-top:.1235mm;mso-wrap-distance-right:3.40161mm;mso-wrap-distance-bottom:.2104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">
                      <v:imagedata r:id="rId104" o:title=""/>
                    </v:shape>
                  </w:pict>
                </mc:Fallback>
              </mc:AlternateContent>
            </w:r>
            <w:r w:rsidR="00AC251D" w:rsidRPr="006C6698">
              <w:rPr>
                <w:szCs w:val="20"/>
                <w:lang w:val="en-GB"/>
              </w:rPr>
              <w:t xml:space="preserve">Must be in decimal metres with </w:t>
            </w:r>
            <w:del w:id="4354" w:author="Lawrence Haynes Haselmaier, Jr." w:date="2022-09-22T13:17:00Z">
              <w:r w:rsidR="00AC251D" w:rsidRPr="006C6698" w:rsidDel="003A0D03">
                <w:rPr>
                  <w:szCs w:val="20"/>
                  <w:lang w:val="en-GB"/>
                </w:rPr>
                <w:delText xml:space="preserve">precision </w:delText>
              </w:r>
            </w:del>
            <w:ins w:id="4355" w:author="Lawrence Haynes Haselmaier, Jr." w:date="2022-09-22T13:17:00Z">
              <w:r w:rsidR="003A0D03">
                <w:rPr>
                  <w:szCs w:val="20"/>
                  <w:lang w:val="en-GB"/>
                </w:rPr>
                <w:t>resolution</w:t>
              </w:r>
              <w:r w:rsidR="003A0D03" w:rsidRPr="006C6698">
                <w:rPr>
                  <w:szCs w:val="20"/>
                  <w:lang w:val="en-GB"/>
                </w:rPr>
                <w:t xml:space="preserve"> </w:t>
              </w:r>
            </w:ins>
            <w:r w:rsidR="00AC251D" w:rsidRPr="006C6698">
              <w:rPr>
                <w:szCs w:val="20"/>
                <w:lang w:val="en-GB"/>
              </w:rPr>
              <w:t xml:space="preserve">not to exceed 0.01 metres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78A4EAC9" w14:textId="7418BF8A" w:rsidR="009D512D" w:rsidRPr="006C6698" w:rsidRDefault="00AC251D" w:rsidP="002B2AC3">
            <w:pPr>
              <w:spacing w:before="60" w:after="60"/>
              <w:jc w:val="left"/>
              <w:rPr>
                <w:szCs w:val="20"/>
                <w:lang w:val="en-GB"/>
              </w:rPr>
            </w:pPr>
            <w:r w:rsidRPr="006C6698">
              <w:rPr>
                <w:szCs w:val="20"/>
                <w:lang w:val="en-GB"/>
              </w:rPr>
              <w:t xml:space="preserve">real </w:t>
            </w:r>
            <w:ins w:id="4356" w:author="Haynes Haselmaier" w:date="2022-12-06T10:38:00Z">
              <w:r w:rsidR="002A013B">
                <w:rPr>
                  <w:szCs w:val="20"/>
                  <w:lang w:val="en-GB"/>
                </w:rPr>
                <w:t>(32-bit Float</w:t>
              </w:r>
            </w:ins>
            <w:ins w:id="4357" w:author="Haynes Haselmaier" w:date="2022-12-06T10:39:00Z">
              <w:r w:rsidR="002A013B">
                <w:rPr>
                  <w:szCs w:val="20"/>
                  <w:lang w:val="en-GB"/>
                </w:rPr>
                <w:t>)</w:t>
              </w:r>
            </w:ins>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69D00C64" w14:textId="77777777" w:rsidR="009D512D" w:rsidRPr="006C6698" w:rsidRDefault="002350C4" w:rsidP="002B2AC3">
            <w:pPr>
              <w:spacing w:before="60" w:after="60"/>
              <w:jc w:val="left"/>
              <w:rPr>
                <w:szCs w:val="20"/>
                <w:lang w:val="en-GB"/>
              </w:rPr>
            </w:pPr>
            <w:r w:rsidRPr="006C6698">
              <w:rPr>
                <w:szCs w:val="20"/>
                <w:lang w:val="en-GB"/>
              </w:rPr>
              <w:t>1</w:t>
            </w:r>
            <w:del w:id="4358" w:author="Haynes Haselmaier" w:date="2021-03-09T07:33:00Z">
              <w:r w:rsidR="00196F66" w:rsidRPr="006C6698" w:rsidDel="00792C26">
                <w:rPr>
                  <w:szCs w:val="20"/>
                  <w:lang w:val="en-GB"/>
                </w:rPr>
                <w:delText>..*</w:delText>
              </w:r>
            </w:del>
          </w:p>
        </w:tc>
      </w:tr>
    </w:tbl>
    <w:p w14:paraId="0ABA71ED" w14:textId="074B0886" w:rsidR="003D46ED" w:rsidRPr="008C7844" w:rsidRDefault="003D46ED" w:rsidP="006C6698">
      <w:pPr>
        <w:spacing w:after="120"/>
        <w:rPr>
          <w:b/>
          <w:sz w:val="22"/>
          <w:lang w:val="en-GB"/>
        </w:rPr>
      </w:pPr>
    </w:p>
    <w:p w14:paraId="2DB1506A" w14:textId="77777777" w:rsidR="003D46ED" w:rsidRPr="008C7844" w:rsidRDefault="003D46ED" w:rsidP="00C93D79">
      <w:pPr>
        <w:pStyle w:val="Style5"/>
        <w:numPr>
          <w:ilvl w:val="1"/>
          <w:numId w:val="33"/>
        </w:numPr>
        <w:spacing w:before="120" w:after="200"/>
        <w:rPr>
          <w:lang w:val="en-GB"/>
        </w:rPr>
      </w:pPr>
      <w:bookmarkStart w:id="4359" w:name="_Toc25138541"/>
      <w:bookmarkStart w:id="4360" w:name="_Toc25138542"/>
      <w:bookmarkStart w:id="4361" w:name="_Toc25138543"/>
      <w:bookmarkStart w:id="4362" w:name="_Toc25138544"/>
      <w:bookmarkStart w:id="4363" w:name="_Toc25138546"/>
      <w:bookmarkStart w:id="4364" w:name="_Toc25138547"/>
      <w:bookmarkStart w:id="4365" w:name="_Toc105509305"/>
      <w:bookmarkEnd w:id="4359"/>
      <w:bookmarkEnd w:id="4360"/>
      <w:bookmarkEnd w:id="4361"/>
      <w:bookmarkEnd w:id="4362"/>
      <w:bookmarkEnd w:id="4363"/>
      <w:bookmarkEnd w:id="4364"/>
      <w:r w:rsidRPr="008C7844">
        <w:rPr>
          <w:lang w:val="en-GB"/>
        </w:rPr>
        <w:t>Feature Attributes</w:t>
      </w:r>
      <w:bookmarkEnd w:id="4365"/>
    </w:p>
    <w:p w14:paraId="0666B8A5" w14:textId="77777777" w:rsidR="009D512D" w:rsidRPr="008C7844" w:rsidRDefault="00DD5164" w:rsidP="00C93D79">
      <w:pPr>
        <w:spacing w:after="120"/>
        <w:rPr>
          <w:b/>
          <w:lang w:val="en-GB"/>
        </w:rPr>
      </w:pPr>
      <w:bookmarkStart w:id="4366" w:name="_Toc141860472"/>
      <w:r w:rsidRPr="008C7844">
        <w:rPr>
          <w:b/>
          <w:lang w:val="en-GB"/>
        </w:rPr>
        <w:t>Bathymetr</w:t>
      </w:r>
      <w:r w:rsidR="00752A45">
        <w:rPr>
          <w:b/>
          <w:lang w:val="en-GB"/>
        </w:rPr>
        <w:t>y</w:t>
      </w:r>
      <w:r w:rsidRPr="008C7844">
        <w:rPr>
          <w:b/>
          <w:lang w:val="en-GB"/>
        </w:rPr>
        <w:t>Coverage</w:t>
      </w:r>
    </w:p>
    <w:p w14:paraId="5F5F93EA" w14:textId="5910B7AD" w:rsidR="001E1A99" w:rsidRPr="00C93D79" w:rsidRDefault="001E1A99" w:rsidP="00994F62">
      <w:pPr>
        <w:pStyle w:val="Caption"/>
        <w:keepNext/>
        <w:spacing w:before="120" w:after="120"/>
        <w:jc w:val="center"/>
        <w:rPr>
          <w:ins w:id="4367" w:author="Haynes Haselmaier" w:date="2021-03-08T17:37:00Z"/>
          <w:i w:val="0"/>
          <w:color w:val="auto"/>
          <w:sz w:val="20"/>
          <w:szCs w:val="20"/>
        </w:rPr>
      </w:pPr>
      <w:ins w:id="4368" w:author="Haynes Haselmaier" w:date="2021-03-08T17:37:00Z">
        <w:r w:rsidRPr="00C93D79">
          <w:rPr>
            <w:i w:val="0"/>
            <w:color w:val="auto"/>
            <w:sz w:val="20"/>
            <w:szCs w:val="20"/>
          </w:rPr>
          <w:t>Table A</w:t>
        </w:r>
      </w:ins>
      <w:r w:rsidR="00C93D79">
        <w:rPr>
          <w:i w:val="0"/>
          <w:color w:val="auto"/>
          <w:sz w:val="20"/>
          <w:szCs w:val="20"/>
        </w:rPr>
        <w:t>-</w:t>
      </w:r>
      <w:ins w:id="4369" w:author="Haynes Haselmaier" w:date="2021-03-08T17:37:00Z">
        <w:r w:rsidRPr="00C93D79">
          <w:rPr>
            <w:i w:val="0"/>
            <w:color w:val="auto"/>
            <w:sz w:val="20"/>
            <w:szCs w:val="20"/>
          </w:rPr>
          <w:fldChar w:fldCharType="begin"/>
        </w:r>
        <w:r w:rsidRPr="00C93D79">
          <w:rPr>
            <w:i w:val="0"/>
            <w:color w:val="auto"/>
            <w:sz w:val="20"/>
            <w:szCs w:val="20"/>
          </w:rPr>
          <w:instrText xml:space="preserve"> SEQ Table_A \* ARABIC </w:instrText>
        </w:r>
      </w:ins>
      <w:r w:rsidRPr="00C93D79">
        <w:rPr>
          <w:i w:val="0"/>
          <w:color w:val="auto"/>
          <w:sz w:val="20"/>
          <w:szCs w:val="20"/>
        </w:rPr>
        <w:fldChar w:fldCharType="separate"/>
      </w:r>
      <w:ins w:id="4370" w:author="Teh Stand" w:date="2022-06-08T10:27:00Z">
        <w:r w:rsidR="00D55292">
          <w:rPr>
            <w:i w:val="0"/>
            <w:noProof/>
            <w:color w:val="auto"/>
            <w:sz w:val="20"/>
            <w:szCs w:val="20"/>
          </w:rPr>
          <w:t>2</w:t>
        </w:r>
      </w:ins>
      <w:ins w:id="4371" w:author="Haynes Haselmaier" w:date="2021-03-08T17:37:00Z">
        <w:r w:rsidRPr="00C93D79">
          <w:rPr>
            <w:i w:val="0"/>
            <w:color w:val="auto"/>
            <w:sz w:val="20"/>
            <w:szCs w:val="20"/>
          </w:rPr>
          <w:fldChar w:fldCharType="end"/>
        </w:r>
        <w:r w:rsidRPr="00C93D79">
          <w:rPr>
            <w:i w:val="0"/>
            <w:color w:val="auto"/>
            <w:sz w:val="20"/>
            <w:szCs w:val="20"/>
          </w:rPr>
          <w:t xml:space="preserve"> </w:t>
        </w:r>
      </w:ins>
      <w:r w:rsidR="00C93D79">
        <w:rPr>
          <w:i w:val="0"/>
          <w:color w:val="auto"/>
          <w:sz w:val="20"/>
          <w:szCs w:val="20"/>
        </w:rPr>
        <w:t>–</w:t>
      </w:r>
      <w:ins w:id="4372" w:author="Haynes Haselmaier" w:date="2021-03-08T17:37:00Z">
        <w:r w:rsidRPr="00C93D79">
          <w:rPr>
            <w:i w:val="0"/>
            <w:color w:val="auto"/>
            <w:sz w:val="20"/>
            <w:szCs w:val="20"/>
          </w:rPr>
          <w:t xml:space="preserve"> BathymetryCoverage feature attribute parameters</w:t>
        </w:r>
      </w:ins>
    </w:p>
    <w:tbl>
      <w:tblPr>
        <w:tblW w:w="9234" w:type="dxa"/>
        <w:tblInd w:w="12" w:type="dxa"/>
        <w:tblCellMar>
          <w:top w:w="71" w:type="dxa"/>
          <w:left w:w="106" w:type="dxa"/>
          <w:right w:w="183" w:type="dxa"/>
        </w:tblCellMar>
        <w:tblLook w:val="04A0" w:firstRow="1" w:lastRow="0" w:firstColumn="1" w:lastColumn="0" w:noHBand="0" w:noVBand="1"/>
      </w:tblPr>
      <w:tblGrid>
        <w:gridCol w:w="9234"/>
      </w:tblGrid>
      <w:tr w:rsidR="009D512D" w:rsidRPr="00C93D79" w14:paraId="2A78EA83"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2DC64605" w14:textId="4A1C1219" w:rsidR="009D512D" w:rsidRPr="00C93D79" w:rsidRDefault="00C93D79" w:rsidP="00C93D79">
            <w:pPr>
              <w:spacing w:before="60" w:after="60"/>
              <w:jc w:val="left"/>
              <w:rPr>
                <w:szCs w:val="20"/>
                <w:lang w:val="en-GB"/>
              </w:rPr>
            </w:pPr>
            <w:r>
              <w:rPr>
                <w:szCs w:val="20"/>
                <w:u w:val="single"/>
                <w:lang w:val="en-GB"/>
              </w:rPr>
              <w:t>IHO Definition:</w:t>
            </w:r>
            <w:r>
              <w:rPr>
                <w:szCs w:val="20"/>
                <w:lang w:val="en-GB"/>
              </w:rPr>
              <w:t xml:space="preserve">  </w:t>
            </w:r>
            <w:r w:rsidR="00E45144" w:rsidRPr="00C93D79">
              <w:rPr>
                <w:b/>
                <w:szCs w:val="20"/>
                <w:lang w:val="en-GB"/>
              </w:rPr>
              <w:t>depth</w:t>
            </w:r>
            <w:r>
              <w:rPr>
                <w:szCs w:val="20"/>
                <w:lang w:val="en-GB"/>
              </w:rPr>
              <w:t>.</w:t>
            </w:r>
            <w:r w:rsidR="00AC251D" w:rsidRPr="00C93D79">
              <w:rPr>
                <w:szCs w:val="20"/>
                <w:lang w:val="en-GB"/>
              </w:rPr>
              <w:t xml:space="preserve"> </w:t>
            </w:r>
            <w:r w:rsidR="00180BCA" w:rsidRPr="00C93D79">
              <w:rPr>
                <w:szCs w:val="20"/>
                <w:lang w:val="en-GB"/>
              </w:rPr>
              <w:t>T</w:t>
            </w:r>
            <w:r w:rsidR="00180BCA" w:rsidRPr="00C93D79">
              <w:rPr>
                <w:szCs w:val="20"/>
              </w:rPr>
              <w:t>he vertical distance from a given water level to the bottom</w:t>
            </w:r>
            <w:r w:rsidR="00AC251D" w:rsidRPr="00C93D79">
              <w:rPr>
                <w:szCs w:val="20"/>
                <w:lang w:val="en-GB"/>
              </w:rPr>
              <w:t xml:space="preserve"> [IHO</w:t>
            </w:r>
            <w:r w:rsidR="00180BCA" w:rsidRPr="00C93D79">
              <w:rPr>
                <w:szCs w:val="20"/>
                <w:lang w:val="en-GB"/>
              </w:rPr>
              <w:t xml:space="preserve"> S-32</w:t>
            </w:r>
            <w:r w:rsidR="00994F62">
              <w:rPr>
                <w:szCs w:val="20"/>
                <w:lang w:val="en-GB"/>
              </w:rPr>
              <w:t>].</w:t>
            </w:r>
          </w:p>
        </w:tc>
      </w:tr>
      <w:tr w:rsidR="009D512D" w:rsidRPr="00C93D79" w14:paraId="76DBB04F"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7BC95C02" w14:textId="77777777" w:rsidR="009D512D" w:rsidRPr="00C93D79" w:rsidRDefault="00AC251D" w:rsidP="002B2AC3">
            <w:pPr>
              <w:spacing w:before="60" w:after="60"/>
              <w:jc w:val="left"/>
              <w:rPr>
                <w:szCs w:val="20"/>
                <w:lang w:val="en-GB"/>
              </w:rPr>
            </w:pPr>
            <w:r w:rsidRPr="00C93D79">
              <w:rPr>
                <w:szCs w:val="20"/>
                <w:u w:val="single" w:color="000000"/>
                <w:lang w:val="en-GB"/>
              </w:rPr>
              <w:t>Unit</w:t>
            </w:r>
            <w:r w:rsidRPr="00C93D79">
              <w:rPr>
                <w:szCs w:val="20"/>
                <w:lang w:val="en-GB"/>
              </w:rPr>
              <w:t xml:space="preserve">: metres </w:t>
            </w:r>
          </w:p>
        </w:tc>
      </w:tr>
      <w:tr w:rsidR="009D512D" w:rsidRPr="00C93D79" w14:paraId="75D0E463"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6507C301" w14:textId="77777777" w:rsidR="009D512D" w:rsidRPr="00C93D79" w:rsidRDefault="00AC251D" w:rsidP="002B2AC3">
            <w:pPr>
              <w:spacing w:before="60" w:after="60"/>
              <w:jc w:val="left"/>
              <w:rPr>
                <w:szCs w:val="20"/>
                <w:lang w:val="en-GB"/>
              </w:rPr>
            </w:pPr>
            <w:r w:rsidRPr="00C93D79">
              <w:rPr>
                <w:szCs w:val="20"/>
                <w:u w:val="single" w:color="000000"/>
                <w:lang w:val="en-GB"/>
              </w:rPr>
              <w:t>Resolution</w:t>
            </w:r>
            <w:r w:rsidRPr="00C93D79">
              <w:rPr>
                <w:szCs w:val="20"/>
                <w:lang w:val="en-GB"/>
              </w:rPr>
              <w:t xml:space="preserve">: 0.01 </w:t>
            </w:r>
          </w:p>
        </w:tc>
      </w:tr>
      <w:tr w:rsidR="009D512D" w:rsidRPr="00C93D79" w14:paraId="5FBAF30B"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69D6A0CD" w14:textId="52628907" w:rsidR="009D512D" w:rsidRPr="00C93D79" w:rsidRDefault="00AC251D" w:rsidP="002B2AC3">
            <w:pPr>
              <w:spacing w:before="60" w:after="60"/>
              <w:jc w:val="left"/>
              <w:rPr>
                <w:szCs w:val="20"/>
                <w:lang w:val="en-GB"/>
              </w:rPr>
            </w:pPr>
            <w:r w:rsidRPr="00C93D79">
              <w:rPr>
                <w:szCs w:val="20"/>
                <w:u w:val="single" w:color="000000"/>
                <w:lang w:val="en-GB"/>
              </w:rPr>
              <w:t>Remarks</w:t>
            </w:r>
            <w:r w:rsidRPr="00C93D79">
              <w:rPr>
                <w:szCs w:val="20"/>
                <w:lang w:val="en-GB"/>
              </w:rPr>
              <w:t>:</w:t>
            </w:r>
            <w:ins w:id="4373" w:author="Lawrence Haynes Haselmaier, Jr." w:date="2021-03-11T09:20:00Z">
              <w:r w:rsidR="00695424" w:rsidRPr="00C93D79">
                <w:rPr>
                  <w:szCs w:val="20"/>
                  <w:lang w:val="en-GB"/>
                </w:rPr>
                <w:t xml:space="preserve"> </w:t>
              </w:r>
            </w:ins>
          </w:p>
          <w:p w14:paraId="69E3B59B" w14:textId="77777777" w:rsidR="00BD25A4" w:rsidRPr="00C93D79" w:rsidRDefault="00AC251D" w:rsidP="00CE510D">
            <w:pPr>
              <w:pStyle w:val="ListParagraph"/>
              <w:numPr>
                <w:ilvl w:val="0"/>
                <w:numId w:val="37"/>
              </w:numPr>
              <w:spacing w:before="60" w:after="60"/>
              <w:jc w:val="left"/>
              <w:rPr>
                <w:szCs w:val="20"/>
                <w:lang w:val="en-GB"/>
              </w:rPr>
            </w:pPr>
            <w:del w:id="4374" w:author="Astle, Hugh (INT)" w:date="2020-11-19T14:57:00Z">
              <w:r w:rsidRPr="00C93D79" w:rsidDel="00BD25A4">
                <w:rPr>
                  <w:szCs w:val="20"/>
                  <w:lang w:val="en-GB"/>
                </w:rPr>
                <w:delText xml:space="preserve">For S-102 the sign convention is for z to be positive for values above the vertical datum </w:delText>
              </w:r>
            </w:del>
            <w:ins w:id="4375" w:author="Astle, Hugh (INT)" w:date="2020-11-19T14:57:00Z">
              <w:r w:rsidR="00BD25A4" w:rsidRPr="00C93D79">
                <w:rPr>
                  <w:szCs w:val="20"/>
                </w:rPr>
                <w:t xml:space="preserve">Drying heights (drying </w:t>
              </w:r>
              <w:del w:id="4376" w:author="Daniel Rohde" w:date="2021-01-12T11:59:00Z">
                <w:r w:rsidR="00BD25A4" w:rsidRPr="00C93D79" w:rsidDel="00CE510D">
                  <w:rPr>
                    <w:szCs w:val="20"/>
                  </w:rPr>
                  <w:delText>soundings</w:delText>
                </w:r>
              </w:del>
            </w:ins>
            <w:ins w:id="4377" w:author="Daniel Rohde" w:date="2021-01-12T11:59:00Z">
              <w:r w:rsidR="00CE510D" w:rsidRPr="00C93D79">
                <w:rPr>
                  <w:szCs w:val="20"/>
                </w:rPr>
                <w:t>depths</w:t>
              </w:r>
            </w:ins>
            <w:ins w:id="4378" w:author="Astle, Hugh (INT)" w:date="2020-11-19T14:57:00Z">
              <w:r w:rsidR="00BD25A4" w:rsidRPr="00C93D79">
                <w:rPr>
                  <w:szCs w:val="20"/>
                </w:rPr>
                <w:t>) are indicated by a negative value.</w:t>
              </w:r>
            </w:ins>
          </w:p>
        </w:tc>
      </w:tr>
      <w:tr w:rsidR="009D512D" w:rsidRPr="00C93D79" w14:paraId="13FC0016"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220AD0E1" w14:textId="77777777" w:rsidR="009D512D" w:rsidRPr="00C93D79" w:rsidRDefault="00AC251D" w:rsidP="002B2AC3">
            <w:pPr>
              <w:spacing w:before="60" w:after="60"/>
              <w:jc w:val="left"/>
              <w:rPr>
                <w:szCs w:val="20"/>
                <w:lang w:val="en-GB"/>
              </w:rPr>
            </w:pPr>
            <w:r w:rsidRPr="00C93D79">
              <w:rPr>
                <w:b/>
                <w:szCs w:val="20"/>
                <w:lang w:val="en-GB"/>
              </w:rPr>
              <w:t xml:space="preserve"> </w:t>
            </w:r>
          </w:p>
        </w:tc>
      </w:tr>
      <w:tr w:rsidR="009D512D" w:rsidRPr="00C93D79" w14:paraId="100E48F4"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459C163F" w14:textId="03DE8473" w:rsidR="009D512D" w:rsidRPr="00C93D79" w:rsidRDefault="00C93D79" w:rsidP="00C93D79">
            <w:pPr>
              <w:spacing w:before="60" w:after="60"/>
              <w:ind w:right="1"/>
              <w:rPr>
                <w:szCs w:val="20"/>
                <w:lang w:val="en-GB"/>
              </w:rPr>
            </w:pPr>
            <w:r>
              <w:rPr>
                <w:szCs w:val="20"/>
                <w:u w:val="single"/>
                <w:lang w:val="en-GB"/>
              </w:rPr>
              <w:t>IHO Definition:</w:t>
            </w:r>
            <w:r>
              <w:rPr>
                <w:szCs w:val="20"/>
                <w:lang w:val="en-GB"/>
              </w:rPr>
              <w:t xml:space="preserve">  </w:t>
            </w:r>
            <w:r w:rsidR="002B1A88" w:rsidRPr="00C93D79">
              <w:rPr>
                <w:b/>
                <w:szCs w:val="20"/>
                <w:lang w:val="en-GB"/>
              </w:rPr>
              <w:t>u</w:t>
            </w:r>
            <w:r w:rsidR="00AC251D" w:rsidRPr="00C93D79">
              <w:rPr>
                <w:b/>
                <w:szCs w:val="20"/>
                <w:lang w:val="en-GB"/>
              </w:rPr>
              <w:t>ncertainty</w:t>
            </w:r>
            <w:r>
              <w:rPr>
                <w:szCs w:val="20"/>
                <w:lang w:val="en-GB"/>
              </w:rPr>
              <w:t>.</w:t>
            </w:r>
            <w:r w:rsidR="00AC251D" w:rsidRPr="00C93D79">
              <w:rPr>
                <w:szCs w:val="20"/>
                <w:lang w:val="en-GB"/>
              </w:rPr>
              <w:t xml:space="preserve"> The interval (about a given value) that will contain the true value of the measurement at a speci</w:t>
            </w:r>
            <w:r w:rsidR="00994F62">
              <w:rPr>
                <w:szCs w:val="20"/>
                <w:lang w:val="en-GB"/>
              </w:rPr>
              <w:t>fic confidence level [IHO S</w:t>
            </w:r>
            <w:ins w:id="4379" w:author="Lawrence Haynes Haselmaier, Jr." w:date="2022-11-07T11:06:00Z">
              <w:r w:rsidR="006A00B5">
                <w:rPr>
                  <w:szCs w:val="20"/>
                  <w:lang w:val="en-GB"/>
                </w:rPr>
                <w:t>-</w:t>
              </w:r>
            </w:ins>
            <w:r w:rsidR="00994F62">
              <w:rPr>
                <w:szCs w:val="20"/>
                <w:lang w:val="en-GB"/>
              </w:rPr>
              <w:t>44].</w:t>
            </w:r>
          </w:p>
        </w:tc>
      </w:tr>
      <w:tr w:rsidR="009D512D" w:rsidRPr="00C93D79" w14:paraId="2C563696"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0F1178DC" w14:textId="77777777" w:rsidR="009D512D" w:rsidRPr="00C93D79" w:rsidRDefault="00AC251D" w:rsidP="002B2AC3">
            <w:pPr>
              <w:spacing w:before="60" w:after="60"/>
              <w:jc w:val="left"/>
              <w:rPr>
                <w:szCs w:val="20"/>
                <w:lang w:val="en-GB"/>
              </w:rPr>
            </w:pPr>
            <w:r w:rsidRPr="00C93D79">
              <w:rPr>
                <w:szCs w:val="20"/>
                <w:u w:val="single" w:color="000000"/>
                <w:lang w:val="en-GB"/>
              </w:rPr>
              <w:t>Unit</w:t>
            </w:r>
            <w:r w:rsidRPr="00C93D79">
              <w:rPr>
                <w:szCs w:val="20"/>
                <w:lang w:val="en-GB"/>
              </w:rPr>
              <w:t xml:space="preserve">: metres </w:t>
            </w:r>
          </w:p>
        </w:tc>
      </w:tr>
      <w:tr w:rsidR="009D512D" w:rsidRPr="00C93D79" w14:paraId="73630AA7"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0278E7D8" w14:textId="77777777" w:rsidR="009D512D" w:rsidRPr="00C93D79" w:rsidRDefault="00AC251D" w:rsidP="002B2AC3">
            <w:pPr>
              <w:spacing w:before="60" w:after="60"/>
              <w:jc w:val="left"/>
              <w:rPr>
                <w:szCs w:val="20"/>
                <w:lang w:val="en-GB"/>
              </w:rPr>
            </w:pPr>
            <w:r w:rsidRPr="00C93D79">
              <w:rPr>
                <w:szCs w:val="20"/>
                <w:u w:val="single" w:color="000000"/>
                <w:lang w:val="en-GB"/>
              </w:rPr>
              <w:t>Resolution</w:t>
            </w:r>
            <w:r w:rsidRPr="00C93D79">
              <w:rPr>
                <w:szCs w:val="20"/>
                <w:lang w:val="en-GB"/>
              </w:rPr>
              <w:t xml:space="preserve">: 0.01 </w:t>
            </w:r>
          </w:p>
        </w:tc>
      </w:tr>
      <w:tr w:rsidR="009D512D" w:rsidRPr="00C93D79" w14:paraId="6A951F3A"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399CA9EC" w14:textId="77777777" w:rsidR="009D512D" w:rsidRPr="00C93D79" w:rsidRDefault="00AC251D" w:rsidP="002B2AC3">
            <w:pPr>
              <w:spacing w:before="60" w:after="60"/>
              <w:jc w:val="left"/>
              <w:rPr>
                <w:szCs w:val="20"/>
                <w:lang w:val="en-GB"/>
              </w:rPr>
            </w:pPr>
            <w:r w:rsidRPr="00C93D79">
              <w:rPr>
                <w:szCs w:val="20"/>
                <w:u w:val="single" w:color="000000"/>
                <w:lang w:val="en-GB"/>
              </w:rPr>
              <w:t>Remarks</w:t>
            </w:r>
            <w:r w:rsidRPr="00C93D79">
              <w:rPr>
                <w:szCs w:val="20"/>
                <w:lang w:val="en-GB"/>
              </w:rPr>
              <w:t xml:space="preserve">: </w:t>
            </w:r>
          </w:p>
          <w:p w14:paraId="4A2F99E0" w14:textId="57B42416" w:rsidR="009D512D" w:rsidRPr="00C93D79" w:rsidRDefault="00AC251D" w:rsidP="002B2AC3">
            <w:pPr>
              <w:pStyle w:val="ListParagraph"/>
              <w:numPr>
                <w:ilvl w:val="0"/>
                <w:numId w:val="36"/>
              </w:numPr>
              <w:spacing w:before="60" w:after="60"/>
              <w:jc w:val="left"/>
              <w:rPr>
                <w:szCs w:val="20"/>
                <w:lang w:val="en-GB"/>
              </w:rPr>
            </w:pPr>
            <w:r w:rsidRPr="00C93D79">
              <w:rPr>
                <w:szCs w:val="20"/>
                <w:lang w:val="en-GB"/>
              </w:rPr>
              <w:t xml:space="preserve">Represents a +/- value defining the possible range of associated </w:t>
            </w:r>
            <w:r w:rsidR="00180BCA" w:rsidRPr="00C93D79">
              <w:rPr>
                <w:szCs w:val="20"/>
                <w:lang w:val="en-GB"/>
              </w:rPr>
              <w:t>depth</w:t>
            </w:r>
            <w:r w:rsidR="00B91C95">
              <w:rPr>
                <w:szCs w:val="20"/>
                <w:lang w:val="en-GB"/>
              </w:rPr>
              <w:t>.</w:t>
            </w:r>
          </w:p>
          <w:p w14:paraId="1F2F09BB" w14:textId="067B856F" w:rsidR="009D512D" w:rsidRPr="00C93D79" w:rsidRDefault="00B91C95" w:rsidP="002B2AC3">
            <w:pPr>
              <w:pStyle w:val="ListParagraph"/>
              <w:numPr>
                <w:ilvl w:val="0"/>
                <w:numId w:val="36"/>
              </w:numPr>
              <w:spacing w:before="60" w:after="60"/>
              <w:jc w:val="left"/>
              <w:rPr>
                <w:szCs w:val="20"/>
                <w:lang w:val="en-GB"/>
              </w:rPr>
            </w:pPr>
            <w:r>
              <w:rPr>
                <w:szCs w:val="20"/>
                <w:lang w:val="en-GB"/>
              </w:rPr>
              <w:t>Expressed</w:t>
            </w:r>
            <w:ins w:id="4380" w:author="Lawrence Haynes Haselmaier, Jr." w:date="2022-11-07T11:05:00Z">
              <w:r w:rsidR="006A00B5">
                <w:rPr>
                  <w:szCs w:val="20"/>
                  <w:lang w:val="en-GB"/>
                </w:rPr>
                <w:t xml:space="preserve"> as</w:t>
              </w:r>
            </w:ins>
            <w:r>
              <w:rPr>
                <w:szCs w:val="20"/>
                <w:lang w:val="en-GB"/>
              </w:rPr>
              <w:t xml:space="preserve"> a positive number.</w:t>
            </w:r>
          </w:p>
        </w:tc>
      </w:tr>
    </w:tbl>
    <w:p w14:paraId="75DBDB2B" w14:textId="77777777" w:rsidR="009D512D" w:rsidRPr="008C7844" w:rsidRDefault="00AC251D">
      <w:pPr>
        <w:spacing w:after="118" w:line="259" w:lineRule="auto"/>
        <w:jc w:val="left"/>
        <w:rPr>
          <w:lang w:val="en-GB"/>
        </w:rPr>
      </w:pPr>
      <w:r w:rsidRPr="008C7844">
        <w:rPr>
          <w:lang w:val="en-GB"/>
        </w:rPr>
        <w:t xml:space="preserve"> </w:t>
      </w:r>
    </w:p>
    <w:p w14:paraId="0E73FE6E" w14:textId="77777777" w:rsidR="009D512D" w:rsidRPr="008C7844" w:rsidDel="00BD25A4" w:rsidRDefault="00DD5164" w:rsidP="00054F18">
      <w:pPr>
        <w:rPr>
          <w:del w:id="4381" w:author="Astle, Hugh (INT)" w:date="2020-11-19T14:58:00Z"/>
          <w:b/>
          <w:lang w:val="en-GB"/>
        </w:rPr>
      </w:pPr>
      <w:del w:id="4382" w:author="Astle, Hugh (INT)" w:date="2020-11-19T14:58:00Z">
        <w:r w:rsidRPr="008C7844" w:rsidDel="00BD25A4">
          <w:rPr>
            <w:b/>
            <w:lang w:val="en-GB"/>
          </w:rPr>
          <w:delText>T</w:delText>
        </w:r>
        <w:r w:rsidR="00175E6E" w:rsidRPr="008C7844" w:rsidDel="00BD25A4">
          <w:rPr>
            <w:b/>
            <w:lang w:val="en-GB"/>
          </w:rPr>
          <w:delText>rackingListCoverage</w:delText>
        </w:r>
      </w:del>
    </w:p>
    <w:tbl>
      <w:tblPr>
        <w:tblW w:w="9235" w:type="dxa"/>
        <w:tblInd w:w="6" w:type="dxa"/>
        <w:tblCellMar>
          <w:top w:w="9" w:type="dxa"/>
          <w:left w:w="107" w:type="dxa"/>
          <w:right w:w="51" w:type="dxa"/>
        </w:tblCellMar>
        <w:tblLook w:val="04A0" w:firstRow="1" w:lastRow="0" w:firstColumn="1" w:lastColumn="0" w:noHBand="0" w:noVBand="1"/>
      </w:tblPr>
      <w:tblGrid>
        <w:gridCol w:w="9235"/>
      </w:tblGrid>
      <w:tr w:rsidR="009D512D" w:rsidRPr="008C7844" w:rsidDel="00BD25A4" w14:paraId="55BB7B1F" w14:textId="77777777" w:rsidTr="002B2AC3">
        <w:trPr>
          <w:cantSplit/>
          <w:del w:id="4383"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12F4748A" w14:textId="77777777" w:rsidR="009D512D" w:rsidRPr="002B2AC3" w:rsidDel="00BD25A4" w:rsidRDefault="00AC251D" w:rsidP="002B2AC3">
            <w:pPr>
              <w:spacing w:before="60" w:after="60"/>
              <w:jc w:val="left"/>
              <w:rPr>
                <w:del w:id="4384" w:author="Astle, Hugh (INT)" w:date="2020-11-19T14:58:00Z"/>
                <w:sz w:val="22"/>
                <w:lang w:val="en-GB"/>
              </w:rPr>
            </w:pPr>
            <w:del w:id="4385" w:author="Astle, Hugh (INT)" w:date="2020-11-19T14:58:00Z">
              <w:r w:rsidRPr="002B2AC3" w:rsidDel="00BD25A4">
                <w:rPr>
                  <w:b/>
                  <w:sz w:val="22"/>
                  <w:lang w:val="en-GB"/>
                </w:rPr>
                <w:delText>X</w:delText>
              </w:r>
              <w:r w:rsidRPr="002B2AC3" w:rsidDel="00BD25A4">
                <w:rPr>
                  <w:sz w:val="22"/>
                  <w:lang w:val="en-GB"/>
                </w:rPr>
                <w:delText>: IHO Definition: GRID POINT; point located at the intersection of two or more curves in a grid</w:delText>
              </w:r>
              <w:r w:rsidRPr="002B2AC3" w:rsidDel="00BD25A4">
                <w:rPr>
                  <w:b/>
                  <w:sz w:val="22"/>
                  <w:lang w:val="en-GB"/>
                </w:rPr>
                <w:delText xml:space="preserve"> </w:delText>
              </w:r>
              <w:r w:rsidRPr="002B2AC3" w:rsidDel="00BD25A4">
                <w:rPr>
                  <w:sz w:val="22"/>
                  <w:lang w:val="en-GB"/>
                </w:rPr>
                <w:delText xml:space="preserve">[ISO </w:delText>
              </w:r>
            </w:del>
          </w:p>
          <w:p w14:paraId="47279CE9" w14:textId="77777777" w:rsidR="009D512D" w:rsidRPr="002B2AC3" w:rsidDel="00BD25A4" w:rsidRDefault="00AC251D" w:rsidP="002B2AC3">
            <w:pPr>
              <w:spacing w:before="60" w:after="60"/>
              <w:jc w:val="left"/>
              <w:rPr>
                <w:del w:id="4386" w:author="Astle, Hugh (INT)" w:date="2020-11-19T14:58:00Z"/>
                <w:sz w:val="22"/>
                <w:lang w:val="en-GB"/>
              </w:rPr>
            </w:pPr>
            <w:del w:id="4387" w:author="Astle, Hugh (INT)" w:date="2020-11-19T14:58:00Z">
              <w:r w:rsidRPr="002B2AC3" w:rsidDel="00BD25A4">
                <w:rPr>
                  <w:sz w:val="22"/>
                  <w:lang w:val="en-GB"/>
                </w:rPr>
                <w:delText xml:space="preserve">19123] </w:delText>
              </w:r>
            </w:del>
          </w:p>
        </w:tc>
      </w:tr>
      <w:tr w:rsidR="009D512D" w:rsidRPr="008C7844" w:rsidDel="00BD25A4" w14:paraId="0B9E26B6" w14:textId="77777777" w:rsidTr="002B2AC3">
        <w:trPr>
          <w:cantSplit/>
          <w:del w:id="4388"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146F445C" w14:textId="77777777" w:rsidR="009D512D" w:rsidRPr="002B2AC3" w:rsidDel="00BD25A4" w:rsidRDefault="00AC251D" w:rsidP="002B2AC3">
            <w:pPr>
              <w:spacing w:before="60" w:after="60"/>
              <w:jc w:val="left"/>
              <w:rPr>
                <w:del w:id="4389" w:author="Astle, Hugh (INT)" w:date="2020-11-19T14:58:00Z"/>
                <w:sz w:val="22"/>
                <w:lang w:val="en-GB"/>
              </w:rPr>
            </w:pPr>
            <w:del w:id="4390" w:author="Astle, Hugh (INT)" w:date="2020-11-19T14:58:00Z">
              <w:r w:rsidRPr="002B2AC3" w:rsidDel="00BD25A4">
                <w:rPr>
                  <w:sz w:val="22"/>
                  <w:u w:val="single" w:color="000000"/>
                  <w:lang w:val="en-GB"/>
                </w:rPr>
                <w:delText>Unit</w:delText>
              </w:r>
              <w:r w:rsidRPr="002B2AC3" w:rsidDel="00BD25A4">
                <w:rPr>
                  <w:sz w:val="22"/>
                  <w:lang w:val="en-GB"/>
                </w:rPr>
                <w:delText xml:space="preserve">: column </w:delText>
              </w:r>
            </w:del>
          </w:p>
        </w:tc>
      </w:tr>
      <w:tr w:rsidR="009D512D" w:rsidRPr="008C7844" w:rsidDel="00BD25A4" w14:paraId="23547E55" w14:textId="77777777" w:rsidTr="002B2AC3">
        <w:trPr>
          <w:cantSplit/>
          <w:del w:id="4391"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D3FCAD0" w14:textId="77777777" w:rsidR="009D512D" w:rsidRPr="002B2AC3" w:rsidDel="00BD25A4" w:rsidRDefault="00AC251D" w:rsidP="002B2AC3">
            <w:pPr>
              <w:spacing w:before="60" w:after="60"/>
              <w:jc w:val="left"/>
              <w:rPr>
                <w:del w:id="4392" w:author="Astle, Hugh (INT)" w:date="2020-11-19T14:58:00Z"/>
                <w:sz w:val="22"/>
                <w:lang w:val="en-GB"/>
              </w:rPr>
            </w:pPr>
            <w:del w:id="4393"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r w:rsidR="009D512D" w:rsidRPr="008C7844" w:rsidDel="00BD25A4" w14:paraId="76B896BB" w14:textId="77777777" w:rsidTr="002B2AC3">
        <w:trPr>
          <w:cantSplit/>
          <w:del w:id="4394"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B7F4483" w14:textId="77777777" w:rsidR="009D512D" w:rsidRPr="002B2AC3" w:rsidDel="00BD25A4" w:rsidRDefault="00AC251D" w:rsidP="002B2AC3">
            <w:pPr>
              <w:spacing w:before="60" w:after="60"/>
              <w:jc w:val="left"/>
              <w:rPr>
                <w:del w:id="4395" w:author="Astle, Hugh (INT)" w:date="2020-11-19T14:58:00Z"/>
                <w:sz w:val="22"/>
                <w:lang w:val="en-GB"/>
              </w:rPr>
            </w:pPr>
            <w:del w:id="4396" w:author="Astle, Hugh (INT)" w:date="2020-11-19T14:58:00Z">
              <w:r w:rsidRPr="002B2AC3" w:rsidDel="00BD25A4">
                <w:rPr>
                  <w:sz w:val="22"/>
                  <w:u w:val="single" w:color="000000"/>
                  <w:lang w:val="en-GB"/>
                </w:rPr>
                <w:delText>Remarks</w:delText>
              </w:r>
              <w:r w:rsidRPr="002B2AC3" w:rsidDel="00BD25A4">
                <w:rPr>
                  <w:sz w:val="22"/>
                  <w:lang w:val="en-GB"/>
                </w:rPr>
                <w:delText xml:space="preserve">:  </w:delText>
              </w:r>
            </w:del>
          </w:p>
          <w:p w14:paraId="5C745A49" w14:textId="77777777" w:rsidR="009D512D" w:rsidRPr="002B2AC3" w:rsidDel="00BD25A4" w:rsidRDefault="00AC251D" w:rsidP="002B2AC3">
            <w:pPr>
              <w:pStyle w:val="ListParagraph"/>
              <w:numPr>
                <w:ilvl w:val="0"/>
                <w:numId w:val="35"/>
              </w:numPr>
              <w:tabs>
                <w:tab w:val="center" w:pos="2457"/>
              </w:tabs>
              <w:spacing w:before="60" w:after="60"/>
              <w:ind w:right="-273"/>
              <w:jc w:val="left"/>
              <w:rPr>
                <w:del w:id="4397" w:author="Astle, Hugh (INT)" w:date="2020-11-19T14:58:00Z"/>
                <w:sz w:val="22"/>
                <w:lang w:val="en-GB"/>
              </w:rPr>
            </w:pPr>
            <w:del w:id="4398" w:author="Astle, Hugh (INT)" w:date="2020-11-19T14:58:00Z">
              <w:r w:rsidRPr="002B2AC3" w:rsidDel="00BD25A4">
                <w:rPr>
                  <w:sz w:val="22"/>
                  <w:lang w:val="en-GB"/>
                </w:rPr>
                <w:delText xml:space="preserve">Bound by </w:delText>
              </w:r>
              <w:r w:rsidRPr="002B2AC3" w:rsidDel="00BD25A4">
                <w:rPr>
                  <w:i/>
                  <w:sz w:val="22"/>
                  <w:lang w:val="en-GB"/>
                </w:rPr>
                <w:delText>numPointsLongitud</w:delText>
              </w:r>
              <w:r w:rsidR="00180BCA" w:rsidRPr="002B2AC3" w:rsidDel="00BD25A4">
                <w:rPr>
                  <w:i/>
                  <w:sz w:val="22"/>
                  <w:lang w:val="en-GB"/>
                </w:rPr>
                <w:delText>in</w:delText>
              </w:r>
              <w:r w:rsidRPr="002B2AC3" w:rsidDel="00BD25A4">
                <w:rPr>
                  <w:i/>
                  <w:sz w:val="22"/>
                  <w:lang w:val="en-GB"/>
                </w:rPr>
                <w:delText>al</w:delText>
              </w:r>
              <w:r w:rsidRPr="002B2AC3" w:rsidDel="00BD25A4">
                <w:rPr>
                  <w:sz w:val="22"/>
                  <w:lang w:val="en-GB"/>
                </w:rPr>
                <w:delText xml:space="preserve"> (S100 Part 10c) </w:delText>
              </w:r>
            </w:del>
          </w:p>
        </w:tc>
      </w:tr>
      <w:tr w:rsidR="009D512D" w:rsidRPr="008C7844" w:rsidDel="00BD25A4" w14:paraId="75F3B6C5" w14:textId="77777777" w:rsidTr="002B2AC3">
        <w:trPr>
          <w:cantSplit/>
          <w:del w:id="4399"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227B7993" w14:textId="77777777" w:rsidR="009D512D" w:rsidRPr="002B2AC3" w:rsidDel="00BD25A4" w:rsidRDefault="00AC251D" w:rsidP="002B2AC3">
            <w:pPr>
              <w:spacing w:before="60" w:after="60"/>
              <w:jc w:val="left"/>
              <w:rPr>
                <w:del w:id="4400" w:author="Astle, Hugh (INT)" w:date="2020-11-19T14:58:00Z"/>
                <w:sz w:val="22"/>
                <w:lang w:val="en-GB"/>
              </w:rPr>
            </w:pPr>
            <w:del w:id="4401" w:author="Astle, Hugh (INT)" w:date="2020-11-19T14:58:00Z">
              <w:r w:rsidRPr="002B2AC3" w:rsidDel="00BD25A4">
                <w:rPr>
                  <w:b/>
                  <w:sz w:val="22"/>
                  <w:lang w:val="en-GB"/>
                </w:rPr>
                <w:delText xml:space="preserve"> </w:delText>
              </w:r>
            </w:del>
          </w:p>
        </w:tc>
      </w:tr>
      <w:tr w:rsidR="009D512D" w:rsidRPr="008C7844" w:rsidDel="00BD25A4" w14:paraId="373D0564" w14:textId="77777777" w:rsidTr="002B2AC3">
        <w:trPr>
          <w:cantSplit/>
          <w:del w:id="4402"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21B79084" w14:textId="77777777" w:rsidR="009D512D" w:rsidRPr="002B2AC3" w:rsidDel="00BD25A4" w:rsidRDefault="00AC251D" w:rsidP="002B2AC3">
            <w:pPr>
              <w:spacing w:before="60" w:after="60"/>
              <w:jc w:val="left"/>
              <w:rPr>
                <w:del w:id="4403" w:author="Astle, Hugh (INT)" w:date="2020-11-19T14:58:00Z"/>
                <w:sz w:val="22"/>
                <w:lang w:val="en-GB"/>
              </w:rPr>
            </w:pPr>
            <w:del w:id="4404" w:author="Astle, Hugh (INT)" w:date="2020-11-19T14:58:00Z">
              <w:r w:rsidRPr="002B2AC3" w:rsidDel="00BD25A4">
                <w:rPr>
                  <w:b/>
                  <w:sz w:val="22"/>
                  <w:lang w:val="en-GB"/>
                </w:rPr>
                <w:delText>Y</w:delText>
              </w:r>
              <w:r w:rsidRPr="002B2AC3" w:rsidDel="00BD25A4">
                <w:rPr>
                  <w:sz w:val="22"/>
                  <w:lang w:val="en-GB"/>
                </w:rPr>
                <w:delText>: IHO Definition: GRID POINT; point located at the intersection of two or more curves in a grid</w:delText>
              </w:r>
              <w:r w:rsidRPr="002B2AC3" w:rsidDel="00BD25A4">
                <w:rPr>
                  <w:b/>
                  <w:sz w:val="22"/>
                  <w:lang w:val="en-GB"/>
                </w:rPr>
                <w:delText xml:space="preserve"> </w:delText>
              </w:r>
              <w:r w:rsidRPr="002B2AC3" w:rsidDel="00BD25A4">
                <w:rPr>
                  <w:sz w:val="22"/>
                  <w:lang w:val="en-GB"/>
                </w:rPr>
                <w:delText xml:space="preserve">[ISO </w:delText>
              </w:r>
            </w:del>
          </w:p>
          <w:p w14:paraId="1A2FCFA1" w14:textId="77777777" w:rsidR="009D512D" w:rsidRPr="002B2AC3" w:rsidDel="00BD25A4" w:rsidRDefault="00AC251D" w:rsidP="002B2AC3">
            <w:pPr>
              <w:spacing w:before="60" w:after="60"/>
              <w:jc w:val="left"/>
              <w:rPr>
                <w:del w:id="4405" w:author="Astle, Hugh (INT)" w:date="2020-11-19T14:58:00Z"/>
                <w:sz w:val="22"/>
                <w:lang w:val="en-GB"/>
              </w:rPr>
            </w:pPr>
            <w:del w:id="4406" w:author="Astle, Hugh (INT)" w:date="2020-11-19T14:58:00Z">
              <w:r w:rsidRPr="002B2AC3" w:rsidDel="00BD25A4">
                <w:rPr>
                  <w:sz w:val="22"/>
                  <w:lang w:val="en-GB"/>
                </w:rPr>
                <w:delText xml:space="preserve">19123] </w:delText>
              </w:r>
            </w:del>
          </w:p>
        </w:tc>
      </w:tr>
      <w:tr w:rsidR="009D512D" w:rsidRPr="008C7844" w:rsidDel="00BD25A4" w14:paraId="3C65B01B" w14:textId="77777777" w:rsidTr="002B2AC3">
        <w:trPr>
          <w:cantSplit/>
          <w:del w:id="4407"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B04A61E" w14:textId="77777777" w:rsidR="009D512D" w:rsidRPr="002B2AC3" w:rsidDel="00BD25A4" w:rsidRDefault="00AC251D" w:rsidP="002B2AC3">
            <w:pPr>
              <w:spacing w:before="60" w:after="60"/>
              <w:jc w:val="left"/>
              <w:rPr>
                <w:del w:id="4408" w:author="Astle, Hugh (INT)" w:date="2020-11-19T14:58:00Z"/>
                <w:sz w:val="22"/>
                <w:lang w:val="en-GB"/>
              </w:rPr>
            </w:pPr>
            <w:del w:id="4409" w:author="Astle, Hugh (INT)" w:date="2020-11-19T14:58:00Z">
              <w:r w:rsidRPr="002B2AC3" w:rsidDel="00BD25A4">
                <w:rPr>
                  <w:sz w:val="22"/>
                  <w:u w:val="single" w:color="000000"/>
                  <w:lang w:val="en-GB"/>
                </w:rPr>
                <w:delText>Unit</w:delText>
              </w:r>
              <w:r w:rsidRPr="002B2AC3" w:rsidDel="00BD25A4">
                <w:rPr>
                  <w:sz w:val="22"/>
                  <w:lang w:val="en-GB"/>
                </w:rPr>
                <w:delText xml:space="preserve">: row </w:delText>
              </w:r>
            </w:del>
          </w:p>
        </w:tc>
      </w:tr>
      <w:tr w:rsidR="009D512D" w:rsidRPr="008C7844" w:rsidDel="00BD25A4" w14:paraId="3E22B49A" w14:textId="77777777" w:rsidTr="002B2AC3">
        <w:trPr>
          <w:cantSplit/>
          <w:del w:id="4410"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2421C22B" w14:textId="77777777" w:rsidR="009D512D" w:rsidRPr="002B2AC3" w:rsidDel="00BD25A4" w:rsidRDefault="00AC251D" w:rsidP="002B2AC3">
            <w:pPr>
              <w:spacing w:before="60" w:after="60"/>
              <w:jc w:val="left"/>
              <w:rPr>
                <w:del w:id="4411" w:author="Astle, Hugh (INT)" w:date="2020-11-19T14:58:00Z"/>
                <w:sz w:val="22"/>
                <w:lang w:val="en-GB"/>
              </w:rPr>
            </w:pPr>
            <w:del w:id="4412"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r w:rsidR="009D512D" w:rsidRPr="008C7844" w:rsidDel="00BD25A4" w14:paraId="194EC949" w14:textId="77777777" w:rsidTr="002B2AC3">
        <w:trPr>
          <w:cantSplit/>
          <w:del w:id="4413"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54774EA3" w14:textId="77777777" w:rsidR="009D512D" w:rsidRPr="002B2AC3" w:rsidDel="00BD25A4" w:rsidRDefault="00AC251D" w:rsidP="002B2AC3">
            <w:pPr>
              <w:spacing w:before="60" w:after="60"/>
              <w:jc w:val="left"/>
              <w:rPr>
                <w:del w:id="4414" w:author="Astle, Hugh (INT)" w:date="2020-11-19T14:58:00Z"/>
                <w:sz w:val="22"/>
                <w:lang w:val="en-GB"/>
              </w:rPr>
            </w:pPr>
            <w:del w:id="4415" w:author="Astle, Hugh (INT)" w:date="2020-11-19T14:58:00Z">
              <w:r w:rsidRPr="002B2AC3" w:rsidDel="00BD25A4">
                <w:rPr>
                  <w:sz w:val="22"/>
                  <w:u w:val="single" w:color="000000"/>
                  <w:lang w:val="en-GB"/>
                </w:rPr>
                <w:delText>Remarks</w:delText>
              </w:r>
              <w:r w:rsidRPr="002B2AC3" w:rsidDel="00BD25A4">
                <w:rPr>
                  <w:sz w:val="22"/>
                  <w:lang w:val="en-GB"/>
                </w:rPr>
                <w:delText xml:space="preserve">: </w:delText>
              </w:r>
            </w:del>
          </w:p>
          <w:p w14:paraId="0010A321" w14:textId="77777777" w:rsidR="009D512D" w:rsidRPr="002B2AC3" w:rsidDel="00BD25A4" w:rsidRDefault="00AC251D" w:rsidP="002B2AC3">
            <w:pPr>
              <w:pStyle w:val="ListParagraph"/>
              <w:numPr>
                <w:ilvl w:val="0"/>
                <w:numId w:val="35"/>
              </w:numPr>
              <w:tabs>
                <w:tab w:val="center" w:pos="2373"/>
              </w:tabs>
              <w:spacing w:before="60" w:after="60"/>
              <w:jc w:val="left"/>
              <w:rPr>
                <w:del w:id="4416" w:author="Astle, Hugh (INT)" w:date="2020-11-19T14:58:00Z"/>
                <w:sz w:val="22"/>
                <w:lang w:val="en-GB"/>
              </w:rPr>
            </w:pPr>
            <w:del w:id="4417" w:author="Astle, Hugh (INT)" w:date="2020-11-19T14:58:00Z">
              <w:r w:rsidRPr="002B2AC3" w:rsidDel="00BD25A4">
                <w:rPr>
                  <w:sz w:val="22"/>
                  <w:lang w:val="en-GB"/>
                </w:rPr>
                <w:delText xml:space="preserve">Bound by </w:delText>
              </w:r>
              <w:r w:rsidRPr="002B2AC3" w:rsidDel="00BD25A4">
                <w:rPr>
                  <w:i/>
                  <w:sz w:val="22"/>
                  <w:lang w:val="en-GB"/>
                </w:rPr>
                <w:delText>numPointsLatitud</w:delText>
              </w:r>
              <w:r w:rsidR="00180BCA" w:rsidRPr="002B2AC3" w:rsidDel="00BD25A4">
                <w:rPr>
                  <w:i/>
                  <w:sz w:val="22"/>
                  <w:lang w:val="en-GB"/>
                </w:rPr>
                <w:delText>in</w:delText>
              </w:r>
              <w:r w:rsidRPr="002B2AC3" w:rsidDel="00BD25A4">
                <w:rPr>
                  <w:i/>
                  <w:sz w:val="22"/>
                  <w:lang w:val="en-GB"/>
                </w:rPr>
                <w:delText>al</w:delText>
              </w:r>
              <w:r w:rsidRPr="002B2AC3" w:rsidDel="00BD25A4">
                <w:rPr>
                  <w:sz w:val="22"/>
                  <w:lang w:val="en-GB"/>
                </w:rPr>
                <w:delText xml:space="preserve"> (S100 Part 10c) </w:delText>
              </w:r>
            </w:del>
          </w:p>
        </w:tc>
      </w:tr>
      <w:tr w:rsidR="007A6471" w:rsidRPr="008C7844" w:rsidDel="00BD25A4" w14:paraId="76E2AAF3" w14:textId="77777777" w:rsidTr="002B2AC3">
        <w:trPr>
          <w:cantSplit/>
          <w:del w:id="4418"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E8CB402" w14:textId="77777777" w:rsidR="007A6471" w:rsidRPr="002B2AC3" w:rsidDel="00BD25A4" w:rsidRDefault="007A6471" w:rsidP="002B2AC3">
            <w:pPr>
              <w:spacing w:before="60" w:after="60"/>
              <w:rPr>
                <w:del w:id="4419" w:author="Astle, Hugh (INT)" w:date="2020-11-19T14:58:00Z"/>
                <w:b/>
                <w:sz w:val="22"/>
                <w:lang w:val="en-GB"/>
              </w:rPr>
            </w:pPr>
            <w:del w:id="4420" w:author="Astle, Hugh (INT)" w:date="2020-11-19T14:58:00Z">
              <w:r w:rsidRPr="002B2AC3" w:rsidDel="00BD25A4">
                <w:rPr>
                  <w:b/>
                  <w:sz w:val="22"/>
                  <w:lang w:val="en-GB"/>
                </w:rPr>
                <w:delText xml:space="preserve"> </w:delText>
              </w:r>
            </w:del>
          </w:p>
        </w:tc>
      </w:tr>
      <w:tr w:rsidR="009D512D" w:rsidRPr="008C7844" w:rsidDel="00BD25A4" w14:paraId="5798B8CF" w14:textId="77777777" w:rsidTr="002B2AC3">
        <w:trPr>
          <w:cantSplit/>
          <w:del w:id="4421"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0C52E93" w14:textId="77777777" w:rsidR="009D512D" w:rsidRPr="002B2AC3" w:rsidDel="00BD25A4" w:rsidRDefault="00752A45" w:rsidP="002B2AC3">
            <w:pPr>
              <w:spacing w:before="60" w:after="60"/>
              <w:rPr>
                <w:del w:id="4422" w:author="Astle, Hugh (INT)" w:date="2020-11-19T14:58:00Z"/>
                <w:sz w:val="22"/>
                <w:lang w:val="en-GB"/>
              </w:rPr>
            </w:pPr>
            <w:del w:id="4423" w:author="Astle, Hugh (INT)" w:date="2020-11-19T14:58:00Z">
              <w:r w:rsidRPr="002B2AC3" w:rsidDel="00BD25A4">
                <w:rPr>
                  <w:b/>
                  <w:sz w:val="22"/>
                  <w:lang w:val="en-GB"/>
                </w:rPr>
                <w:delText>o</w:delText>
              </w:r>
              <w:r w:rsidR="00AC251D" w:rsidRPr="002B2AC3" w:rsidDel="00BD25A4">
                <w:rPr>
                  <w:b/>
                  <w:sz w:val="22"/>
                  <w:lang w:val="en-GB"/>
                </w:rPr>
                <w:delText>riginal</w:delText>
              </w:r>
              <w:r w:rsidR="00AC251D" w:rsidRPr="002B2AC3" w:rsidDel="00BD25A4">
                <w:rPr>
                  <w:sz w:val="22"/>
                  <w:lang w:val="en-GB"/>
                </w:rPr>
                <w:delText xml:space="preserve"> </w:delText>
              </w:r>
              <w:r w:rsidRPr="002B2AC3" w:rsidDel="00BD25A4">
                <w:rPr>
                  <w:b/>
                  <w:sz w:val="22"/>
                  <w:lang w:val="en-GB"/>
                </w:rPr>
                <w:delText>v</w:delText>
              </w:r>
              <w:r w:rsidR="00AC251D" w:rsidRPr="002B2AC3" w:rsidDel="00BD25A4">
                <w:rPr>
                  <w:b/>
                  <w:sz w:val="22"/>
                  <w:lang w:val="en-GB"/>
                </w:rPr>
                <w:delText>alue</w:delText>
              </w:r>
              <w:r w:rsidR="00AC251D" w:rsidRPr="002B2AC3" w:rsidDel="00BD25A4">
                <w:rPr>
                  <w:sz w:val="22"/>
                  <w:lang w:val="en-GB"/>
                </w:rPr>
                <w:delText xml:space="preserve">:  IHO Definition: </w:delText>
              </w:r>
              <w:r w:rsidR="00180BCA" w:rsidRPr="002B2AC3" w:rsidDel="00BD25A4">
                <w:rPr>
                  <w:sz w:val="22"/>
                  <w:lang w:val="en-GB"/>
                </w:rPr>
                <w:delText>DEPTH; T</w:delText>
              </w:r>
              <w:r w:rsidR="00180BCA" w:rsidRPr="002B2AC3" w:rsidDel="00BD25A4">
                <w:rPr>
                  <w:sz w:val="22"/>
                </w:rPr>
                <w:delText>he vertical distance from a given water level to the bottom</w:delText>
              </w:r>
              <w:r w:rsidR="00180BCA" w:rsidRPr="002B2AC3" w:rsidDel="00BD25A4">
                <w:rPr>
                  <w:sz w:val="22"/>
                  <w:lang w:val="en-GB"/>
                </w:rPr>
                <w:delText xml:space="preserve"> [IHO S-32]</w:delText>
              </w:r>
              <w:r w:rsidR="00AC251D" w:rsidRPr="002B2AC3" w:rsidDel="00BD25A4">
                <w:rPr>
                  <w:sz w:val="22"/>
                  <w:lang w:val="en-GB"/>
                </w:rPr>
                <w:delText xml:space="preserve"> </w:delText>
              </w:r>
            </w:del>
          </w:p>
        </w:tc>
      </w:tr>
      <w:tr w:rsidR="009D512D" w:rsidRPr="008C7844" w:rsidDel="00BD25A4" w14:paraId="4CCA4171" w14:textId="77777777" w:rsidTr="002B2AC3">
        <w:trPr>
          <w:cantSplit/>
          <w:del w:id="4424"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18F6BD56" w14:textId="77777777" w:rsidR="009D512D" w:rsidRPr="002B2AC3" w:rsidDel="00BD25A4" w:rsidRDefault="00AC251D" w:rsidP="002B2AC3">
            <w:pPr>
              <w:spacing w:before="60" w:after="60"/>
              <w:jc w:val="left"/>
              <w:rPr>
                <w:del w:id="4425" w:author="Astle, Hugh (INT)" w:date="2020-11-19T14:58:00Z"/>
                <w:sz w:val="22"/>
                <w:lang w:val="en-GB"/>
              </w:rPr>
            </w:pPr>
            <w:del w:id="4426" w:author="Astle, Hugh (INT)" w:date="2020-11-19T14:58:00Z">
              <w:r w:rsidRPr="002B2AC3" w:rsidDel="00BD25A4">
                <w:rPr>
                  <w:sz w:val="22"/>
                  <w:u w:val="single" w:color="000000"/>
                  <w:lang w:val="en-GB"/>
                </w:rPr>
                <w:delText>Unit</w:delText>
              </w:r>
              <w:r w:rsidRPr="002B2AC3" w:rsidDel="00BD25A4">
                <w:rPr>
                  <w:sz w:val="22"/>
                  <w:lang w:val="en-GB"/>
                </w:rPr>
                <w:delText xml:space="preserve">: metres </w:delText>
              </w:r>
            </w:del>
          </w:p>
        </w:tc>
      </w:tr>
      <w:tr w:rsidR="009D512D" w:rsidRPr="008C7844" w:rsidDel="00BD25A4" w14:paraId="7C46EFD3" w14:textId="77777777" w:rsidTr="002B2AC3">
        <w:trPr>
          <w:cantSplit/>
          <w:del w:id="4427"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063D648C" w14:textId="77777777" w:rsidR="009D512D" w:rsidRPr="002B2AC3" w:rsidDel="00BD25A4" w:rsidRDefault="00AC251D" w:rsidP="002B2AC3">
            <w:pPr>
              <w:spacing w:before="60" w:after="60"/>
              <w:jc w:val="left"/>
              <w:rPr>
                <w:del w:id="4428" w:author="Astle, Hugh (INT)" w:date="2020-11-19T14:58:00Z"/>
                <w:sz w:val="22"/>
                <w:lang w:val="en-GB"/>
              </w:rPr>
            </w:pPr>
            <w:del w:id="4429" w:author="Astle, Hugh (INT)" w:date="2020-11-19T14:58:00Z">
              <w:r w:rsidRPr="002B2AC3" w:rsidDel="00BD25A4">
                <w:rPr>
                  <w:sz w:val="22"/>
                  <w:u w:val="single" w:color="000000"/>
                  <w:lang w:val="en-GB"/>
                </w:rPr>
                <w:delText>Resolution</w:delText>
              </w:r>
              <w:r w:rsidRPr="002B2AC3" w:rsidDel="00BD25A4">
                <w:rPr>
                  <w:sz w:val="22"/>
                  <w:lang w:val="en-GB"/>
                </w:rPr>
                <w:delText xml:space="preserve">: 0.01 </w:delText>
              </w:r>
            </w:del>
          </w:p>
        </w:tc>
      </w:tr>
      <w:tr w:rsidR="009D512D" w:rsidRPr="008C7844" w:rsidDel="00BD25A4" w14:paraId="03A6F512" w14:textId="77777777" w:rsidTr="002B2AC3">
        <w:trPr>
          <w:cantSplit/>
          <w:del w:id="4430"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86B6EDB" w14:textId="77777777" w:rsidR="009D512D" w:rsidRPr="002B2AC3" w:rsidDel="00BD25A4" w:rsidRDefault="00AC251D" w:rsidP="002B2AC3">
            <w:pPr>
              <w:spacing w:before="60" w:after="60"/>
              <w:jc w:val="left"/>
              <w:rPr>
                <w:del w:id="4431" w:author="Astle, Hugh (INT)" w:date="2020-11-19T14:58:00Z"/>
                <w:sz w:val="22"/>
                <w:lang w:val="en-GB"/>
              </w:rPr>
            </w:pPr>
            <w:del w:id="4432" w:author="Astle, Hugh (INT)" w:date="2020-11-19T14:58:00Z">
              <w:r w:rsidRPr="002B2AC3" w:rsidDel="00BD25A4">
                <w:rPr>
                  <w:sz w:val="22"/>
                  <w:u w:val="single" w:color="000000"/>
                  <w:lang w:val="en-GB"/>
                </w:rPr>
                <w:delText>Remarks</w:delText>
              </w:r>
              <w:r w:rsidRPr="002B2AC3" w:rsidDel="00BD25A4">
                <w:rPr>
                  <w:sz w:val="22"/>
                  <w:lang w:val="en-GB"/>
                </w:rPr>
                <w:delText xml:space="preserve">: </w:delText>
              </w:r>
            </w:del>
          </w:p>
          <w:p w14:paraId="5C88B57A" w14:textId="77777777" w:rsidR="009D512D" w:rsidRPr="002B2AC3" w:rsidDel="00BD25A4" w:rsidRDefault="00AC251D" w:rsidP="002B2AC3">
            <w:pPr>
              <w:pStyle w:val="ListParagraph"/>
              <w:numPr>
                <w:ilvl w:val="0"/>
                <w:numId w:val="35"/>
              </w:numPr>
              <w:spacing w:before="60" w:after="60"/>
              <w:jc w:val="left"/>
              <w:rPr>
                <w:del w:id="4433" w:author="Astle, Hugh (INT)" w:date="2020-11-19T14:58:00Z"/>
                <w:sz w:val="22"/>
                <w:lang w:val="en-GB"/>
              </w:rPr>
            </w:pPr>
            <w:del w:id="4434" w:author="Astle, Hugh (INT)" w:date="2020-11-19T14:58:00Z">
              <w:r w:rsidRPr="002B2AC3" w:rsidDel="00BD25A4">
                <w:rPr>
                  <w:sz w:val="22"/>
                  <w:lang w:val="en-GB"/>
                </w:rPr>
                <w:delText xml:space="preserve">For S-102 the sign convention is for z to be positive for values above the vertical datum </w:delText>
              </w:r>
            </w:del>
          </w:p>
        </w:tc>
      </w:tr>
      <w:tr w:rsidR="009D512D" w:rsidRPr="008C7844" w:rsidDel="00BD25A4" w14:paraId="25E608F0" w14:textId="77777777" w:rsidTr="002B2AC3">
        <w:trPr>
          <w:cantSplit/>
          <w:del w:id="4435"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7146EA9" w14:textId="77777777" w:rsidR="009D512D" w:rsidRPr="002B2AC3" w:rsidDel="00BD25A4" w:rsidRDefault="00AC251D" w:rsidP="002B2AC3">
            <w:pPr>
              <w:spacing w:before="60" w:after="60"/>
              <w:jc w:val="left"/>
              <w:rPr>
                <w:del w:id="4436" w:author="Astle, Hugh (INT)" w:date="2020-11-19T14:58:00Z"/>
                <w:sz w:val="22"/>
                <w:lang w:val="en-GB"/>
              </w:rPr>
            </w:pPr>
            <w:del w:id="4437" w:author="Astle, Hugh (INT)" w:date="2020-11-19T14:58:00Z">
              <w:r w:rsidRPr="002B2AC3" w:rsidDel="00BD25A4">
                <w:rPr>
                  <w:b/>
                  <w:sz w:val="22"/>
                  <w:lang w:val="en-GB"/>
                </w:rPr>
                <w:delText xml:space="preserve"> </w:delText>
              </w:r>
            </w:del>
          </w:p>
        </w:tc>
      </w:tr>
      <w:tr w:rsidR="009D512D" w:rsidRPr="008C7844" w:rsidDel="00BD25A4" w14:paraId="42C2535C" w14:textId="77777777" w:rsidTr="002B2AC3">
        <w:trPr>
          <w:cantSplit/>
          <w:del w:id="4438"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04F193DE" w14:textId="77777777" w:rsidR="009D512D" w:rsidRPr="002B2AC3" w:rsidDel="00BD25A4" w:rsidRDefault="00752A45" w:rsidP="002B2AC3">
            <w:pPr>
              <w:spacing w:before="60" w:after="60"/>
              <w:jc w:val="left"/>
              <w:rPr>
                <w:del w:id="4439" w:author="Astle, Hugh (INT)" w:date="2020-11-19T14:58:00Z"/>
                <w:sz w:val="22"/>
                <w:lang w:val="en-GB"/>
              </w:rPr>
            </w:pPr>
            <w:del w:id="4440" w:author="Astle, Hugh (INT)" w:date="2020-11-19T14:58:00Z">
              <w:r w:rsidRPr="002B2AC3" w:rsidDel="00BD25A4">
                <w:rPr>
                  <w:b/>
                  <w:sz w:val="22"/>
                  <w:lang w:val="en-GB"/>
                </w:rPr>
                <w:delText>t</w:delText>
              </w:r>
              <w:r w:rsidR="00AC251D" w:rsidRPr="002B2AC3" w:rsidDel="00BD25A4">
                <w:rPr>
                  <w:b/>
                  <w:sz w:val="22"/>
                  <w:lang w:val="en-GB"/>
                </w:rPr>
                <w:delText xml:space="preserve">rack </w:delText>
              </w:r>
              <w:r w:rsidRPr="002B2AC3" w:rsidDel="00BD25A4">
                <w:rPr>
                  <w:b/>
                  <w:sz w:val="22"/>
                  <w:lang w:val="en-GB"/>
                </w:rPr>
                <w:delText>c</w:delText>
              </w:r>
              <w:r w:rsidR="00AC251D" w:rsidRPr="002B2AC3" w:rsidDel="00BD25A4">
                <w:rPr>
                  <w:b/>
                  <w:sz w:val="22"/>
                  <w:lang w:val="en-GB"/>
                </w:rPr>
                <w:delText>ode</w:delText>
              </w:r>
              <w:r w:rsidR="00AC251D" w:rsidRPr="002B2AC3" w:rsidDel="00BD25A4">
                <w:rPr>
                  <w:sz w:val="22"/>
                  <w:lang w:val="en-GB"/>
                </w:rPr>
                <w:delText>:</w:delText>
              </w:r>
              <w:r w:rsidR="00AC251D" w:rsidRPr="002B2AC3" w:rsidDel="00BD25A4">
                <w:rPr>
                  <w:b/>
                  <w:sz w:val="22"/>
                  <w:lang w:val="en-GB"/>
                </w:rPr>
                <w:delText xml:space="preserve"> </w:delText>
              </w:r>
              <w:r w:rsidRPr="002B2AC3" w:rsidDel="00BD25A4">
                <w:rPr>
                  <w:sz w:val="22"/>
                  <w:lang w:val="en-GB"/>
                </w:rPr>
                <w:delText xml:space="preserve">IHO Definition: </w:delText>
              </w:r>
              <w:r w:rsidR="00AC251D" w:rsidRPr="002B2AC3" w:rsidDel="00BD25A4">
                <w:rPr>
                  <w:sz w:val="22"/>
                  <w:lang w:val="en-GB"/>
                </w:rPr>
                <w:delText xml:space="preserve">value indicating why a modification was </w:delText>
              </w:r>
              <w:r w:rsidR="00180BCA" w:rsidRPr="002B2AC3" w:rsidDel="00BD25A4">
                <w:rPr>
                  <w:sz w:val="22"/>
                  <w:lang w:val="en-GB"/>
                </w:rPr>
                <w:delText xml:space="preserve">made </w:delText>
              </w:r>
              <w:r w:rsidR="00AC251D" w:rsidRPr="002B2AC3" w:rsidDel="00BD25A4">
                <w:rPr>
                  <w:sz w:val="22"/>
                  <w:lang w:val="en-GB"/>
                </w:rPr>
                <w:delText xml:space="preserve">to </w:delText>
              </w:r>
              <w:r w:rsidR="00180BCA" w:rsidRPr="002B2AC3" w:rsidDel="00BD25A4">
                <w:rPr>
                  <w:sz w:val="22"/>
                  <w:lang w:val="en-GB"/>
                </w:rPr>
                <w:delText>the depth value</w:delText>
              </w:r>
              <w:r w:rsidR="00AC251D" w:rsidRPr="002B2AC3" w:rsidDel="00BD25A4">
                <w:rPr>
                  <w:sz w:val="22"/>
                  <w:lang w:val="en-GB"/>
                </w:rPr>
                <w:delText xml:space="preserve"> </w:delText>
              </w:r>
            </w:del>
          </w:p>
        </w:tc>
      </w:tr>
      <w:tr w:rsidR="009D512D" w:rsidRPr="008C7844" w:rsidDel="00BD25A4" w14:paraId="385CEC2A" w14:textId="77777777" w:rsidTr="002B2AC3">
        <w:trPr>
          <w:cantSplit/>
          <w:del w:id="4441"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404D49A" w14:textId="77777777" w:rsidR="009D512D" w:rsidRPr="002B2AC3" w:rsidDel="00BD25A4" w:rsidRDefault="00AC251D" w:rsidP="002B2AC3">
            <w:pPr>
              <w:spacing w:before="60" w:after="60"/>
              <w:jc w:val="left"/>
              <w:rPr>
                <w:del w:id="4442" w:author="Astle, Hugh (INT)" w:date="2020-11-19T14:58:00Z"/>
                <w:sz w:val="22"/>
                <w:lang w:val="en-GB"/>
              </w:rPr>
            </w:pPr>
            <w:del w:id="4443" w:author="Astle, Hugh (INT)" w:date="2020-11-19T14:58:00Z">
              <w:r w:rsidRPr="002B2AC3" w:rsidDel="00BD25A4">
                <w:rPr>
                  <w:sz w:val="22"/>
                  <w:u w:val="single" w:color="000000"/>
                  <w:lang w:val="en-GB"/>
                </w:rPr>
                <w:delText>Unit</w:delText>
              </w:r>
              <w:r w:rsidRPr="002B2AC3" w:rsidDel="00BD25A4">
                <w:rPr>
                  <w:sz w:val="22"/>
                  <w:lang w:val="en-GB"/>
                </w:rPr>
                <w:delText xml:space="preserve">: ENUM </w:delText>
              </w:r>
            </w:del>
          </w:p>
        </w:tc>
      </w:tr>
      <w:tr w:rsidR="009D512D" w:rsidRPr="008C7844" w:rsidDel="00BD25A4" w14:paraId="38A5C2E4" w14:textId="77777777" w:rsidTr="002B2AC3">
        <w:trPr>
          <w:cantSplit/>
          <w:del w:id="4444"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5FDCE764" w14:textId="77777777" w:rsidR="009D512D" w:rsidRPr="002B2AC3" w:rsidDel="00BD25A4" w:rsidRDefault="00AC251D" w:rsidP="002B2AC3">
            <w:pPr>
              <w:spacing w:before="60" w:after="60"/>
              <w:jc w:val="left"/>
              <w:rPr>
                <w:del w:id="4445" w:author="Astle, Hugh (INT)" w:date="2020-11-19T14:58:00Z"/>
                <w:sz w:val="22"/>
                <w:lang w:val="en-GB"/>
              </w:rPr>
            </w:pPr>
            <w:del w:id="4446"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r w:rsidR="009D512D" w:rsidRPr="008C7844" w:rsidDel="00BD25A4" w14:paraId="0DFE7A20" w14:textId="77777777" w:rsidTr="002B2AC3">
        <w:trPr>
          <w:cantSplit/>
          <w:del w:id="4447"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A327D51" w14:textId="77777777" w:rsidR="009D512D" w:rsidRPr="002B2AC3" w:rsidDel="00BD25A4" w:rsidRDefault="00AC251D" w:rsidP="002B2AC3">
            <w:pPr>
              <w:spacing w:before="60" w:after="60"/>
              <w:jc w:val="left"/>
              <w:rPr>
                <w:del w:id="4448" w:author="Astle, Hugh (INT)" w:date="2020-11-19T14:58:00Z"/>
                <w:sz w:val="22"/>
                <w:lang w:val="en-GB"/>
              </w:rPr>
            </w:pPr>
            <w:del w:id="4449" w:author="Astle, Hugh (INT)" w:date="2020-11-19T14:58:00Z">
              <w:r w:rsidRPr="002B2AC3" w:rsidDel="00BD25A4">
                <w:rPr>
                  <w:b/>
                  <w:sz w:val="22"/>
                  <w:lang w:val="en-GB"/>
                </w:rPr>
                <w:delText xml:space="preserve"> </w:delText>
              </w:r>
            </w:del>
          </w:p>
        </w:tc>
      </w:tr>
      <w:tr w:rsidR="009D512D" w:rsidRPr="008C7844" w:rsidDel="00BD25A4" w14:paraId="6BB2A94A" w14:textId="77777777" w:rsidTr="002B2AC3">
        <w:trPr>
          <w:cantSplit/>
          <w:del w:id="4450"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69FCE1A" w14:textId="77777777" w:rsidR="009D512D" w:rsidRPr="002B2AC3" w:rsidDel="00BD25A4" w:rsidRDefault="00752A45" w:rsidP="002B2AC3">
            <w:pPr>
              <w:spacing w:before="60" w:after="60"/>
              <w:jc w:val="left"/>
              <w:rPr>
                <w:del w:id="4451" w:author="Astle, Hugh (INT)" w:date="2020-11-19T14:58:00Z"/>
                <w:sz w:val="22"/>
                <w:lang w:val="en-GB"/>
              </w:rPr>
            </w:pPr>
            <w:del w:id="4452" w:author="Astle, Hugh (INT)" w:date="2020-11-19T14:58:00Z">
              <w:r w:rsidRPr="002B2AC3" w:rsidDel="00BD25A4">
                <w:rPr>
                  <w:b/>
                  <w:sz w:val="22"/>
                  <w:lang w:val="en-GB"/>
                </w:rPr>
                <w:delText>l</w:delText>
              </w:r>
              <w:r w:rsidR="00AC251D" w:rsidRPr="002B2AC3" w:rsidDel="00BD25A4">
                <w:rPr>
                  <w:b/>
                  <w:sz w:val="22"/>
                  <w:lang w:val="en-GB"/>
                </w:rPr>
                <w:delText>ist</w:delText>
              </w:r>
              <w:r w:rsidR="00AC251D" w:rsidRPr="002B2AC3" w:rsidDel="00BD25A4">
                <w:rPr>
                  <w:sz w:val="22"/>
                  <w:lang w:val="en-GB"/>
                </w:rPr>
                <w:delText xml:space="preserve"> </w:delText>
              </w:r>
              <w:r w:rsidRPr="002B2AC3" w:rsidDel="00BD25A4">
                <w:rPr>
                  <w:b/>
                  <w:sz w:val="22"/>
                  <w:lang w:val="en-GB"/>
                </w:rPr>
                <w:delText>s</w:delText>
              </w:r>
              <w:r w:rsidR="00AC251D" w:rsidRPr="002B2AC3" w:rsidDel="00BD25A4">
                <w:rPr>
                  <w:b/>
                  <w:sz w:val="22"/>
                  <w:lang w:val="en-GB"/>
                </w:rPr>
                <w:delText>eries</w:delText>
              </w:r>
              <w:r w:rsidR="00AC251D" w:rsidRPr="002B2AC3" w:rsidDel="00BD25A4">
                <w:rPr>
                  <w:sz w:val="22"/>
                  <w:lang w:val="en-GB"/>
                </w:rPr>
                <w:delText xml:space="preserve">: </w:delText>
              </w:r>
              <w:r w:rsidRPr="002B2AC3" w:rsidDel="00BD25A4">
                <w:rPr>
                  <w:sz w:val="22"/>
                  <w:lang w:val="en-GB"/>
                </w:rPr>
                <w:delText xml:space="preserve">IHO Definition: </w:delText>
              </w:r>
              <w:r w:rsidR="00AC251D" w:rsidRPr="002B2AC3" w:rsidDel="00BD25A4">
                <w:rPr>
                  <w:sz w:val="22"/>
                  <w:lang w:val="en-GB"/>
                </w:rPr>
                <w:delText xml:space="preserve">value indicating the index location within the metadata defining the modification </w:delText>
              </w:r>
            </w:del>
          </w:p>
        </w:tc>
      </w:tr>
      <w:tr w:rsidR="009D512D" w:rsidRPr="008C7844" w:rsidDel="00BD25A4" w14:paraId="0F2FD8D1" w14:textId="77777777" w:rsidTr="002B2AC3">
        <w:trPr>
          <w:cantSplit/>
          <w:del w:id="4453"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01560D0" w14:textId="77777777" w:rsidR="009D512D" w:rsidRPr="002B2AC3" w:rsidDel="00BD25A4" w:rsidRDefault="00AC251D" w:rsidP="002B2AC3">
            <w:pPr>
              <w:spacing w:before="60" w:after="60"/>
              <w:jc w:val="left"/>
              <w:rPr>
                <w:del w:id="4454" w:author="Astle, Hugh (INT)" w:date="2020-11-19T14:58:00Z"/>
                <w:sz w:val="22"/>
                <w:lang w:val="en-GB"/>
              </w:rPr>
            </w:pPr>
            <w:del w:id="4455" w:author="Astle, Hugh (INT)" w:date="2020-11-19T14:58:00Z">
              <w:r w:rsidRPr="002B2AC3" w:rsidDel="00BD25A4">
                <w:rPr>
                  <w:sz w:val="22"/>
                  <w:u w:val="single" w:color="000000"/>
                  <w:lang w:val="en-GB"/>
                </w:rPr>
                <w:delText>Unit</w:delText>
              </w:r>
              <w:r w:rsidRPr="002B2AC3" w:rsidDel="00BD25A4">
                <w:rPr>
                  <w:sz w:val="22"/>
                  <w:lang w:val="en-GB"/>
                </w:rPr>
                <w:delText xml:space="preserve">: N/A </w:delText>
              </w:r>
            </w:del>
          </w:p>
        </w:tc>
      </w:tr>
      <w:tr w:rsidR="009D512D" w:rsidRPr="008C7844" w:rsidDel="00BD25A4" w14:paraId="6B70381C" w14:textId="77777777" w:rsidTr="002B2AC3">
        <w:trPr>
          <w:cantSplit/>
          <w:del w:id="4456"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99D87D1" w14:textId="77777777" w:rsidR="009D512D" w:rsidRPr="002B2AC3" w:rsidDel="00BD25A4" w:rsidRDefault="00AC251D" w:rsidP="002B2AC3">
            <w:pPr>
              <w:spacing w:before="60" w:after="60"/>
              <w:jc w:val="left"/>
              <w:rPr>
                <w:del w:id="4457" w:author="Astle, Hugh (INT)" w:date="2020-11-19T14:58:00Z"/>
                <w:sz w:val="22"/>
                <w:lang w:val="en-GB"/>
              </w:rPr>
            </w:pPr>
            <w:del w:id="4458"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bl>
    <w:p w14:paraId="4B258C8C" w14:textId="1CB0025F" w:rsidR="009D512D" w:rsidRPr="008C7844" w:rsidDel="00BD25A4" w:rsidRDefault="00AC251D">
      <w:pPr>
        <w:spacing w:after="89"/>
        <w:jc w:val="left"/>
        <w:rPr>
          <w:del w:id="4459" w:author="Astle, Hugh (INT)" w:date="2020-11-19T14:58:00Z"/>
          <w:lang w:val="en-GB"/>
        </w:rPr>
        <w:pPrChange w:id="4460" w:author="Raphael Malyankar" w:date="2022-12-04T20:09:00Z">
          <w:pPr>
            <w:spacing w:after="89" w:line="259" w:lineRule="auto"/>
            <w:jc w:val="left"/>
          </w:pPr>
        </w:pPrChange>
      </w:pPr>
      <w:r w:rsidRPr="008C7844">
        <w:rPr>
          <w:lang w:val="en-GB"/>
        </w:rPr>
        <w:t xml:space="preserve"> </w:t>
      </w:r>
    </w:p>
    <w:p w14:paraId="7A8DB2CB" w14:textId="77777777" w:rsidR="00377698" w:rsidRPr="008C7844" w:rsidRDefault="00AC251D" w:rsidP="00377698">
      <w:pPr>
        <w:spacing w:line="230" w:lineRule="atLeast"/>
        <w:rPr>
          <w:rFonts w:eastAsia="MS Mincho" w:cs="Times New Roman"/>
          <w:color w:val="auto"/>
          <w:szCs w:val="20"/>
          <w:lang w:val="en-GB" w:eastAsia="ja-JP"/>
        </w:rPr>
      </w:pPr>
      <w:del w:id="4461" w:author="Astle, Hugh (INT)" w:date="2020-11-19T14:58:00Z">
        <w:r w:rsidRPr="008C7844" w:rsidDel="00BD25A4">
          <w:rPr>
            <w:lang w:val="en-GB"/>
          </w:rPr>
          <w:delText xml:space="preserve"> </w:delText>
        </w:r>
      </w:del>
      <w:r w:rsidRPr="008C7844">
        <w:rPr>
          <w:lang w:val="en-GB"/>
        </w:rPr>
        <w:tab/>
      </w:r>
      <w:r w:rsidRPr="008C7844">
        <w:rPr>
          <w:sz w:val="22"/>
          <w:lang w:val="en-GB"/>
        </w:rPr>
        <w:t xml:space="preserve"> </w:t>
      </w:r>
      <w:r w:rsidRPr="008C7844">
        <w:rPr>
          <w:lang w:val="en-GB"/>
        </w:rPr>
        <w:br w:type="page"/>
      </w:r>
    </w:p>
    <w:p w14:paraId="29111114" w14:textId="77777777" w:rsidR="00377698" w:rsidRPr="008C7844" w:rsidRDefault="00377698" w:rsidP="00377698">
      <w:pPr>
        <w:spacing w:line="230" w:lineRule="atLeast"/>
        <w:rPr>
          <w:rFonts w:eastAsia="MS Mincho" w:cs="Times New Roman"/>
          <w:color w:val="auto"/>
          <w:szCs w:val="20"/>
          <w:lang w:val="en-GB" w:eastAsia="ja-JP"/>
        </w:rPr>
      </w:pPr>
    </w:p>
    <w:p w14:paraId="0EC90582" w14:textId="77777777" w:rsidR="00377698" w:rsidRPr="008C7844" w:rsidRDefault="00377698" w:rsidP="00377698">
      <w:pPr>
        <w:spacing w:line="230" w:lineRule="atLeast"/>
        <w:rPr>
          <w:rFonts w:eastAsia="MS Mincho" w:cs="Times New Roman"/>
          <w:color w:val="auto"/>
          <w:szCs w:val="20"/>
          <w:lang w:val="en-GB" w:eastAsia="ja-JP"/>
        </w:rPr>
      </w:pPr>
    </w:p>
    <w:p w14:paraId="50E50C84" w14:textId="77777777" w:rsidR="00377698" w:rsidRPr="008C7844" w:rsidRDefault="00377698" w:rsidP="00377698">
      <w:pPr>
        <w:spacing w:line="230" w:lineRule="atLeast"/>
        <w:rPr>
          <w:rFonts w:eastAsia="MS Mincho" w:cs="Times New Roman"/>
          <w:color w:val="auto"/>
          <w:szCs w:val="20"/>
          <w:lang w:val="en-GB" w:eastAsia="ja-JP"/>
        </w:rPr>
      </w:pPr>
    </w:p>
    <w:p w14:paraId="7E1DF7F2" w14:textId="77777777" w:rsidR="00377698" w:rsidRPr="008C7844" w:rsidRDefault="00377698" w:rsidP="00377698">
      <w:pPr>
        <w:spacing w:line="230" w:lineRule="atLeast"/>
        <w:rPr>
          <w:rFonts w:eastAsia="MS Mincho" w:cs="Times New Roman"/>
          <w:color w:val="auto"/>
          <w:szCs w:val="20"/>
          <w:lang w:val="en-GB" w:eastAsia="ja-JP"/>
        </w:rPr>
      </w:pPr>
    </w:p>
    <w:p w14:paraId="5EBDF081" w14:textId="77777777" w:rsidR="00377698" w:rsidRPr="008C7844" w:rsidRDefault="00377698" w:rsidP="00377698">
      <w:pPr>
        <w:spacing w:line="230" w:lineRule="atLeast"/>
        <w:rPr>
          <w:rFonts w:eastAsia="MS Mincho" w:cs="Times New Roman"/>
          <w:color w:val="auto"/>
          <w:szCs w:val="20"/>
          <w:lang w:val="en-GB" w:eastAsia="ja-JP"/>
        </w:rPr>
      </w:pPr>
    </w:p>
    <w:p w14:paraId="37C06CCA" w14:textId="77777777" w:rsidR="00377698" w:rsidRPr="008C7844" w:rsidRDefault="00377698" w:rsidP="00377698">
      <w:pPr>
        <w:spacing w:line="230" w:lineRule="atLeast"/>
        <w:rPr>
          <w:rFonts w:eastAsia="MS Mincho" w:cs="Times New Roman"/>
          <w:color w:val="auto"/>
          <w:szCs w:val="20"/>
          <w:lang w:val="en-GB" w:eastAsia="ja-JP"/>
        </w:rPr>
      </w:pPr>
    </w:p>
    <w:p w14:paraId="6C1A58BF" w14:textId="77777777" w:rsidR="00377698" w:rsidRPr="008C7844" w:rsidRDefault="00377698" w:rsidP="00377698">
      <w:pPr>
        <w:spacing w:line="230" w:lineRule="atLeast"/>
        <w:rPr>
          <w:rFonts w:eastAsia="MS Mincho" w:cs="Times New Roman"/>
          <w:color w:val="auto"/>
          <w:szCs w:val="20"/>
          <w:lang w:val="en-GB" w:eastAsia="ja-JP"/>
        </w:rPr>
      </w:pPr>
    </w:p>
    <w:p w14:paraId="49CB8FA5" w14:textId="77777777" w:rsidR="00377698" w:rsidRPr="008C7844" w:rsidRDefault="00377698" w:rsidP="00377698">
      <w:pPr>
        <w:spacing w:line="230" w:lineRule="atLeast"/>
        <w:rPr>
          <w:rFonts w:eastAsia="MS Mincho" w:cs="Times New Roman"/>
          <w:color w:val="auto"/>
          <w:szCs w:val="20"/>
          <w:lang w:val="en-GB" w:eastAsia="ja-JP"/>
        </w:rPr>
      </w:pPr>
    </w:p>
    <w:p w14:paraId="21529B50" w14:textId="77777777" w:rsidR="00377698" w:rsidRPr="008C7844" w:rsidRDefault="00377698" w:rsidP="00377698">
      <w:pPr>
        <w:spacing w:line="230" w:lineRule="atLeast"/>
        <w:rPr>
          <w:rFonts w:eastAsia="MS Mincho" w:cs="Times New Roman"/>
          <w:color w:val="auto"/>
          <w:szCs w:val="20"/>
          <w:lang w:val="en-GB" w:eastAsia="ja-JP"/>
        </w:rPr>
      </w:pPr>
    </w:p>
    <w:p w14:paraId="791D14E4" w14:textId="77777777" w:rsidR="00377698" w:rsidRPr="008C7844" w:rsidRDefault="00377698" w:rsidP="00377698">
      <w:pPr>
        <w:spacing w:line="230" w:lineRule="atLeast"/>
        <w:rPr>
          <w:rFonts w:eastAsia="MS Mincho" w:cs="Times New Roman"/>
          <w:color w:val="auto"/>
          <w:szCs w:val="20"/>
          <w:lang w:val="en-GB" w:eastAsia="ja-JP"/>
        </w:rPr>
      </w:pPr>
    </w:p>
    <w:p w14:paraId="6BB75DF2" w14:textId="77777777" w:rsidR="00377698" w:rsidRPr="008C7844" w:rsidRDefault="00377698" w:rsidP="00377698">
      <w:pPr>
        <w:spacing w:line="230" w:lineRule="atLeast"/>
        <w:rPr>
          <w:rFonts w:eastAsia="MS Mincho" w:cs="Times New Roman"/>
          <w:color w:val="auto"/>
          <w:szCs w:val="20"/>
          <w:lang w:val="en-GB" w:eastAsia="ja-JP"/>
        </w:rPr>
      </w:pPr>
    </w:p>
    <w:p w14:paraId="749BF523" w14:textId="77777777" w:rsidR="00377698" w:rsidRPr="008C7844" w:rsidRDefault="00377698" w:rsidP="00377698">
      <w:pPr>
        <w:spacing w:line="230" w:lineRule="atLeast"/>
        <w:rPr>
          <w:rFonts w:eastAsia="MS Mincho" w:cs="Times New Roman"/>
          <w:color w:val="auto"/>
          <w:szCs w:val="20"/>
          <w:lang w:val="en-GB" w:eastAsia="ja-JP"/>
        </w:rPr>
      </w:pPr>
    </w:p>
    <w:p w14:paraId="1E183308" w14:textId="77777777" w:rsidR="00377698" w:rsidRPr="008C7844" w:rsidRDefault="00377698" w:rsidP="00377698">
      <w:pPr>
        <w:spacing w:line="230" w:lineRule="atLeast"/>
        <w:rPr>
          <w:rFonts w:eastAsia="MS Mincho" w:cs="Times New Roman"/>
          <w:color w:val="auto"/>
          <w:szCs w:val="20"/>
          <w:lang w:val="en-GB" w:eastAsia="ja-JP"/>
        </w:rPr>
      </w:pPr>
    </w:p>
    <w:p w14:paraId="216A825D" w14:textId="77777777" w:rsidR="00377698" w:rsidRPr="008C7844" w:rsidRDefault="00377698" w:rsidP="0037769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E17F611" w14:textId="77777777" w:rsidR="00377698" w:rsidRPr="008C7844" w:rsidRDefault="00377698" w:rsidP="00377698">
      <w:pPr>
        <w:spacing w:line="230" w:lineRule="atLeast"/>
        <w:rPr>
          <w:rFonts w:eastAsia="MS Mincho" w:cs="Times New Roman"/>
          <w:color w:val="auto"/>
          <w:szCs w:val="20"/>
          <w:lang w:val="en-GB" w:eastAsia="ja-JP"/>
        </w:rPr>
      </w:pPr>
    </w:p>
    <w:p w14:paraId="48479A34" w14:textId="77777777" w:rsidR="00377698" w:rsidRDefault="00377698">
      <w:pPr>
        <w:spacing w:after="160" w:line="259" w:lineRule="auto"/>
        <w:jc w:val="left"/>
        <w:rPr>
          <w:lang w:val="en-GB"/>
        </w:rPr>
      </w:pPr>
      <w:r>
        <w:rPr>
          <w:lang w:val="en-GB"/>
        </w:rPr>
        <w:br w:type="page"/>
      </w:r>
    </w:p>
    <w:p w14:paraId="7DF3A749" w14:textId="77777777" w:rsidR="009D512D" w:rsidRPr="008C7844" w:rsidDel="00B809B7" w:rsidRDefault="009D512D" w:rsidP="00994F62">
      <w:pPr>
        <w:spacing w:before="120" w:after="200" w:line="259" w:lineRule="auto"/>
        <w:rPr>
          <w:del w:id="4462" w:author="Astle, Hugh (INT)" w:date="2020-11-19T12:24:00Z"/>
          <w:lang w:val="en-GB"/>
        </w:rPr>
      </w:pPr>
      <w:bookmarkStart w:id="4463" w:name="_Toc105509306"/>
      <w:bookmarkEnd w:id="4463"/>
    </w:p>
    <w:p w14:paraId="07659907" w14:textId="2419405E" w:rsidR="007A6471" w:rsidRPr="008C7844" w:rsidDel="00B809B7" w:rsidRDefault="007A6471" w:rsidP="00994F62">
      <w:pPr>
        <w:pStyle w:val="Style5"/>
        <w:tabs>
          <w:tab w:val="center" w:pos="3544"/>
        </w:tabs>
        <w:spacing w:before="120" w:after="200"/>
        <w:ind w:left="0" w:right="1251" w:firstLine="0"/>
        <w:rPr>
          <w:del w:id="4464" w:author="Astle, Hugh (INT)" w:date="2020-11-19T12:24:00Z"/>
          <w:sz w:val="24"/>
          <w:szCs w:val="24"/>
          <w:lang w:val="en-GB"/>
        </w:rPr>
      </w:pPr>
      <w:del w:id="4465" w:author="Astle, Hugh (INT)" w:date="2020-11-19T12:24:00Z">
        <w:r w:rsidRPr="008C7844" w:rsidDel="00B809B7">
          <w:rPr>
            <w:sz w:val="24"/>
            <w:szCs w:val="24"/>
            <w:lang w:val="en-GB"/>
          </w:rPr>
          <w:delText>HDF-5 Encoding</w:delText>
        </w:r>
        <w:bookmarkStart w:id="4466" w:name="_Toc105509307"/>
        <w:bookmarkEnd w:id="4366"/>
        <w:bookmarkEnd w:id="4466"/>
      </w:del>
    </w:p>
    <w:p w14:paraId="5FAC5E9C" w14:textId="77777777" w:rsidR="009D512D" w:rsidDel="00B809B7" w:rsidRDefault="00AC251D" w:rsidP="00994F62">
      <w:pPr>
        <w:spacing w:before="120" w:after="200"/>
        <w:ind w:right="34"/>
        <w:rPr>
          <w:del w:id="4467" w:author="Astle, Hugh (INT)" w:date="2020-11-19T12:24:00Z"/>
          <w:lang w:val="en-GB"/>
        </w:rPr>
      </w:pPr>
      <w:del w:id="4468" w:author="Astle, Hugh (INT)" w:date="2020-11-19T12:24:00Z">
        <w:r w:rsidRPr="008C7844" w:rsidDel="00B809B7">
          <w:rPr>
            <w:lang w:val="en-GB"/>
          </w:rPr>
          <w:delText xml:space="preserve">This example of the HDF-5 encoding is based on the structures and requirements defined in S-100 v4.0.0, PART 10C.  </w:delText>
        </w:r>
        <w:bookmarkStart w:id="4469" w:name="_Toc105509308"/>
        <w:bookmarkEnd w:id="4469"/>
      </w:del>
    </w:p>
    <w:p w14:paraId="72B661EF" w14:textId="77777777" w:rsidR="00BD486E" w:rsidRPr="008C7844" w:rsidDel="00B809B7" w:rsidRDefault="00BD486E" w:rsidP="00994F62">
      <w:pPr>
        <w:pStyle w:val="Style5"/>
        <w:numPr>
          <w:ilvl w:val="1"/>
          <w:numId w:val="38"/>
        </w:numPr>
        <w:spacing w:before="120" w:after="200"/>
        <w:rPr>
          <w:del w:id="4470" w:author="Astle, Hugh (INT)" w:date="2020-11-19T12:24:00Z"/>
          <w:lang w:val="en-GB"/>
        </w:rPr>
      </w:pPr>
      <w:del w:id="4471" w:author="Astle, Hugh (INT)" w:date="2020-11-19T12:24:00Z">
        <w:r w:rsidRPr="008C7844" w:rsidDel="00B809B7">
          <w:rPr>
            <w:lang w:val="en-GB"/>
          </w:rPr>
          <w:delText>General Structure</w:delText>
        </w:r>
        <w:bookmarkStart w:id="4472" w:name="_Toc105509309"/>
        <w:bookmarkEnd w:id="4472"/>
      </w:del>
    </w:p>
    <w:p w14:paraId="59D7F0CE" w14:textId="77777777" w:rsidR="00A16BF0" w:rsidRPr="002B2AC3" w:rsidDel="00B809B7" w:rsidRDefault="00A16BF0" w:rsidP="00994F62">
      <w:pPr>
        <w:autoSpaceDE w:val="0"/>
        <w:autoSpaceDN w:val="0"/>
        <w:adjustRightInd w:val="0"/>
        <w:spacing w:before="120" w:after="200"/>
        <w:jc w:val="left"/>
        <w:rPr>
          <w:del w:id="4473" w:author="Astle, Hugh (INT)" w:date="2020-11-19T12:24:00Z"/>
          <w:rFonts w:ascii="Courier New" w:eastAsia="Malgun Gothic" w:hAnsi="Courier New" w:cs="Courier New"/>
          <w:color w:val="auto"/>
          <w:sz w:val="22"/>
        </w:rPr>
      </w:pPr>
      <w:del w:id="4474" w:author="Astle, Hugh (INT)" w:date="2020-11-19T12:24:00Z">
        <w:r w:rsidRPr="002B2AC3" w:rsidDel="00B809B7">
          <w:rPr>
            <w:rFonts w:ascii="Courier New" w:eastAsia="Malgun Gothic" w:hAnsi="Courier New" w:cs="Courier New"/>
            <w:color w:val="auto"/>
            <w:sz w:val="22"/>
          </w:rPr>
          <w:delText>HDF5 "102NOAA_LA_LB_AREA_GEO_%d.h5" {</w:delText>
        </w:r>
        <w:bookmarkStart w:id="4475" w:name="_Toc105509310"/>
        <w:bookmarkEnd w:id="4475"/>
      </w:del>
    </w:p>
    <w:p w14:paraId="4C3DE6BA" w14:textId="77777777" w:rsidR="00A16BF0" w:rsidRPr="002B2AC3" w:rsidDel="00B809B7" w:rsidRDefault="00A16BF0" w:rsidP="00994F62">
      <w:pPr>
        <w:autoSpaceDE w:val="0"/>
        <w:autoSpaceDN w:val="0"/>
        <w:adjustRightInd w:val="0"/>
        <w:spacing w:before="120" w:after="200"/>
        <w:jc w:val="left"/>
        <w:rPr>
          <w:del w:id="4476" w:author="Astle, Hugh (INT)" w:date="2020-11-19T12:24:00Z"/>
          <w:rFonts w:ascii="Courier New" w:eastAsia="Malgun Gothic" w:hAnsi="Courier New" w:cs="Courier New"/>
          <w:color w:val="auto"/>
          <w:sz w:val="22"/>
        </w:rPr>
      </w:pPr>
      <w:del w:id="4477" w:author="Astle, Hugh (INT)" w:date="2020-11-19T12:24:00Z">
        <w:r w:rsidRPr="002B2AC3" w:rsidDel="00B809B7">
          <w:rPr>
            <w:rFonts w:ascii="Courier New" w:eastAsia="Malgun Gothic" w:hAnsi="Courier New" w:cs="Courier New"/>
            <w:color w:val="auto"/>
            <w:sz w:val="22"/>
          </w:rPr>
          <w:delText>GROUP "/" {</w:delText>
        </w:r>
        <w:bookmarkStart w:id="4478" w:name="_Toc105509311"/>
        <w:bookmarkEnd w:id="4478"/>
      </w:del>
    </w:p>
    <w:p w14:paraId="7DC949E1" w14:textId="77777777" w:rsidR="00A16BF0" w:rsidRPr="002B2AC3" w:rsidDel="00B809B7" w:rsidRDefault="00A16BF0" w:rsidP="00994F62">
      <w:pPr>
        <w:autoSpaceDE w:val="0"/>
        <w:autoSpaceDN w:val="0"/>
        <w:adjustRightInd w:val="0"/>
        <w:spacing w:before="120" w:after="200"/>
        <w:jc w:val="left"/>
        <w:rPr>
          <w:del w:id="4479" w:author="Astle, Hugh (INT)" w:date="2020-11-19T12:24:00Z"/>
          <w:rFonts w:ascii="Courier New" w:eastAsia="Malgun Gothic" w:hAnsi="Courier New" w:cs="Courier New"/>
          <w:color w:val="auto"/>
          <w:sz w:val="22"/>
        </w:rPr>
      </w:pPr>
      <w:del w:id="4480" w:author="Astle, Hugh (INT)" w:date="2020-11-19T12:24:00Z">
        <w:r w:rsidRPr="002B2AC3" w:rsidDel="00B809B7">
          <w:rPr>
            <w:rFonts w:ascii="Courier New" w:eastAsia="Malgun Gothic" w:hAnsi="Courier New" w:cs="Courier New"/>
            <w:color w:val="auto"/>
            <w:sz w:val="22"/>
          </w:rPr>
          <w:delText xml:space="preserve">   ATTRIBUTE "eastBoundLongitude" {</w:delText>
        </w:r>
        <w:bookmarkStart w:id="4481" w:name="_Toc105509312"/>
        <w:bookmarkEnd w:id="4481"/>
      </w:del>
    </w:p>
    <w:p w14:paraId="2E24348D" w14:textId="77777777" w:rsidR="00A16BF0" w:rsidRPr="002B2AC3" w:rsidDel="00B809B7" w:rsidRDefault="00A16BF0" w:rsidP="00994F62">
      <w:pPr>
        <w:autoSpaceDE w:val="0"/>
        <w:autoSpaceDN w:val="0"/>
        <w:adjustRightInd w:val="0"/>
        <w:spacing w:before="120" w:after="200"/>
        <w:jc w:val="left"/>
        <w:rPr>
          <w:del w:id="4482" w:author="Astle, Hugh (INT)" w:date="2020-11-19T12:24:00Z"/>
          <w:rFonts w:ascii="Courier New" w:eastAsia="Malgun Gothic" w:hAnsi="Courier New" w:cs="Courier New"/>
          <w:color w:val="auto"/>
          <w:sz w:val="22"/>
        </w:rPr>
      </w:pPr>
      <w:del w:id="4483" w:author="Astle, Hugh (INT)" w:date="2020-11-19T12:24:00Z">
        <w:r w:rsidRPr="002B2AC3" w:rsidDel="00B809B7">
          <w:rPr>
            <w:rFonts w:ascii="Courier New" w:eastAsia="Malgun Gothic" w:hAnsi="Courier New" w:cs="Courier New"/>
            <w:color w:val="auto"/>
            <w:sz w:val="22"/>
          </w:rPr>
          <w:delText xml:space="preserve">      DATATYPE  H5T_IEEE_F32LE</w:delText>
        </w:r>
        <w:bookmarkStart w:id="4484" w:name="_Toc105509313"/>
        <w:bookmarkEnd w:id="4484"/>
      </w:del>
    </w:p>
    <w:p w14:paraId="3E00C9C8" w14:textId="77777777" w:rsidR="00A16BF0" w:rsidRPr="002B2AC3" w:rsidDel="00B809B7" w:rsidRDefault="00A16BF0" w:rsidP="00994F62">
      <w:pPr>
        <w:autoSpaceDE w:val="0"/>
        <w:autoSpaceDN w:val="0"/>
        <w:adjustRightInd w:val="0"/>
        <w:spacing w:before="120" w:after="200"/>
        <w:jc w:val="left"/>
        <w:rPr>
          <w:del w:id="4485" w:author="Astle, Hugh (INT)" w:date="2020-11-19T12:24:00Z"/>
          <w:rFonts w:ascii="Courier New" w:eastAsia="Malgun Gothic" w:hAnsi="Courier New" w:cs="Courier New"/>
          <w:color w:val="auto"/>
          <w:sz w:val="22"/>
        </w:rPr>
      </w:pPr>
      <w:del w:id="4486" w:author="Astle, Hugh (INT)" w:date="2020-11-19T12:24:00Z">
        <w:r w:rsidRPr="002B2AC3" w:rsidDel="00B809B7">
          <w:rPr>
            <w:rFonts w:ascii="Courier New" w:eastAsia="Malgun Gothic" w:hAnsi="Courier New" w:cs="Courier New"/>
            <w:color w:val="auto"/>
            <w:sz w:val="22"/>
          </w:rPr>
          <w:delText xml:space="preserve">      DATASPACE  SCALAR</w:delText>
        </w:r>
        <w:bookmarkStart w:id="4487" w:name="_Toc105509314"/>
        <w:bookmarkEnd w:id="4487"/>
      </w:del>
    </w:p>
    <w:p w14:paraId="3F49DF37" w14:textId="77777777" w:rsidR="00A16BF0" w:rsidRPr="002B2AC3" w:rsidDel="00B809B7" w:rsidRDefault="00A16BF0" w:rsidP="00994F62">
      <w:pPr>
        <w:autoSpaceDE w:val="0"/>
        <w:autoSpaceDN w:val="0"/>
        <w:adjustRightInd w:val="0"/>
        <w:spacing w:before="120" w:after="200"/>
        <w:jc w:val="left"/>
        <w:rPr>
          <w:del w:id="4488" w:author="Astle, Hugh (INT)" w:date="2020-11-19T12:24:00Z"/>
          <w:rFonts w:ascii="Courier New" w:eastAsia="Malgun Gothic" w:hAnsi="Courier New" w:cs="Courier New"/>
          <w:color w:val="auto"/>
          <w:sz w:val="22"/>
        </w:rPr>
      </w:pPr>
      <w:del w:id="4489" w:author="Astle, Hugh (INT)" w:date="2020-11-19T12:24:00Z">
        <w:r w:rsidRPr="002B2AC3" w:rsidDel="00B809B7">
          <w:rPr>
            <w:rFonts w:ascii="Courier New" w:eastAsia="Malgun Gothic" w:hAnsi="Courier New" w:cs="Courier New"/>
            <w:color w:val="auto"/>
            <w:sz w:val="22"/>
          </w:rPr>
          <w:delText xml:space="preserve">   }</w:delText>
        </w:r>
        <w:bookmarkStart w:id="4490" w:name="_Toc105509315"/>
        <w:bookmarkEnd w:id="4490"/>
      </w:del>
    </w:p>
    <w:p w14:paraId="1005077E" w14:textId="77777777" w:rsidR="00A16BF0" w:rsidRPr="002B2AC3" w:rsidDel="00B809B7" w:rsidRDefault="00A16BF0" w:rsidP="00994F62">
      <w:pPr>
        <w:autoSpaceDE w:val="0"/>
        <w:autoSpaceDN w:val="0"/>
        <w:adjustRightInd w:val="0"/>
        <w:spacing w:before="120" w:after="200"/>
        <w:jc w:val="left"/>
        <w:rPr>
          <w:del w:id="4491" w:author="Astle, Hugh (INT)" w:date="2020-11-19T12:24:00Z"/>
          <w:rFonts w:ascii="Courier New" w:eastAsia="Malgun Gothic" w:hAnsi="Courier New" w:cs="Courier New"/>
          <w:color w:val="auto"/>
          <w:sz w:val="22"/>
        </w:rPr>
      </w:pPr>
      <w:del w:id="4492" w:author="Astle, Hugh (INT)" w:date="2020-11-19T12:24:00Z">
        <w:r w:rsidRPr="002B2AC3" w:rsidDel="00B809B7">
          <w:rPr>
            <w:rFonts w:ascii="Courier New" w:eastAsia="Malgun Gothic" w:hAnsi="Courier New" w:cs="Courier New"/>
            <w:color w:val="auto"/>
            <w:sz w:val="22"/>
          </w:rPr>
          <w:delText xml:space="preserve">   ATTRIBUTE "epoch" {</w:delText>
        </w:r>
        <w:bookmarkStart w:id="4493" w:name="_Toc105509316"/>
        <w:bookmarkEnd w:id="4493"/>
      </w:del>
    </w:p>
    <w:p w14:paraId="2BFD1D54" w14:textId="77777777" w:rsidR="00A16BF0" w:rsidRPr="002B2AC3" w:rsidDel="00B809B7" w:rsidRDefault="00A16BF0" w:rsidP="00994F62">
      <w:pPr>
        <w:autoSpaceDE w:val="0"/>
        <w:autoSpaceDN w:val="0"/>
        <w:adjustRightInd w:val="0"/>
        <w:spacing w:before="120" w:after="200"/>
        <w:jc w:val="left"/>
        <w:rPr>
          <w:del w:id="4494" w:author="Astle, Hugh (INT)" w:date="2020-11-19T12:24:00Z"/>
          <w:rFonts w:ascii="Courier New" w:eastAsia="Malgun Gothic" w:hAnsi="Courier New" w:cs="Courier New"/>
          <w:color w:val="auto"/>
          <w:sz w:val="22"/>
        </w:rPr>
      </w:pPr>
      <w:del w:id="4495" w:author="Astle, Hugh (INT)" w:date="2020-11-19T12:24:00Z">
        <w:r w:rsidRPr="002B2AC3" w:rsidDel="00B809B7">
          <w:rPr>
            <w:rFonts w:ascii="Courier New" w:eastAsia="Malgun Gothic" w:hAnsi="Courier New" w:cs="Courier New"/>
            <w:color w:val="auto"/>
            <w:sz w:val="22"/>
          </w:rPr>
          <w:delText xml:space="preserve">      DATATYPE  H5T_STRING {</w:delText>
        </w:r>
        <w:bookmarkStart w:id="4496" w:name="_Toc105509317"/>
        <w:bookmarkEnd w:id="4496"/>
      </w:del>
    </w:p>
    <w:p w14:paraId="285AEDF8" w14:textId="77777777" w:rsidR="00A16BF0" w:rsidRPr="002B2AC3" w:rsidDel="00B809B7" w:rsidRDefault="00A16BF0" w:rsidP="00994F62">
      <w:pPr>
        <w:autoSpaceDE w:val="0"/>
        <w:autoSpaceDN w:val="0"/>
        <w:adjustRightInd w:val="0"/>
        <w:spacing w:before="120" w:after="200"/>
        <w:jc w:val="left"/>
        <w:rPr>
          <w:del w:id="4497" w:author="Astle, Hugh (INT)" w:date="2020-11-19T12:24:00Z"/>
          <w:rFonts w:ascii="Courier New" w:eastAsia="Malgun Gothic" w:hAnsi="Courier New" w:cs="Courier New"/>
          <w:color w:val="auto"/>
          <w:sz w:val="22"/>
        </w:rPr>
      </w:pPr>
      <w:del w:id="4498" w:author="Astle, Hugh (INT)" w:date="2020-11-19T12:24:00Z">
        <w:r w:rsidRPr="002B2AC3" w:rsidDel="00B809B7">
          <w:rPr>
            <w:rFonts w:ascii="Courier New" w:eastAsia="Malgun Gothic" w:hAnsi="Courier New" w:cs="Courier New"/>
            <w:color w:val="auto"/>
            <w:sz w:val="22"/>
          </w:rPr>
          <w:delText xml:space="preserve">         STRSIZE 64;</w:delText>
        </w:r>
        <w:bookmarkStart w:id="4499" w:name="_Toc105509318"/>
        <w:bookmarkEnd w:id="4499"/>
      </w:del>
    </w:p>
    <w:p w14:paraId="4367FD63" w14:textId="77777777" w:rsidR="00A16BF0" w:rsidRPr="002B2AC3" w:rsidDel="00B809B7" w:rsidRDefault="00A16BF0" w:rsidP="00994F62">
      <w:pPr>
        <w:autoSpaceDE w:val="0"/>
        <w:autoSpaceDN w:val="0"/>
        <w:adjustRightInd w:val="0"/>
        <w:spacing w:before="120" w:after="200"/>
        <w:jc w:val="left"/>
        <w:rPr>
          <w:del w:id="4500" w:author="Astle, Hugh (INT)" w:date="2020-11-19T12:24:00Z"/>
          <w:rFonts w:ascii="Courier New" w:eastAsia="Malgun Gothic" w:hAnsi="Courier New" w:cs="Courier New"/>
          <w:color w:val="auto"/>
          <w:sz w:val="22"/>
        </w:rPr>
      </w:pPr>
      <w:del w:id="4501"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502" w:name="_Toc105509319"/>
        <w:bookmarkEnd w:id="4502"/>
      </w:del>
    </w:p>
    <w:p w14:paraId="0770A4F2" w14:textId="77777777" w:rsidR="00A16BF0" w:rsidRPr="002B2AC3" w:rsidDel="00B809B7" w:rsidRDefault="00A16BF0" w:rsidP="00994F62">
      <w:pPr>
        <w:autoSpaceDE w:val="0"/>
        <w:autoSpaceDN w:val="0"/>
        <w:adjustRightInd w:val="0"/>
        <w:spacing w:before="120" w:after="200"/>
        <w:jc w:val="left"/>
        <w:rPr>
          <w:del w:id="4503" w:author="Astle, Hugh (INT)" w:date="2020-11-19T12:24:00Z"/>
          <w:rFonts w:ascii="Courier New" w:eastAsia="Malgun Gothic" w:hAnsi="Courier New" w:cs="Courier New"/>
          <w:color w:val="auto"/>
          <w:sz w:val="22"/>
        </w:rPr>
      </w:pPr>
      <w:del w:id="4504" w:author="Astle, Hugh (INT)" w:date="2020-11-19T12:24:00Z">
        <w:r w:rsidRPr="002B2AC3" w:rsidDel="00B809B7">
          <w:rPr>
            <w:rFonts w:ascii="Courier New" w:eastAsia="Malgun Gothic" w:hAnsi="Courier New" w:cs="Courier New"/>
            <w:color w:val="auto"/>
            <w:sz w:val="22"/>
          </w:rPr>
          <w:delText xml:space="preserve">         CSET H5T_CSET_ASCII;</w:delText>
        </w:r>
        <w:bookmarkStart w:id="4505" w:name="_Toc105509320"/>
        <w:bookmarkEnd w:id="4505"/>
      </w:del>
    </w:p>
    <w:p w14:paraId="07749390" w14:textId="77777777" w:rsidR="00A16BF0" w:rsidRPr="002B2AC3" w:rsidDel="00B809B7" w:rsidRDefault="00A16BF0" w:rsidP="00994F62">
      <w:pPr>
        <w:autoSpaceDE w:val="0"/>
        <w:autoSpaceDN w:val="0"/>
        <w:adjustRightInd w:val="0"/>
        <w:spacing w:before="120" w:after="200"/>
        <w:jc w:val="left"/>
        <w:rPr>
          <w:del w:id="4506" w:author="Astle, Hugh (INT)" w:date="2020-11-19T12:24:00Z"/>
          <w:rFonts w:ascii="Courier New" w:eastAsia="Malgun Gothic" w:hAnsi="Courier New" w:cs="Courier New"/>
          <w:color w:val="auto"/>
          <w:sz w:val="22"/>
        </w:rPr>
      </w:pPr>
      <w:del w:id="4507" w:author="Astle, Hugh (INT)" w:date="2020-11-19T12:24:00Z">
        <w:r w:rsidRPr="002B2AC3" w:rsidDel="00B809B7">
          <w:rPr>
            <w:rFonts w:ascii="Courier New" w:eastAsia="Malgun Gothic" w:hAnsi="Courier New" w:cs="Courier New"/>
            <w:color w:val="auto"/>
            <w:sz w:val="22"/>
          </w:rPr>
          <w:delText xml:space="preserve">         CTYPE H5T_C_S1;</w:delText>
        </w:r>
        <w:bookmarkStart w:id="4508" w:name="_Toc105509321"/>
        <w:bookmarkEnd w:id="4508"/>
      </w:del>
    </w:p>
    <w:p w14:paraId="1E4D9EE8" w14:textId="77777777" w:rsidR="00A16BF0" w:rsidRPr="002B2AC3" w:rsidDel="00B809B7" w:rsidRDefault="00A16BF0" w:rsidP="00994F62">
      <w:pPr>
        <w:autoSpaceDE w:val="0"/>
        <w:autoSpaceDN w:val="0"/>
        <w:adjustRightInd w:val="0"/>
        <w:spacing w:before="120" w:after="200"/>
        <w:jc w:val="left"/>
        <w:rPr>
          <w:del w:id="4509" w:author="Astle, Hugh (INT)" w:date="2020-11-19T12:24:00Z"/>
          <w:rFonts w:ascii="Courier New" w:eastAsia="Malgun Gothic" w:hAnsi="Courier New" w:cs="Courier New"/>
          <w:color w:val="auto"/>
          <w:sz w:val="22"/>
        </w:rPr>
      </w:pPr>
      <w:del w:id="4510" w:author="Astle, Hugh (INT)" w:date="2020-11-19T12:24:00Z">
        <w:r w:rsidRPr="002B2AC3" w:rsidDel="00B809B7">
          <w:rPr>
            <w:rFonts w:ascii="Courier New" w:eastAsia="Malgun Gothic" w:hAnsi="Courier New" w:cs="Courier New"/>
            <w:color w:val="auto"/>
            <w:sz w:val="22"/>
          </w:rPr>
          <w:delText xml:space="preserve">      }</w:delText>
        </w:r>
        <w:bookmarkStart w:id="4511" w:name="_Toc105509322"/>
        <w:bookmarkEnd w:id="4511"/>
      </w:del>
    </w:p>
    <w:p w14:paraId="22D5E879" w14:textId="77777777" w:rsidR="00A16BF0" w:rsidRPr="002B2AC3" w:rsidDel="00B809B7" w:rsidRDefault="00A16BF0" w:rsidP="00994F62">
      <w:pPr>
        <w:autoSpaceDE w:val="0"/>
        <w:autoSpaceDN w:val="0"/>
        <w:adjustRightInd w:val="0"/>
        <w:spacing w:before="120" w:after="200"/>
        <w:jc w:val="left"/>
        <w:rPr>
          <w:del w:id="4512" w:author="Astle, Hugh (INT)" w:date="2020-11-19T12:24:00Z"/>
          <w:rFonts w:ascii="Courier New" w:eastAsia="Malgun Gothic" w:hAnsi="Courier New" w:cs="Courier New"/>
          <w:color w:val="auto"/>
          <w:sz w:val="22"/>
        </w:rPr>
      </w:pPr>
      <w:del w:id="4513" w:author="Astle, Hugh (INT)" w:date="2020-11-19T12:24:00Z">
        <w:r w:rsidRPr="002B2AC3" w:rsidDel="00B809B7">
          <w:rPr>
            <w:rFonts w:ascii="Courier New" w:eastAsia="Malgun Gothic" w:hAnsi="Courier New" w:cs="Courier New"/>
            <w:color w:val="auto"/>
            <w:sz w:val="22"/>
          </w:rPr>
          <w:delText xml:space="preserve">      DATASPACE  SCALAR</w:delText>
        </w:r>
        <w:bookmarkStart w:id="4514" w:name="_Toc105509323"/>
        <w:bookmarkEnd w:id="4514"/>
      </w:del>
    </w:p>
    <w:p w14:paraId="03443AA9" w14:textId="77777777" w:rsidR="00A16BF0" w:rsidRPr="002B2AC3" w:rsidDel="00B809B7" w:rsidRDefault="00A16BF0" w:rsidP="00994F62">
      <w:pPr>
        <w:autoSpaceDE w:val="0"/>
        <w:autoSpaceDN w:val="0"/>
        <w:adjustRightInd w:val="0"/>
        <w:spacing w:before="120" w:after="200"/>
        <w:jc w:val="left"/>
        <w:rPr>
          <w:del w:id="4515" w:author="Astle, Hugh (INT)" w:date="2020-11-19T12:24:00Z"/>
          <w:rFonts w:ascii="Courier New" w:eastAsia="Malgun Gothic" w:hAnsi="Courier New" w:cs="Courier New"/>
          <w:color w:val="auto"/>
          <w:sz w:val="22"/>
          <w:lang w:val="fr-FR"/>
        </w:rPr>
      </w:pPr>
      <w:del w:id="4516"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w:delText>
        </w:r>
        <w:bookmarkStart w:id="4517" w:name="_Toc105509324"/>
        <w:bookmarkEnd w:id="4517"/>
      </w:del>
    </w:p>
    <w:p w14:paraId="6B8B0A8E" w14:textId="77777777" w:rsidR="00A16BF0" w:rsidRPr="002B2AC3" w:rsidDel="00B809B7" w:rsidRDefault="00A16BF0" w:rsidP="00994F62">
      <w:pPr>
        <w:autoSpaceDE w:val="0"/>
        <w:autoSpaceDN w:val="0"/>
        <w:adjustRightInd w:val="0"/>
        <w:spacing w:before="120" w:after="200"/>
        <w:jc w:val="left"/>
        <w:rPr>
          <w:del w:id="4518" w:author="Astle, Hugh (INT)" w:date="2020-11-19T12:24:00Z"/>
          <w:rFonts w:ascii="Courier New" w:eastAsia="Malgun Gothic" w:hAnsi="Courier New" w:cs="Courier New"/>
          <w:color w:val="auto"/>
          <w:sz w:val="22"/>
          <w:lang w:val="fr-FR"/>
        </w:rPr>
      </w:pPr>
      <w:del w:id="4519" w:author="Astle, Hugh (INT)" w:date="2020-11-19T12:24:00Z">
        <w:r w:rsidRPr="002B2AC3" w:rsidDel="00B809B7">
          <w:rPr>
            <w:rFonts w:ascii="Courier New" w:eastAsia="Malgun Gothic" w:hAnsi="Courier New" w:cs="Courier New"/>
            <w:color w:val="auto"/>
            <w:sz w:val="22"/>
            <w:lang w:val="fr-FR"/>
          </w:rPr>
          <w:delText xml:space="preserve">   ATTRIBUTE "geographicIdentifier" {</w:delText>
        </w:r>
        <w:bookmarkStart w:id="4520" w:name="_Toc105509325"/>
        <w:bookmarkEnd w:id="4520"/>
      </w:del>
    </w:p>
    <w:p w14:paraId="5020ED63" w14:textId="77777777" w:rsidR="00A16BF0" w:rsidRPr="002B2AC3" w:rsidDel="00B809B7" w:rsidRDefault="00A16BF0" w:rsidP="00994F62">
      <w:pPr>
        <w:autoSpaceDE w:val="0"/>
        <w:autoSpaceDN w:val="0"/>
        <w:adjustRightInd w:val="0"/>
        <w:spacing w:before="120" w:after="200"/>
        <w:jc w:val="left"/>
        <w:rPr>
          <w:del w:id="4521" w:author="Astle, Hugh (INT)" w:date="2020-11-19T12:24:00Z"/>
          <w:rFonts w:ascii="Courier New" w:eastAsia="Malgun Gothic" w:hAnsi="Courier New" w:cs="Courier New"/>
          <w:color w:val="auto"/>
          <w:sz w:val="22"/>
          <w:lang w:val="fr-FR"/>
        </w:rPr>
      </w:pPr>
      <w:del w:id="4522"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4523" w:name="_Toc105509326"/>
        <w:bookmarkEnd w:id="4523"/>
      </w:del>
    </w:p>
    <w:p w14:paraId="1A3FCCDA" w14:textId="77777777" w:rsidR="00A16BF0" w:rsidRPr="002B2AC3" w:rsidDel="00B809B7" w:rsidRDefault="00A16BF0" w:rsidP="00994F62">
      <w:pPr>
        <w:autoSpaceDE w:val="0"/>
        <w:autoSpaceDN w:val="0"/>
        <w:adjustRightInd w:val="0"/>
        <w:spacing w:before="120" w:after="200"/>
        <w:jc w:val="left"/>
        <w:rPr>
          <w:del w:id="4524" w:author="Astle, Hugh (INT)" w:date="2020-11-19T12:24:00Z"/>
          <w:rFonts w:ascii="Courier New" w:eastAsia="Malgun Gothic" w:hAnsi="Courier New" w:cs="Courier New"/>
          <w:color w:val="auto"/>
          <w:sz w:val="22"/>
          <w:lang w:val="fr-FR"/>
        </w:rPr>
      </w:pPr>
      <w:del w:id="4525"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4526" w:name="_Toc105509327"/>
        <w:bookmarkEnd w:id="4526"/>
      </w:del>
    </w:p>
    <w:p w14:paraId="1CA29187" w14:textId="77777777" w:rsidR="00A16BF0" w:rsidRPr="002B2AC3" w:rsidDel="00B809B7" w:rsidRDefault="00A16BF0" w:rsidP="00994F62">
      <w:pPr>
        <w:autoSpaceDE w:val="0"/>
        <w:autoSpaceDN w:val="0"/>
        <w:adjustRightInd w:val="0"/>
        <w:spacing w:before="120" w:after="200"/>
        <w:jc w:val="left"/>
        <w:rPr>
          <w:del w:id="4527" w:author="Astle, Hugh (INT)" w:date="2020-11-19T12:24:00Z"/>
          <w:rFonts w:ascii="Courier New" w:eastAsia="Malgun Gothic" w:hAnsi="Courier New" w:cs="Courier New"/>
          <w:color w:val="auto"/>
          <w:sz w:val="22"/>
          <w:lang w:val="fr-FR"/>
        </w:rPr>
      </w:pPr>
      <w:del w:id="4528"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4529" w:name="_Toc105509328"/>
        <w:bookmarkEnd w:id="4529"/>
      </w:del>
    </w:p>
    <w:p w14:paraId="23B5A2B7" w14:textId="77777777" w:rsidR="00A16BF0" w:rsidRPr="002B2AC3" w:rsidDel="00B809B7" w:rsidRDefault="00A16BF0" w:rsidP="00994F62">
      <w:pPr>
        <w:autoSpaceDE w:val="0"/>
        <w:autoSpaceDN w:val="0"/>
        <w:adjustRightInd w:val="0"/>
        <w:spacing w:before="120" w:after="200"/>
        <w:jc w:val="left"/>
        <w:rPr>
          <w:del w:id="4530" w:author="Astle, Hugh (INT)" w:date="2020-11-19T12:24:00Z"/>
          <w:rFonts w:ascii="Courier New" w:eastAsia="Malgun Gothic" w:hAnsi="Courier New" w:cs="Courier New"/>
          <w:color w:val="auto"/>
          <w:sz w:val="22"/>
          <w:lang w:val="fr-FR"/>
        </w:rPr>
      </w:pPr>
      <w:del w:id="4531"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4532" w:name="_Toc105509329"/>
        <w:bookmarkEnd w:id="4532"/>
      </w:del>
    </w:p>
    <w:p w14:paraId="0A300294" w14:textId="77777777" w:rsidR="00A16BF0" w:rsidRPr="002B2AC3" w:rsidDel="00B809B7" w:rsidRDefault="00A16BF0" w:rsidP="00994F62">
      <w:pPr>
        <w:autoSpaceDE w:val="0"/>
        <w:autoSpaceDN w:val="0"/>
        <w:adjustRightInd w:val="0"/>
        <w:spacing w:before="120" w:after="200"/>
        <w:jc w:val="left"/>
        <w:rPr>
          <w:del w:id="4533" w:author="Astle, Hugh (INT)" w:date="2020-11-19T12:24:00Z"/>
          <w:rFonts w:ascii="Courier New" w:eastAsia="Malgun Gothic" w:hAnsi="Courier New" w:cs="Courier New"/>
          <w:color w:val="auto"/>
          <w:sz w:val="22"/>
          <w:lang w:val="fr-FR"/>
        </w:rPr>
      </w:pPr>
      <w:del w:id="4534"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4535" w:name="_Toc105509330"/>
        <w:bookmarkEnd w:id="4535"/>
      </w:del>
    </w:p>
    <w:p w14:paraId="6EDF8ECD" w14:textId="77777777" w:rsidR="00A16BF0" w:rsidRPr="002B2AC3" w:rsidDel="00B809B7" w:rsidRDefault="00A16BF0" w:rsidP="00994F62">
      <w:pPr>
        <w:autoSpaceDE w:val="0"/>
        <w:autoSpaceDN w:val="0"/>
        <w:adjustRightInd w:val="0"/>
        <w:spacing w:before="120" w:after="200"/>
        <w:jc w:val="left"/>
        <w:rPr>
          <w:del w:id="4536" w:author="Astle, Hugh (INT)" w:date="2020-11-19T12:24:00Z"/>
          <w:rFonts w:ascii="Courier New" w:eastAsia="Malgun Gothic" w:hAnsi="Courier New" w:cs="Courier New"/>
          <w:color w:val="auto"/>
          <w:sz w:val="22"/>
          <w:lang w:val="fr-FR"/>
        </w:rPr>
      </w:pPr>
      <w:del w:id="4537" w:author="Astle, Hugh (INT)" w:date="2020-11-19T12:24:00Z">
        <w:r w:rsidRPr="002B2AC3" w:rsidDel="00B809B7">
          <w:rPr>
            <w:rFonts w:ascii="Courier New" w:eastAsia="Malgun Gothic" w:hAnsi="Courier New" w:cs="Courier New"/>
            <w:color w:val="auto"/>
            <w:sz w:val="22"/>
            <w:lang w:val="fr-FR"/>
          </w:rPr>
          <w:delText xml:space="preserve">      }</w:delText>
        </w:r>
        <w:bookmarkStart w:id="4538" w:name="_Toc105509331"/>
        <w:bookmarkEnd w:id="4538"/>
      </w:del>
    </w:p>
    <w:p w14:paraId="117640AB" w14:textId="77777777" w:rsidR="00A16BF0" w:rsidRPr="002B2AC3" w:rsidDel="00B809B7" w:rsidRDefault="00A16BF0" w:rsidP="00994F62">
      <w:pPr>
        <w:autoSpaceDE w:val="0"/>
        <w:autoSpaceDN w:val="0"/>
        <w:adjustRightInd w:val="0"/>
        <w:spacing w:before="120" w:after="200"/>
        <w:jc w:val="left"/>
        <w:rPr>
          <w:del w:id="4539" w:author="Astle, Hugh (INT)" w:date="2020-11-19T12:24:00Z"/>
          <w:rFonts w:ascii="Courier New" w:eastAsia="Malgun Gothic" w:hAnsi="Courier New" w:cs="Courier New"/>
          <w:color w:val="auto"/>
          <w:sz w:val="22"/>
          <w:lang w:val="fr-FR"/>
        </w:rPr>
      </w:pPr>
      <w:del w:id="4540"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541" w:name="_Toc105509332"/>
        <w:bookmarkEnd w:id="4541"/>
      </w:del>
    </w:p>
    <w:p w14:paraId="009B8CB5" w14:textId="77777777" w:rsidR="00A16BF0" w:rsidRPr="002B2AC3" w:rsidDel="00B809B7" w:rsidRDefault="00A16BF0" w:rsidP="00994F62">
      <w:pPr>
        <w:autoSpaceDE w:val="0"/>
        <w:autoSpaceDN w:val="0"/>
        <w:adjustRightInd w:val="0"/>
        <w:spacing w:before="120" w:after="200"/>
        <w:jc w:val="left"/>
        <w:rPr>
          <w:del w:id="4542" w:author="Astle, Hugh (INT)" w:date="2020-11-19T12:24:00Z"/>
          <w:rFonts w:ascii="Courier New" w:eastAsia="Malgun Gothic" w:hAnsi="Courier New" w:cs="Courier New"/>
          <w:color w:val="auto"/>
          <w:sz w:val="22"/>
          <w:lang w:val="fr-FR"/>
        </w:rPr>
      </w:pPr>
      <w:del w:id="4543" w:author="Astle, Hugh (INT)" w:date="2020-11-19T12:24:00Z">
        <w:r w:rsidRPr="002B2AC3" w:rsidDel="00B809B7">
          <w:rPr>
            <w:rFonts w:ascii="Courier New" w:eastAsia="Malgun Gothic" w:hAnsi="Courier New" w:cs="Courier New"/>
            <w:color w:val="auto"/>
            <w:sz w:val="22"/>
            <w:lang w:val="fr-FR"/>
          </w:rPr>
          <w:delText xml:space="preserve">   }</w:delText>
        </w:r>
        <w:bookmarkStart w:id="4544" w:name="_Toc105509333"/>
        <w:bookmarkEnd w:id="4544"/>
      </w:del>
    </w:p>
    <w:p w14:paraId="6A71B226" w14:textId="77777777" w:rsidR="00A16BF0" w:rsidRPr="002B2AC3" w:rsidDel="00B809B7" w:rsidRDefault="00A16BF0" w:rsidP="00994F62">
      <w:pPr>
        <w:autoSpaceDE w:val="0"/>
        <w:autoSpaceDN w:val="0"/>
        <w:adjustRightInd w:val="0"/>
        <w:spacing w:before="120" w:after="200"/>
        <w:jc w:val="left"/>
        <w:rPr>
          <w:del w:id="4545" w:author="Astle, Hugh (INT)" w:date="2020-11-19T12:24:00Z"/>
          <w:rFonts w:ascii="Courier New" w:eastAsia="Malgun Gothic" w:hAnsi="Courier New" w:cs="Courier New"/>
          <w:color w:val="auto"/>
          <w:sz w:val="22"/>
          <w:lang w:val="fr-FR"/>
        </w:rPr>
      </w:pPr>
      <w:del w:id="4546" w:author="Astle, Hugh (INT)" w:date="2020-11-19T12:24:00Z">
        <w:r w:rsidRPr="002B2AC3" w:rsidDel="00B809B7">
          <w:rPr>
            <w:rFonts w:ascii="Courier New" w:eastAsia="Malgun Gothic" w:hAnsi="Courier New" w:cs="Courier New"/>
            <w:color w:val="auto"/>
            <w:sz w:val="22"/>
            <w:lang w:val="fr-FR"/>
          </w:rPr>
          <w:delText xml:space="preserve">   ATTRIBUTE "horizontalDatumReference" {</w:delText>
        </w:r>
        <w:bookmarkStart w:id="4547" w:name="_Toc105509334"/>
        <w:bookmarkEnd w:id="4547"/>
      </w:del>
    </w:p>
    <w:p w14:paraId="26CC5711" w14:textId="77777777" w:rsidR="00A16BF0" w:rsidRPr="002B2AC3" w:rsidDel="00B809B7" w:rsidRDefault="00A16BF0" w:rsidP="00994F62">
      <w:pPr>
        <w:autoSpaceDE w:val="0"/>
        <w:autoSpaceDN w:val="0"/>
        <w:adjustRightInd w:val="0"/>
        <w:spacing w:before="120" w:after="200"/>
        <w:jc w:val="left"/>
        <w:rPr>
          <w:del w:id="4548" w:author="Astle, Hugh (INT)" w:date="2020-11-19T12:24:00Z"/>
          <w:rFonts w:ascii="Courier New" w:eastAsia="Malgun Gothic" w:hAnsi="Courier New" w:cs="Courier New"/>
          <w:color w:val="auto"/>
          <w:sz w:val="22"/>
          <w:lang w:val="fr-FR"/>
        </w:rPr>
      </w:pPr>
      <w:del w:id="4549"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4550" w:name="_Toc105509335"/>
        <w:bookmarkEnd w:id="4550"/>
      </w:del>
    </w:p>
    <w:p w14:paraId="0834DE67" w14:textId="77777777" w:rsidR="00A16BF0" w:rsidRPr="002B2AC3" w:rsidDel="00B809B7" w:rsidRDefault="00A16BF0" w:rsidP="00994F62">
      <w:pPr>
        <w:autoSpaceDE w:val="0"/>
        <w:autoSpaceDN w:val="0"/>
        <w:adjustRightInd w:val="0"/>
        <w:spacing w:before="120" w:after="200"/>
        <w:jc w:val="left"/>
        <w:rPr>
          <w:del w:id="4551" w:author="Astle, Hugh (INT)" w:date="2020-11-19T12:24:00Z"/>
          <w:rFonts w:ascii="Courier New" w:eastAsia="Malgun Gothic" w:hAnsi="Courier New" w:cs="Courier New"/>
          <w:color w:val="auto"/>
          <w:sz w:val="22"/>
          <w:lang w:val="fr-FR"/>
        </w:rPr>
      </w:pPr>
      <w:del w:id="4552"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4553" w:name="_Toc105509336"/>
        <w:bookmarkEnd w:id="4553"/>
      </w:del>
    </w:p>
    <w:p w14:paraId="6F44C3DF" w14:textId="77777777" w:rsidR="00A16BF0" w:rsidRPr="002B2AC3" w:rsidDel="00B809B7" w:rsidRDefault="00A16BF0" w:rsidP="00994F62">
      <w:pPr>
        <w:autoSpaceDE w:val="0"/>
        <w:autoSpaceDN w:val="0"/>
        <w:adjustRightInd w:val="0"/>
        <w:spacing w:before="120" w:after="200"/>
        <w:jc w:val="left"/>
        <w:rPr>
          <w:del w:id="4554" w:author="Astle, Hugh (INT)" w:date="2020-11-19T12:24:00Z"/>
          <w:rFonts w:ascii="Courier New" w:eastAsia="Malgun Gothic" w:hAnsi="Courier New" w:cs="Courier New"/>
          <w:color w:val="auto"/>
          <w:sz w:val="22"/>
          <w:lang w:val="fr-FR"/>
        </w:rPr>
      </w:pPr>
      <w:del w:id="4555"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4556" w:name="_Toc105509337"/>
        <w:bookmarkEnd w:id="4556"/>
      </w:del>
    </w:p>
    <w:p w14:paraId="3C1B3387" w14:textId="77777777" w:rsidR="00A16BF0" w:rsidRPr="002B2AC3" w:rsidDel="00B809B7" w:rsidRDefault="00A16BF0" w:rsidP="00994F62">
      <w:pPr>
        <w:autoSpaceDE w:val="0"/>
        <w:autoSpaceDN w:val="0"/>
        <w:adjustRightInd w:val="0"/>
        <w:spacing w:before="120" w:after="200"/>
        <w:jc w:val="left"/>
        <w:rPr>
          <w:del w:id="4557" w:author="Astle, Hugh (INT)" w:date="2020-11-19T12:24:00Z"/>
          <w:rFonts w:ascii="Courier New" w:eastAsia="Malgun Gothic" w:hAnsi="Courier New" w:cs="Courier New"/>
          <w:color w:val="auto"/>
          <w:sz w:val="22"/>
          <w:lang w:val="fr-FR"/>
        </w:rPr>
      </w:pPr>
      <w:del w:id="4558"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4559" w:name="_Toc105509338"/>
        <w:bookmarkEnd w:id="4559"/>
      </w:del>
    </w:p>
    <w:p w14:paraId="7A94A312" w14:textId="77777777" w:rsidR="00A16BF0" w:rsidRPr="002B2AC3" w:rsidDel="00B809B7" w:rsidRDefault="00A16BF0" w:rsidP="00994F62">
      <w:pPr>
        <w:autoSpaceDE w:val="0"/>
        <w:autoSpaceDN w:val="0"/>
        <w:adjustRightInd w:val="0"/>
        <w:spacing w:before="120" w:after="200"/>
        <w:jc w:val="left"/>
        <w:rPr>
          <w:del w:id="4560" w:author="Astle, Hugh (INT)" w:date="2020-11-19T12:24:00Z"/>
          <w:rFonts w:ascii="Courier New" w:eastAsia="Malgun Gothic" w:hAnsi="Courier New" w:cs="Courier New"/>
          <w:color w:val="auto"/>
          <w:sz w:val="22"/>
          <w:lang w:val="fr-FR"/>
        </w:rPr>
      </w:pPr>
      <w:del w:id="4561"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4562" w:name="_Toc105509339"/>
        <w:bookmarkEnd w:id="4562"/>
      </w:del>
    </w:p>
    <w:p w14:paraId="3340F25C" w14:textId="77777777" w:rsidR="00A16BF0" w:rsidRPr="002B2AC3" w:rsidDel="00B809B7" w:rsidRDefault="00A16BF0" w:rsidP="00994F62">
      <w:pPr>
        <w:autoSpaceDE w:val="0"/>
        <w:autoSpaceDN w:val="0"/>
        <w:adjustRightInd w:val="0"/>
        <w:spacing w:before="120" w:after="200"/>
        <w:jc w:val="left"/>
        <w:rPr>
          <w:del w:id="4563" w:author="Astle, Hugh (INT)" w:date="2020-11-19T12:24:00Z"/>
          <w:rFonts w:ascii="Courier New" w:eastAsia="Malgun Gothic" w:hAnsi="Courier New" w:cs="Courier New"/>
          <w:color w:val="auto"/>
          <w:sz w:val="22"/>
          <w:lang w:val="fr-FR"/>
        </w:rPr>
      </w:pPr>
      <w:del w:id="4564" w:author="Astle, Hugh (INT)" w:date="2020-11-19T12:24:00Z">
        <w:r w:rsidRPr="002B2AC3" w:rsidDel="00B809B7">
          <w:rPr>
            <w:rFonts w:ascii="Courier New" w:eastAsia="Malgun Gothic" w:hAnsi="Courier New" w:cs="Courier New"/>
            <w:color w:val="auto"/>
            <w:sz w:val="22"/>
            <w:lang w:val="fr-FR"/>
          </w:rPr>
          <w:delText xml:space="preserve">      }</w:delText>
        </w:r>
        <w:bookmarkStart w:id="4565" w:name="_Toc105509340"/>
        <w:bookmarkEnd w:id="4565"/>
      </w:del>
    </w:p>
    <w:p w14:paraId="5D9E80F9" w14:textId="77777777" w:rsidR="00A16BF0" w:rsidRPr="002B2AC3" w:rsidDel="00B809B7" w:rsidRDefault="00A16BF0" w:rsidP="00994F62">
      <w:pPr>
        <w:autoSpaceDE w:val="0"/>
        <w:autoSpaceDN w:val="0"/>
        <w:adjustRightInd w:val="0"/>
        <w:spacing w:before="120" w:after="200"/>
        <w:jc w:val="left"/>
        <w:rPr>
          <w:del w:id="4566" w:author="Astle, Hugh (INT)" w:date="2020-11-19T12:24:00Z"/>
          <w:rFonts w:ascii="Courier New" w:eastAsia="Malgun Gothic" w:hAnsi="Courier New" w:cs="Courier New"/>
          <w:color w:val="auto"/>
          <w:sz w:val="22"/>
          <w:lang w:val="fr-FR"/>
        </w:rPr>
      </w:pPr>
      <w:del w:id="4567"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568" w:name="_Toc105509341"/>
        <w:bookmarkEnd w:id="4568"/>
      </w:del>
    </w:p>
    <w:p w14:paraId="24C6AA39" w14:textId="77777777" w:rsidR="00A16BF0" w:rsidRPr="002B2AC3" w:rsidDel="00B809B7" w:rsidRDefault="00A16BF0" w:rsidP="00994F62">
      <w:pPr>
        <w:autoSpaceDE w:val="0"/>
        <w:autoSpaceDN w:val="0"/>
        <w:adjustRightInd w:val="0"/>
        <w:spacing w:before="120" w:after="200"/>
        <w:jc w:val="left"/>
        <w:rPr>
          <w:del w:id="4569" w:author="Astle, Hugh (INT)" w:date="2020-11-19T12:24:00Z"/>
          <w:rFonts w:ascii="Courier New" w:eastAsia="Malgun Gothic" w:hAnsi="Courier New" w:cs="Courier New"/>
          <w:color w:val="auto"/>
          <w:sz w:val="22"/>
          <w:lang w:val="fr-FR"/>
        </w:rPr>
      </w:pPr>
      <w:del w:id="4570" w:author="Astle, Hugh (INT)" w:date="2020-11-19T12:24:00Z">
        <w:r w:rsidRPr="002B2AC3" w:rsidDel="00B809B7">
          <w:rPr>
            <w:rFonts w:ascii="Courier New" w:eastAsia="Malgun Gothic" w:hAnsi="Courier New" w:cs="Courier New"/>
            <w:color w:val="auto"/>
            <w:sz w:val="22"/>
            <w:lang w:val="fr-FR"/>
          </w:rPr>
          <w:delText xml:space="preserve">   }</w:delText>
        </w:r>
        <w:bookmarkStart w:id="4571" w:name="_Toc105509342"/>
        <w:bookmarkEnd w:id="4571"/>
      </w:del>
    </w:p>
    <w:p w14:paraId="747D1768" w14:textId="77777777" w:rsidR="00A16BF0" w:rsidRPr="002B2AC3" w:rsidDel="00B809B7" w:rsidRDefault="00A16BF0" w:rsidP="00994F62">
      <w:pPr>
        <w:autoSpaceDE w:val="0"/>
        <w:autoSpaceDN w:val="0"/>
        <w:adjustRightInd w:val="0"/>
        <w:spacing w:before="120" w:after="200"/>
        <w:jc w:val="left"/>
        <w:rPr>
          <w:del w:id="4572" w:author="Astle, Hugh (INT)" w:date="2020-11-19T12:24:00Z"/>
          <w:rFonts w:ascii="Courier New" w:eastAsia="Malgun Gothic" w:hAnsi="Courier New" w:cs="Courier New"/>
          <w:color w:val="auto"/>
          <w:sz w:val="22"/>
          <w:lang w:val="fr-FR"/>
        </w:rPr>
      </w:pPr>
      <w:del w:id="4573" w:author="Astle, Hugh (INT)" w:date="2020-11-19T12:24:00Z">
        <w:r w:rsidRPr="002B2AC3" w:rsidDel="00B809B7">
          <w:rPr>
            <w:rFonts w:ascii="Courier New" w:eastAsia="Malgun Gothic" w:hAnsi="Courier New" w:cs="Courier New"/>
            <w:color w:val="auto"/>
            <w:sz w:val="22"/>
            <w:lang w:val="fr-FR"/>
          </w:rPr>
          <w:delText xml:space="preserve">   ATTRIBUTE "horizontalDatumValue" {</w:delText>
        </w:r>
        <w:bookmarkStart w:id="4574" w:name="_Toc105509343"/>
        <w:bookmarkEnd w:id="4574"/>
      </w:del>
    </w:p>
    <w:p w14:paraId="7DF7F4A7" w14:textId="77777777" w:rsidR="00A16BF0" w:rsidRPr="002B2AC3" w:rsidDel="00B809B7" w:rsidRDefault="00A16BF0" w:rsidP="00994F62">
      <w:pPr>
        <w:autoSpaceDE w:val="0"/>
        <w:autoSpaceDN w:val="0"/>
        <w:adjustRightInd w:val="0"/>
        <w:spacing w:before="120" w:after="200"/>
        <w:jc w:val="left"/>
        <w:rPr>
          <w:del w:id="4575" w:author="Astle, Hugh (INT)" w:date="2020-11-19T12:24:00Z"/>
          <w:rFonts w:ascii="Courier New" w:eastAsia="Malgun Gothic" w:hAnsi="Courier New" w:cs="Courier New"/>
          <w:color w:val="auto"/>
          <w:sz w:val="22"/>
          <w:lang w:val="fr-FR"/>
        </w:rPr>
      </w:pPr>
      <w:del w:id="4576"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577" w:name="_Toc105509344"/>
        <w:bookmarkEnd w:id="4577"/>
      </w:del>
    </w:p>
    <w:p w14:paraId="2C719EE2" w14:textId="77777777" w:rsidR="00A16BF0" w:rsidRPr="002B2AC3" w:rsidDel="00B809B7" w:rsidRDefault="00A16BF0" w:rsidP="00994F62">
      <w:pPr>
        <w:autoSpaceDE w:val="0"/>
        <w:autoSpaceDN w:val="0"/>
        <w:adjustRightInd w:val="0"/>
        <w:spacing w:before="120" w:after="200"/>
        <w:jc w:val="left"/>
        <w:rPr>
          <w:del w:id="4578" w:author="Astle, Hugh (INT)" w:date="2020-11-19T12:24:00Z"/>
          <w:rFonts w:ascii="Courier New" w:eastAsia="Malgun Gothic" w:hAnsi="Courier New" w:cs="Courier New"/>
          <w:color w:val="auto"/>
          <w:sz w:val="22"/>
        </w:rPr>
      </w:pPr>
      <w:del w:id="4579"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DATASPACE  SCALAR</w:delText>
        </w:r>
        <w:bookmarkStart w:id="4580" w:name="_Toc105509345"/>
        <w:bookmarkEnd w:id="4580"/>
      </w:del>
    </w:p>
    <w:p w14:paraId="1DE91374" w14:textId="77777777" w:rsidR="00A16BF0" w:rsidRPr="002B2AC3" w:rsidDel="00B809B7" w:rsidRDefault="00A16BF0" w:rsidP="00994F62">
      <w:pPr>
        <w:autoSpaceDE w:val="0"/>
        <w:autoSpaceDN w:val="0"/>
        <w:adjustRightInd w:val="0"/>
        <w:spacing w:before="120" w:after="200"/>
        <w:jc w:val="left"/>
        <w:rPr>
          <w:del w:id="4581" w:author="Astle, Hugh (INT)" w:date="2020-11-19T12:24:00Z"/>
          <w:rFonts w:ascii="Courier New" w:eastAsia="Malgun Gothic" w:hAnsi="Courier New" w:cs="Courier New"/>
          <w:color w:val="auto"/>
          <w:sz w:val="22"/>
        </w:rPr>
      </w:pPr>
      <w:del w:id="4582" w:author="Astle, Hugh (INT)" w:date="2020-11-19T12:24:00Z">
        <w:r w:rsidRPr="002B2AC3" w:rsidDel="00B809B7">
          <w:rPr>
            <w:rFonts w:ascii="Courier New" w:eastAsia="Malgun Gothic" w:hAnsi="Courier New" w:cs="Courier New"/>
            <w:color w:val="auto"/>
            <w:sz w:val="22"/>
          </w:rPr>
          <w:delText xml:space="preserve">   }</w:delText>
        </w:r>
        <w:bookmarkStart w:id="4583" w:name="_Toc105509346"/>
        <w:bookmarkEnd w:id="4583"/>
      </w:del>
    </w:p>
    <w:p w14:paraId="119C0A55" w14:textId="77777777" w:rsidR="00A16BF0" w:rsidRPr="002B2AC3" w:rsidDel="00B809B7" w:rsidRDefault="00A16BF0" w:rsidP="00994F62">
      <w:pPr>
        <w:autoSpaceDE w:val="0"/>
        <w:autoSpaceDN w:val="0"/>
        <w:adjustRightInd w:val="0"/>
        <w:spacing w:before="120" w:after="200"/>
        <w:jc w:val="left"/>
        <w:rPr>
          <w:del w:id="4584" w:author="Astle, Hugh (INT)" w:date="2020-11-19T12:24:00Z"/>
          <w:rFonts w:ascii="Courier New" w:eastAsia="Malgun Gothic" w:hAnsi="Courier New" w:cs="Courier New"/>
          <w:color w:val="auto"/>
          <w:sz w:val="22"/>
        </w:rPr>
      </w:pPr>
      <w:del w:id="4585" w:author="Astle, Hugh (INT)" w:date="2020-11-19T12:24:00Z">
        <w:r w:rsidRPr="002B2AC3" w:rsidDel="00B809B7">
          <w:rPr>
            <w:rFonts w:ascii="Courier New" w:eastAsia="Malgun Gothic" w:hAnsi="Courier New" w:cs="Courier New"/>
            <w:color w:val="auto"/>
            <w:sz w:val="22"/>
          </w:rPr>
          <w:delText xml:space="preserve">   ATTRIBUTE "issueDate" {</w:delText>
        </w:r>
        <w:bookmarkStart w:id="4586" w:name="_Toc105509347"/>
        <w:bookmarkEnd w:id="4586"/>
      </w:del>
    </w:p>
    <w:p w14:paraId="2A451368" w14:textId="77777777" w:rsidR="00A16BF0" w:rsidRPr="002B2AC3" w:rsidDel="00B809B7" w:rsidRDefault="00A16BF0" w:rsidP="00994F62">
      <w:pPr>
        <w:autoSpaceDE w:val="0"/>
        <w:autoSpaceDN w:val="0"/>
        <w:adjustRightInd w:val="0"/>
        <w:spacing w:before="120" w:after="200"/>
        <w:jc w:val="left"/>
        <w:rPr>
          <w:del w:id="4587" w:author="Astle, Hugh (INT)" w:date="2020-11-19T12:24:00Z"/>
          <w:rFonts w:ascii="Courier New" w:eastAsia="Malgun Gothic" w:hAnsi="Courier New" w:cs="Courier New"/>
          <w:color w:val="auto"/>
          <w:sz w:val="22"/>
        </w:rPr>
      </w:pPr>
      <w:del w:id="4588" w:author="Astle, Hugh (INT)" w:date="2020-11-19T12:24:00Z">
        <w:r w:rsidRPr="002B2AC3" w:rsidDel="00B809B7">
          <w:rPr>
            <w:rFonts w:ascii="Courier New" w:eastAsia="Malgun Gothic" w:hAnsi="Courier New" w:cs="Courier New"/>
            <w:color w:val="auto"/>
            <w:sz w:val="22"/>
          </w:rPr>
          <w:delText xml:space="preserve">      DATATYPE  H5T_STRING {</w:delText>
        </w:r>
        <w:bookmarkStart w:id="4589" w:name="_Toc105509348"/>
        <w:bookmarkEnd w:id="4589"/>
      </w:del>
    </w:p>
    <w:p w14:paraId="37063CEC" w14:textId="77777777" w:rsidR="00A16BF0" w:rsidRPr="002B2AC3" w:rsidDel="00B809B7" w:rsidRDefault="00A16BF0" w:rsidP="00994F62">
      <w:pPr>
        <w:autoSpaceDE w:val="0"/>
        <w:autoSpaceDN w:val="0"/>
        <w:adjustRightInd w:val="0"/>
        <w:spacing w:before="120" w:after="200"/>
        <w:jc w:val="left"/>
        <w:rPr>
          <w:del w:id="4590" w:author="Astle, Hugh (INT)" w:date="2020-11-19T12:24:00Z"/>
          <w:rFonts w:ascii="Courier New" w:eastAsia="Malgun Gothic" w:hAnsi="Courier New" w:cs="Courier New"/>
          <w:color w:val="auto"/>
          <w:sz w:val="22"/>
        </w:rPr>
      </w:pPr>
      <w:del w:id="4591" w:author="Astle, Hugh (INT)" w:date="2020-11-19T12:24:00Z">
        <w:r w:rsidRPr="002B2AC3" w:rsidDel="00B809B7">
          <w:rPr>
            <w:rFonts w:ascii="Courier New" w:eastAsia="Malgun Gothic" w:hAnsi="Courier New" w:cs="Courier New"/>
            <w:color w:val="auto"/>
            <w:sz w:val="22"/>
          </w:rPr>
          <w:delText xml:space="preserve">         STRSIZE 64;</w:delText>
        </w:r>
        <w:bookmarkStart w:id="4592" w:name="_Toc105509349"/>
        <w:bookmarkEnd w:id="4592"/>
      </w:del>
    </w:p>
    <w:p w14:paraId="055BEFCC" w14:textId="77777777" w:rsidR="00A16BF0" w:rsidRPr="002B2AC3" w:rsidDel="00B809B7" w:rsidRDefault="00A16BF0" w:rsidP="00994F62">
      <w:pPr>
        <w:autoSpaceDE w:val="0"/>
        <w:autoSpaceDN w:val="0"/>
        <w:adjustRightInd w:val="0"/>
        <w:spacing w:before="120" w:after="200"/>
        <w:jc w:val="left"/>
        <w:rPr>
          <w:del w:id="4593" w:author="Astle, Hugh (INT)" w:date="2020-11-19T12:24:00Z"/>
          <w:rFonts w:ascii="Courier New" w:eastAsia="Malgun Gothic" w:hAnsi="Courier New" w:cs="Courier New"/>
          <w:color w:val="auto"/>
          <w:sz w:val="22"/>
        </w:rPr>
      </w:pPr>
      <w:del w:id="4594"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595" w:name="_Toc105509350"/>
        <w:bookmarkEnd w:id="4595"/>
      </w:del>
    </w:p>
    <w:p w14:paraId="330B1238" w14:textId="77777777" w:rsidR="00A16BF0" w:rsidRPr="002B2AC3" w:rsidDel="00B809B7" w:rsidRDefault="00A16BF0" w:rsidP="00994F62">
      <w:pPr>
        <w:autoSpaceDE w:val="0"/>
        <w:autoSpaceDN w:val="0"/>
        <w:adjustRightInd w:val="0"/>
        <w:spacing w:before="120" w:after="200"/>
        <w:jc w:val="left"/>
        <w:rPr>
          <w:del w:id="4596" w:author="Astle, Hugh (INT)" w:date="2020-11-19T12:24:00Z"/>
          <w:rFonts w:ascii="Courier New" w:eastAsia="Malgun Gothic" w:hAnsi="Courier New" w:cs="Courier New"/>
          <w:color w:val="auto"/>
          <w:sz w:val="22"/>
        </w:rPr>
      </w:pPr>
      <w:del w:id="4597" w:author="Astle, Hugh (INT)" w:date="2020-11-19T12:24:00Z">
        <w:r w:rsidRPr="002B2AC3" w:rsidDel="00B809B7">
          <w:rPr>
            <w:rFonts w:ascii="Courier New" w:eastAsia="Malgun Gothic" w:hAnsi="Courier New" w:cs="Courier New"/>
            <w:color w:val="auto"/>
            <w:sz w:val="22"/>
          </w:rPr>
          <w:delText xml:space="preserve">         CSET H5T_CSET_ASCII;</w:delText>
        </w:r>
        <w:bookmarkStart w:id="4598" w:name="_Toc105509351"/>
        <w:bookmarkEnd w:id="4598"/>
      </w:del>
    </w:p>
    <w:p w14:paraId="4AC6AF28" w14:textId="77777777" w:rsidR="00A16BF0" w:rsidRPr="002B2AC3" w:rsidDel="00B809B7" w:rsidRDefault="00A16BF0" w:rsidP="00994F62">
      <w:pPr>
        <w:autoSpaceDE w:val="0"/>
        <w:autoSpaceDN w:val="0"/>
        <w:adjustRightInd w:val="0"/>
        <w:spacing w:before="120" w:after="200"/>
        <w:jc w:val="left"/>
        <w:rPr>
          <w:del w:id="4599" w:author="Astle, Hugh (INT)" w:date="2020-11-19T12:24:00Z"/>
          <w:rFonts w:ascii="Courier New" w:eastAsia="Malgun Gothic" w:hAnsi="Courier New" w:cs="Courier New"/>
          <w:color w:val="auto"/>
          <w:sz w:val="22"/>
        </w:rPr>
      </w:pPr>
      <w:del w:id="4600" w:author="Astle, Hugh (INT)" w:date="2020-11-19T12:24:00Z">
        <w:r w:rsidRPr="002B2AC3" w:rsidDel="00B809B7">
          <w:rPr>
            <w:rFonts w:ascii="Courier New" w:eastAsia="Malgun Gothic" w:hAnsi="Courier New" w:cs="Courier New"/>
            <w:color w:val="auto"/>
            <w:sz w:val="22"/>
          </w:rPr>
          <w:delText xml:space="preserve">         CTYPE H5T_C_S1;</w:delText>
        </w:r>
        <w:bookmarkStart w:id="4601" w:name="_Toc105509352"/>
        <w:bookmarkEnd w:id="4601"/>
      </w:del>
    </w:p>
    <w:p w14:paraId="433A6FF1" w14:textId="77777777" w:rsidR="00A16BF0" w:rsidRPr="002B2AC3" w:rsidDel="00B809B7" w:rsidRDefault="00A16BF0" w:rsidP="00994F62">
      <w:pPr>
        <w:autoSpaceDE w:val="0"/>
        <w:autoSpaceDN w:val="0"/>
        <w:adjustRightInd w:val="0"/>
        <w:spacing w:before="120" w:after="200"/>
        <w:jc w:val="left"/>
        <w:rPr>
          <w:del w:id="4602" w:author="Astle, Hugh (INT)" w:date="2020-11-19T12:24:00Z"/>
          <w:rFonts w:ascii="Courier New" w:eastAsia="Malgun Gothic" w:hAnsi="Courier New" w:cs="Courier New"/>
          <w:color w:val="auto"/>
          <w:sz w:val="22"/>
        </w:rPr>
      </w:pPr>
      <w:del w:id="4603" w:author="Astle, Hugh (INT)" w:date="2020-11-19T12:24:00Z">
        <w:r w:rsidRPr="002B2AC3" w:rsidDel="00B809B7">
          <w:rPr>
            <w:rFonts w:ascii="Courier New" w:eastAsia="Malgun Gothic" w:hAnsi="Courier New" w:cs="Courier New"/>
            <w:color w:val="auto"/>
            <w:sz w:val="22"/>
          </w:rPr>
          <w:delText xml:space="preserve">      }</w:delText>
        </w:r>
        <w:bookmarkStart w:id="4604" w:name="_Toc105509353"/>
        <w:bookmarkEnd w:id="4604"/>
      </w:del>
    </w:p>
    <w:p w14:paraId="33E5454C" w14:textId="77777777" w:rsidR="00A16BF0" w:rsidRPr="002B2AC3" w:rsidDel="00B809B7" w:rsidRDefault="00A16BF0" w:rsidP="00994F62">
      <w:pPr>
        <w:autoSpaceDE w:val="0"/>
        <w:autoSpaceDN w:val="0"/>
        <w:adjustRightInd w:val="0"/>
        <w:spacing w:before="120" w:after="200"/>
        <w:jc w:val="left"/>
        <w:rPr>
          <w:del w:id="4605" w:author="Astle, Hugh (INT)" w:date="2020-11-19T12:24:00Z"/>
          <w:rFonts w:ascii="Courier New" w:eastAsia="Malgun Gothic" w:hAnsi="Courier New" w:cs="Courier New"/>
          <w:color w:val="auto"/>
          <w:sz w:val="22"/>
        </w:rPr>
      </w:pPr>
      <w:del w:id="4606" w:author="Astle, Hugh (INT)" w:date="2020-11-19T12:24:00Z">
        <w:r w:rsidRPr="002B2AC3" w:rsidDel="00B809B7">
          <w:rPr>
            <w:rFonts w:ascii="Courier New" w:eastAsia="Malgun Gothic" w:hAnsi="Courier New" w:cs="Courier New"/>
            <w:color w:val="auto"/>
            <w:sz w:val="22"/>
          </w:rPr>
          <w:delText xml:space="preserve">      DATASPACE  SCALAR</w:delText>
        </w:r>
        <w:bookmarkStart w:id="4607" w:name="_Toc105509354"/>
        <w:bookmarkEnd w:id="4607"/>
      </w:del>
    </w:p>
    <w:p w14:paraId="7DA038CA" w14:textId="77777777" w:rsidR="00A16BF0" w:rsidRPr="002B2AC3" w:rsidDel="00B809B7" w:rsidRDefault="00A16BF0" w:rsidP="00994F62">
      <w:pPr>
        <w:autoSpaceDE w:val="0"/>
        <w:autoSpaceDN w:val="0"/>
        <w:adjustRightInd w:val="0"/>
        <w:spacing w:before="120" w:after="200"/>
        <w:jc w:val="left"/>
        <w:rPr>
          <w:del w:id="4608" w:author="Astle, Hugh (INT)" w:date="2020-11-19T12:24:00Z"/>
          <w:rFonts w:ascii="Courier New" w:eastAsia="Malgun Gothic" w:hAnsi="Courier New" w:cs="Courier New"/>
          <w:color w:val="auto"/>
          <w:sz w:val="22"/>
        </w:rPr>
      </w:pPr>
      <w:del w:id="4609" w:author="Astle, Hugh (INT)" w:date="2020-11-19T12:24:00Z">
        <w:r w:rsidRPr="002B2AC3" w:rsidDel="00B809B7">
          <w:rPr>
            <w:rFonts w:ascii="Courier New" w:eastAsia="Malgun Gothic" w:hAnsi="Courier New" w:cs="Courier New"/>
            <w:color w:val="auto"/>
            <w:sz w:val="22"/>
          </w:rPr>
          <w:delText xml:space="preserve">   }</w:delText>
        </w:r>
        <w:bookmarkStart w:id="4610" w:name="_Toc105509355"/>
        <w:bookmarkEnd w:id="4610"/>
      </w:del>
    </w:p>
    <w:p w14:paraId="06AFA8D4" w14:textId="77777777" w:rsidR="00A16BF0" w:rsidRPr="002B2AC3" w:rsidDel="00B809B7" w:rsidRDefault="00A16BF0" w:rsidP="00994F62">
      <w:pPr>
        <w:autoSpaceDE w:val="0"/>
        <w:autoSpaceDN w:val="0"/>
        <w:adjustRightInd w:val="0"/>
        <w:spacing w:before="120" w:after="200"/>
        <w:jc w:val="left"/>
        <w:rPr>
          <w:del w:id="4611" w:author="Astle, Hugh (INT)" w:date="2020-11-19T12:24:00Z"/>
          <w:rFonts w:ascii="Courier New" w:eastAsia="Malgun Gothic" w:hAnsi="Courier New" w:cs="Courier New"/>
          <w:color w:val="auto"/>
          <w:sz w:val="22"/>
        </w:rPr>
      </w:pPr>
      <w:del w:id="4612" w:author="Astle, Hugh (INT)" w:date="2020-11-19T12:24:00Z">
        <w:r w:rsidRPr="002B2AC3" w:rsidDel="00B809B7">
          <w:rPr>
            <w:rFonts w:ascii="Courier New" w:eastAsia="Malgun Gothic" w:hAnsi="Courier New" w:cs="Courier New"/>
            <w:color w:val="auto"/>
            <w:sz w:val="22"/>
          </w:rPr>
          <w:delText xml:space="preserve">   ATTRIBUTE "metaFeatures" {</w:delText>
        </w:r>
        <w:bookmarkStart w:id="4613" w:name="_Toc105509356"/>
        <w:bookmarkEnd w:id="4613"/>
      </w:del>
    </w:p>
    <w:p w14:paraId="1BEC81D8" w14:textId="77777777" w:rsidR="00A16BF0" w:rsidRPr="002B2AC3" w:rsidDel="00B809B7" w:rsidRDefault="00A16BF0" w:rsidP="00994F62">
      <w:pPr>
        <w:autoSpaceDE w:val="0"/>
        <w:autoSpaceDN w:val="0"/>
        <w:adjustRightInd w:val="0"/>
        <w:spacing w:before="120" w:after="200"/>
        <w:jc w:val="left"/>
        <w:rPr>
          <w:del w:id="4614" w:author="Astle, Hugh (INT)" w:date="2020-11-19T12:24:00Z"/>
          <w:rFonts w:ascii="Courier New" w:eastAsia="Malgun Gothic" w:hAnsi="Courier New" w:cs="Courier New"/>
          <w:color w:val="auto"/>
          <w:sz w:val="22"/>
        </w:rPr>
      </w:pPr>
      <w:del w:id="4615" w:author="Astle, Hugh (INT)" w:date="2020-11-19T12:24:00Z">
        <w:r w:rsidRPr="002B2AC3" w:rsidDel="00B809B7">
          <w:rPr>
            <w:rFonts w:ascii="Courier New" w:eastAsia="Malgun Gothic" w:hAnsi="Courier New" w:cs="Courier New"/>
            <w:color w:val="auto"/>
            <w:sz w:val="22"/>
          </w:rPr>
          <w:delText xml:space="preserve">      DATATYPE  H5T_STRING {</w:delText>
        </w:r>
        <w:bookmarkStart w:id="4616" w:name="_Toc105509357"/>
        <w:bookmarkEnd w:id="4616"/>
      </w:del>
    </w:p>
    <w:p w14:paraId="5B3DF11E" w14:textId="77777777" w:rsidR="00A16BF0" w:rsidRPr="002B2AC3" w:rsidDel="00B809B7" w:rsidRDefault="00A16BF0" w:rsidP="00994F62">
      <w:pPr>
        <w:autoSpaceDE w:val="0"/>
        <w:autoSpaceDN w:val="0"/>
        <w:adjustRightInd w:val="0"/>
        <w:spacing w:before="120" w:after="200"/>
        <w:jc w:val="left"/>
        <w:rPr>
          <w:del w:id="4617" w:author="Astle, Hugh (INT)" w:date="2020-11-19T12:24:00Z"/>
          <w:rFonts w:ascii="Courier New" w:eastAsia="Malgun Gothic" w:hAnsi="Courier New" w:cs="Courier New"/>
          <w:color w:val="auto"/>
          <w:sz w:val="22"/>
        </w:rPr>
      </w:pPr>
      <w:del w:id="4618" w:author="Astle, Hugh (INT)" w:date="2020-11-19T12:24:00Z">
        <w:r w:rsidRPr="002B2AC3" w:rsidDel="00B809B7">
          <w:rPr>
            <w:rFonts w:ascii="Courier New" w:eastAsia="Malgun Gothic" w:hAnsi="Courier New" w:cs="Courier New"/>
            <w:color w:val="auto"/>
            <w:sz w:val="22"/>
          </w:rPr>
          <w:delText xml:space="preserve">         STRSIZE 64;</w:delText>
        </w:r>
        <w:bookmarkStart w:id="4619" w:name="_Toc105509358"/>
        <w:bookmarkEnd w:id="4619"/>
      </w:del>
    </w:p>
    <w:p w14:paraId="7257E7D5" w14:textId="77777777" w:rsidR="00A16BF0" w:rsidRPr="002B2AC3" w:rsidDel="00B809B7" w:rsidRDefault="00A16BF0" w:rsidP="00994F62">
      <w:pPr>
        <w:autoSpaceDE w:val="0"/>
        <w:autoSpaceDN w:val="0"/>
        <w:adjustRightInd w:val="0"/>
        <w:spacing w:before="120" w:after="200"/>
        <w:jc w:val="left"/>
        <w:rPr>
          <w:del w:id="4620" w:author="Astle, Hugh (INT)" w:date="2020-11-19T12:24:00Z"/>
          <w:rFonts w:ascii="Courier New" w:eastAsia="Malgun Gothic" w:hAnsi="Courier New" w:cs="Courier New"/>
          <w:color w:val="auto"/>
          <w:sz w:val="22"/>
        </w:rPr>
      </w:pPr>
      <w:del w:id="4621"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622" w:name="_Toc105509359"/>
        <w:bookmarkEnd w:id="4622"/>
      </w:del>
    </w:p>
    <w:p w14:paraId="3165D1B6" w14:textId="77777777" w:rsidR="00A16BF0" w:rsidRPr="002B2AC3" w:rsidDel="00B809B7" w:rsidRDefault="00A16BF0" w:rsidP="00994F62">
      <w:pPr>
        <w:autoSpaceDE w:val="0"/>
        <w:autoSpaceDN w:val="0"/>
        <w:adjustRightInd w:val="0"/>
        <w:spacing w:before="120" w:after="200"/>
        <w:jc w:val="left"/>
        <w:rPr>
          <w:del w:id="4623" w:author="Astle, Hugh (INT)" w:date="2020-11-19T12:24:00Z"/>
          <w:rFonts w:ascii="Courier New" w:eastAsia="Malgun Gothic" w:hAnsi="Courier New" w:cs="Courier New"/>
          <w:color w:val="auto"/>
          <w:sz w:val="22"/>
        </w:rPr>
      </w:pPr>
      <w:del w:id="4624" w:author="Astle, Hugh (INT)" w:date="2020-11-19T12:24:00Z">
        <w:r w:rsidRPr="002B2AC3" w:rsidDel="00B809B7">
          <w:rPr>
            <w:rFonts w:ascii="Courier New" w:eastAsia="Malgun Gothic" w:hAnsi="Courier New" w:cs="Courier New"/>
            <w:color w:val="auto"/>
            <w:sz w:val="22"/>
          </w:rPr>
          <w:delText xml:space="preserve">         CSET H5T_CSET_ASCII;</w:delText>
        </w:r>
        <w:bookmarkStart w:id="4625" w:name="_Toc105509360"/>
        <w:bookmarkEnd w:id="4625"/>
      </w:del>
    </w:p>
    <w:p w14:paraId="2A2B0C5C" w14:textId="77777777" w:rsidR="00A16BF0" w:rsidRPr="002B2AC3" w:rsidDel="00B809B7" w:rsidRDefault="00A16BF0" w:rsidP="00994F62">
      <w:pPr>
        <w:autoSpaceDE w:val="0"/>
        <w:autoSpaceDN w:val="0"/>
        <w:adjustRightInd w:val="0"/>
        <w:spacing w:before="120" w:after="200"/>
        <w:jc w:val="left"/>
        <w:rPr>
          <w:del w:id="4626" w:author="Astle, Hugh (INT)" w:date="2020-11-19T12:24:00Z"/>
          <w:rFonts w:ascii="Courier New" w:eastAsia="Malgun Gothic" w:hAnsi="Courier New" w:cs="Courier New"/>
          <w:color w:val="auto"/>
          <w:sz w:val="22"/>
        </w:rPr>
      </w:pPr>
      <w:del w:id="4627" w:author="Astle, Hugh (INT)" w:date="2020-11-19T12:24:00Z">
        <w:r w:rsidRPr="002B2AC3" w:rsidDel="00B809B7">
          <w:rPr>
            <w:rFonts w:ascii="Courier New" w:eastAsia="Malgun Gothic" w:hAnsi="Courier New" w:cs="Courier New"/>
            <w:color w:val="auto"/>
            <w:sz w:val="22"/>
          </w:rPr>
          <w:delText xml:space="preserve">         CTYPE H5T_C_S1;</w:delText>
        </w:r>
        <w:bookmarkStart w:id="4628" w:name="_Toc105509361"/>
        <w:bookmarkEnd w:id="4628"/>
      </w:del>
    </w:p>
    <w:p w14:paraId="5085E5B6" w14:textId="77777777" w:rsidR="00A16BF0" w:rsidRPr="002B2AC3" w:rsidDel="00B809B7" w:rsidRDefault="00A16BF0" w:rsidP="00994F62">
      <w:pPr>
        <w:autoSpaceDE w:val="0"/>
        <w:autoSpaceDN w:val="0"/>
        <w:adjustRightInd w:val="0"/>
        <w:spacing w:before="120" w:after="200"/>
        <w:jc w:val="left"/>
        <w:rPr>
          <w:del w:id="4629" w:author="Astle, Hugh (INT)" w:date="2020-11-19T12:24:00Z"/>
          <w:rFonts w:ascii="Courier New" w:eastAsia="Malgun Gothic" w:hAnsi="Courier New" w:cs="Courier New"/>
          <w:color w:val="auto"/>
          <w:sz w:val="22"/>
        </w:rPr>
      </w:pPr>
      <w:del w:id="4630" w:author="Astle, Hugh (INT)" w:date="2020-11-19T12:24:00Z">
        <w:r w:rsidRPr="002B2AC3" w:rsidDel="00B809B7">
          <w:rPr>
            <w:rFonts w:ascii="Courier New" w:eastAsia="Malgun Gothic" w:hAnsi="Courier New" w:cs="Courier New"/>
            <w:color w:val="auto"/>
            <w:sz w:val="22"/>
          </w:rPr>
          <w:delText xml:space="preserve">      }</w:delText>
        </w:r>
        <w:bookmarkStart w:id="4631" w:name="_Toc105509362"/>
        <w:bookmarkEnd w:id="4631"/>
      </w:del>
    </w:p>
    <w:p w14:paraId="3BCA4B1D" w14:textId="77777777" w:rsidR="00A16BF0" w:rsidRPr="002B2AC3" w:rsidDel="00B809B7" w:rsidRDefault="00A16BF0" w:rsidP="00994F62">
      <w:pPr>
        <w:autoSpaceDE w:val="0"/>
        <w:autoSpaceDN w:val="0"/>
        <w:adjustRightInd w:val="0"/>
        <w:spacing w:before="120" w:after="200"/>
        <w:jc w:val="left"/>
        <w:rPr>
          <w:del w:id="4632" w:author="Astle, Hugh (INT)" w:date="2020-11-19T12:24:00Z"/>
          <w:rFonts w:ascii="Courier New" w:eastAsia="Malgun Gothic" w:hAnsi="Courier New" w:cs="Courier New"/>
          <w:color w:val="auto"/>
          <w:sz w:val="22"/>
        </w:rPr>
      </w:pPr>
      <w:del w:id="4633" w:author="Astle, Hugh (INT)" w:date="2020-11-19T12:24:00Z">
        <w:r w:rsidRPr="002B2AC3" w:rsidDel="00B809B7">
          <w:rPr>
            <w:rFonts w:ascii="Courier New" w:eastAsia="Malgun Gothic" w:hAnsi="Courier New" w:cs="Courier New"/>
            <w:color w:val="auto"/>
            <w:sz w:val="22"/>
          </w:rPr>
          <w:delText xml:space="preserve">      DATASPACE  SCALAR</w:delText>
        </w:r>
        <w:bookmarkStart w:id="4634" w:name="_Toc105509363"/>
        <w:bookmarkEnd w:id="4634"/>
      </w:del>
    </w:p>
    <w:p w14:paraId="5AB062C3" w14:textId="77777777" w:rsidR="00A16BF0" w:rsidRPr="002B2AC3" w:rsidDel="00B809B7" w:rsidRDefault="00A16BF0" w:rsidP="00994F62">
      <w:pPr>
        <w:autoSpaceDE w:val="0"/>
        <w:autoSpaceDN w:val="0"/>
        <w:adjustRightInd w:val="0"/>
        <w:spacing w:before="120" w:after="200"/>
        <w:jc w:val="left"/>
        <w:rPr>
          <w:del w:id="4635" w:author="Astle, Hugh (INT)" w:date="2020-11-19T12:24:00Z"/>
          <w:rFonts w:ascii="Courier New" w:eastAsia="Malgun Gothic" w:hAnsi="Courier New" w:cs="Courier New"/>
          <w:color w:val="auto"/>
          <w:sz w:val="22"/>
        </w:rPr>
      </w:pPr>
      <w:del w:id="4636" w:author="Astle, Hugh (INT)" w:date="2020-11-19T12:24:00Z">
        <w:r w:rsidRPr="002B2AC3" w:rsidDel="00B809B7">
          <w:rPr>
            <w:rFonts w:ascii="Courier New" w:eastAsia="Malgun Gothic" w:hAnsi="Courier New" w:cs="Courier New"/>
            <w:color w:val="auto"/>
            <w:sz w:val="22"/>
          </w:rPr>
          <w:delText xml:space="preserve">   }</w:delText>
        </w:r>
        <w:bookmarkStart w:id="4637" w:name="_Toc105509364"/>
        <w:bookmarkEnd w:id="4637"/>
      </w:del>
    </w:p>
    <w:p w14:paraId="3BC9BAC4" w14:textId="77777777" w:rsidR="00A16BF0" w:rsidRPr="002B2AC3" w:rsidDel="00B809B7" w:rsidRDefault="00A16BF0" w:rsidP="00994F62">
      <w:pPr>
        <w:autoSpaceDE w:val="0"/>
        <w:autoSpaceDN w:val="0"/>
        <w:adjustRightInd w:val="0"/>
        <w:spacing w:before="120" w:after="200"/>
        <w:jc w:val="left"/>
        <w:rPr>
          <w:del w:id="4638" w:author="Astle, Hugh (INT)" w:date="2020-11-19T12:24:00Z"/>
          <w:rFonts w:ascii="Courier New" w:eastAsia="Malgun Gothic" w:hAnsi="Courier New" w:cs="Courier New"/>
          <w:color w:val="auto"/>
          <w:sz w:val="22"/>
        </w:rPr>
      </w:pPr>
      <w:del w:id="4639" w:author="Astle, Hugh (INT)" w:date="2020-11-19T12:24:00Z">
        <w:r w:rsidRPr="002B2AC3" w:rsidDel="00B809B7">
          <w:rPr>
            <w:rFonts w:ascii="Courier New" w:eastAsia="Malgun Gothic" w:hAnsi="Courier New" w:cs="Courier New"/>
            <w:color w:val="auto"/>
            <w:sz w:val="22"/>
          </w:rPr>
          <w:delText xml:space="preserve">   ATTRIBUTE "metadata" {</w:delText>
        </w:r>
        <w:bookmarkStart w:id="4640" w:name="_Toc105509365"/>
        <w:bookmarkEnd w:id="4640"/>
      </w:del>
    </w:p>
    <w:p w14:paraId="450EC892" w14:textId="77777777" w:rsidR="00A16BF0" w:rsidRPr="002B2AC3" w:rsidDel="00B809B7" w:rsidRDefault="00A16BF0" w:rsidP="00994F62">
      <w:pPr>
        <w:autoSpaceDE w:val="0"/>
        <w:autoSpaceDN w:val="0"/>
        <w:adjustRightInd w:val="0"/>
        <w:spacing w:before="120" w:after="200"/>
        <w:jc w:val="left"/>
        <w:rPr>
          <w:del w:id="4641" w:author="Astle, Hugh (INT)" w:date="2020-11-19T12:24:00Z"/>
          <w:rFonts w:ascii="Courier New" w:eastAsia="Malgun Gothic" w:hAnsi="Courier New" w:cs="Courier New"/>
          <w:color w:val="auto"/>
          <w:sz w:val="22"/>
        </w:rPr>
      </w:pPr>
      <w:del w:id="4642" w:author="Astle, Hugh (INT)" w:date="2020-11-19T12:24:00Z">
        <w:r w:rsidRPr="002B2AC3" w:rsidDel="00B809B7">
          <w:rPr>
            <w:rFonts w:ascii="Courier New" w:eastAsia="Malgun Gothic" w:hAnsi="Courier New" w:cs="Courier New"/>
            <w:color w:val="auto"/>
            <w:sz w:val="22"/>
          </w:rPr>
          <w:delText xml:space="preserve">      DATATYPE  H5T_STRING {</w:delText>
        </w:r>
        <w:bookmarkStart w:id="4643" w:name="_Toc105509366"/>
        <w:bookmarkEnd w:id="4643"/>
      </w:del>
    </w:p>
    <w:p w14:paraId="63315AEF" w14:textId="77777777" w:rsidR="00A16BF0" w:rsidRPr="002B2AC3" w:rsidDel="00B809B7" w:rsidRDefault="00A16BF0" w:rsidP="00994F62">
      <w:pPr>
        <w:autoSpaceDE w:val="0"/>
        <w:autoSpaceDN w:val="0"/>
        <w:adjustRightInd w:val="0"/>
        <w:spacing w:before="120" w:after="200"/>
        <w:jc w:val="left"/>
        <w:rPr>
          <w:del w:id="4644" w:author="Astle, Hugh (INT)" w:date="2020-11-19T12:24:00Z"/>
          <w:rFonts w:ascii="Courier New" w:eastAsia="Malgun Gothic" w:hAnsi="Courier New" w:cs="Courier New"/>
          <w:color w:val="auto"/>
          <w:sz w:val="22"/>
        </w:rPr>
      </w:pPr>
      <w:del w:id="4645" w:author="Astle, Hugh (INT)" w:date="2020-11-19T12:24:00Z">
        <w:r w:rsidRPr="002B2AC3" w:rsidDel="00B809B7">
          <w:rPr>
            <w:rFonts w:ascii="Courier New" w:eastAsia="Malgun Gothic" w:hAnsi="Courier New" w:cs="Courier New"/>
            <w:color w:val="auto"/>
            <w:sz w:val="22"/>
          </w:rPr>
          <w:delText xml:space="preserve">         STRSIZE 64;</w:delText>
        </w:r>
        <w:bookmarkStart w:id="4646" w:name="_Toc105509367"/>
        <w:bookmarkEnd w:id="4646"/>
      </w:del>
    </w:p>
    <w:p w14:paraId="777A711E" w14:textId="77777777" w:rsidR="00A16BF0" w:rsidRPr="002B2AC3" w:rsidDel="00B809B7" w:rsidRDefault="00A16BF0" w:rsidP="00994F62">
      <w:pPr>
        <w:autoSpaceDE w:val="0"/>
        <w:autoSpaceDN w:val="0"/>
        <w:adjustRightInd w:val="0"/>
        <w:spacing w:before="120" w:after="200"/>
        <w:jc w:val="left"/>
        <w:rPr>
          <w:del w:id="4647" w:author="Astle, Hugh (INT)" w:date="2020-11-19T12:24:00Z"/>
          <w:rFonts w:ascii="Courier New" w:eastAsia="Malgun Gothic" w:hAnsi="Courier New" w:cs="Courier New"/>
          <w:color w:val="auto"/>
          <w:sz w:val="22"/>
        </w:rPr>
      </w:pPr>
      <w:del w:id="4648"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649" w:name="_Toc105509368"/>
        <w:bookmarkEnd w:id="4649"/>
      </w:del>
    </w:p>
    <w:p w14:paraId="2F527420" w14:textId="77777777" w:rsidR="00A16BF0" w:rsidRPr="002B2AC3" w:rsidDel="00B809B7" w:rsidRDefault="00A16BF0" w:rsidP="00994F62">
      <w:pPr>
        <w:autoSpaceDE w:val="0"/>
        <w:autoSpaceDN w:val="0"/>
        <w:adjustRightInd w:val="0"/>
        <w:spacing w:before="120" w:after="200"/>
        <w:jc w:val="left"/>
        <w:rPr>
          <w:del w:id="4650" w:author="Astle, Hugh (INT)" w:date="2020-11-19T12:24:00Z"/>
          <w:rFonts w:ascii="Courier New" w:eastAsia="Malgun Gothic" w:hAnsi="Courier New" w:cs="Courier New"/>
          <w:color w:val="auto"/>
          <w:sz w:val="22"/>
        </w:rPr>
      </w:pPr>
      <w:del w:id="4651" w:author="Astle, Hugh (INT)" w:date="2020-11-19T12:24:00Z">
        <w:r w:rsidRPr="002B2AC3" w:rsidDel="00B809B7">
          <w:rPr>
            <w:rFonts w:ascii="Courier New" w:eastAsia="Malgun Gothic" w:hAnsi="Courier New" w:cs="Courier New"/>
            <w:color w:val="auto"/>
            <w:sz w:val="22"/>
          </w:rPr>
          <w:delText xml:space="preserve">         CSET H5T_CSET_ASCII;</w:delText>
        </w:r>
        <w:bookmarkStart w:id="4652" w:name="_Toc105509369"/>
        <w:bookmarkEnd w:id="4652"/>
      </w:del>
    </w:p>
    <w:p w14:paraId="093DBC94" w14:textId="77777777" w:rsidR="00A16BF0" w:rsidRPr="002B2AC3" w:rsidDel="00B809B7" w:rsidRDefault="00A16BF0" w:rsidP="00994F62">
      <w:pPr>
        <w:autoSpaceDE w:val="0"/>
        <w:autoSpaceDN w:val="0"/>
        <w:adjustRightInd w:val="0"/>
        <w:spacing w:before="120" w:after="200"/>
        <w:jc w:val="left"/>
        <w:rPr>
          <w:del w:id="4653" w:author="Astle, Hugh (INT)" w:date="2020-11-19T12:24:00Z"/>
          <w:rFonts w:ascii="Courier New" w:eastAsia="Malgun Gothic" w:hAnsi="Courier New" w:cs="Courier New"/>
          <w:color w:val="auto"/>
          <w:sz w:val="22"/>
        </w:rPr>
      </w:pPr>
      <w:del w:id="4654" w:author="Astle, Hugh (INT)" w:date="2020-11-19T12:24:00Z">
        <w:r w:rsidRPr="002B2AC3" w:rsidDel="00B809B7">
          <w:rPr>
            <w:rFonts w:ascii="Courier New" w:eastAsia="Malgun Gothic" w:hAnsi="Courier New" w:cs="Courier New"/>
            <w:color w:val="auto"/>
            <w:sz w:val="22"/>
          </w:rPr>
          <w:delText xml:space="preserve">         CTYPE H5T_C_S1;</w:delText>
        </w:r>
        <w:bookmarkStart w:id="4655" w:name="_Toc105509370"/>
        <w:bookmarkEnd w:id="4655"/>
      </w:del>
    </w:p>
    <w:p w14:paraId="20784226" w14:textId="77777777" w:rsidR="00A16BF0" w:rsidRPr="002B2AC3" w:rsidDel="00B809B7" w:rsidRDefault="00A16BF0" w:rsidP="00994F62">
      <w:pPr>
        <w:autoSpaceDE w:val="0"/>
        <w:autoSpaceDN w:val="0"/>
        <w:adjustRightInd w:val="0"/>
        <w:spacing w:before="120" w:after="200"/>
        <w:jc w:val="left"/>
        <w:rPr>
          <w:del w:id="4656" w:author="Astle, Hugh (INT)" w:date="2020-11-19T12:24:00Z"/>
          <w:rFonts w:ascii="Courier New" w:eastAsia="Malgun Gothic" w:hAnsi="Courier New" w:cs="Courier New"/>
          <w:color w:val="auto"/>
          <w:sz w:val="22"/>
        </w:rPr>
      </w:pPr>
      <w:del w:id="4657" w:author="Astle, Hugh (INT)" w:date="2020-11-19T12:24:00Z">
        <w:r w:rsidRPr="002B2AC3" w:rsidDel="00B809B7">
          <w:rPr>
            <w:rFonts w:ascii="Courier New" w:eastAsia="Malgun Gothic" w:hAnsi="Courier New" w:cs="Courier New"/>
            <w:color w:val="auto"/>
            <w:sz w:val="22"/>
          </w:rPr>
          <w:delText xml:space="preserve">      }</w:delText>
        </w:r>
        <w:bookmarkStart w:id="4658" w:name="_Toc105509371"/>
        <w:bookmarkEnd w:id="4658"/>
      </w:del>
    </w:p>
    <w:p w14:paraId="408E711D" w14:textId="77777777" w:rsidR="00A16BF0" w:rsidRPr="002B2AC3" w:rsidDel="00B809B7" w:rsidRDefault="00A16BF0" w:rsidP="00994F62">
      <w:pPr>
        <w:autoSpaceDE w:val="0"/>
        <w:autoSpaceDN w:val="0"/>
        <w:adjustRightInd w:val="0"/>
        <w:spacing w:before="120" w:after="200"/>
        <w:jc w:val="left"/>
        <w:rPr>
          <w:del w:id="4659" w:author="Astle, Hugh (INT)" w:date="2020-11-19T12:24:00Z"/>
          <w:rFonts w:ascii="Courier New" w:eastAsia="Malgun Gothic" w:hAnsi="Courier New" w:cs="Courier New"/>
          <w:color w:val="auto"/>
          <w:sz w:val="22"/>
        </w:rPr>
      </w:pPr>
      <w:del w:id="4660" w:author="Astle, Hugh (INT)" w:date="2020-11-19T12:24:00Z">
        <w:r w:rsidRPr="002B2AC3" w:rsidDel="00B809B7">
          <w:rPr>
            <w:rFonts w:ascii="Courier New" w:eastAsia="Malgun Gothic" w:hAnsi="Courier New" w:cs="Courier New"/>
            <w:color w:val="auto"/>
            <w:sz w:val="22"/>
          </w:rPr>
          <w:delText xml:space="preserve">      DATASPACE  SCALAR</w:delText>
        </w:r>
        <w:bookmarkStart w:id="4661" w:name="_Toc105509372"/>
        <w:bookmarkEnd w:id="4661"/>
      </w:del>
    </w:p>
    <w:p w14:paraId="3396400D" w14:textId="77777777" w:rsidR="00A16BF0" w:rsidRPr="002B2AC3" w:rsidDel="00B809B7" w:rsidRDefault="00A16BF0" w:rsidP="00994F62">
      <w:pPr>
        <w:autoSpaceDE w:val="0"/>
        <w:autoSpaceDN w:val="0"/>
        <w:adjustRightInd w:val="0"/>
        <w:spacing w:before="120" w:after="200"/>
        <w:jc w:val="left"/>
        <w:rPr>
          <w:del w:id="4662" w:author="Astle, Hugh (INT)" w:date="2020-11-19T12:24:00Z"/>
          <w:rFonts w:ascii="Courier New" w:eastAsia="Malgun Gothic" w:hAnsi="Courier New" w:cs="Courier New"/>
          <w:color w:val="auto"/>
          <w:sz w:val="22"/>
        </w:rPr>
      </w:pPr>
      <w:del w:id="4663" w:author="Astle, Hugh (INT)" w:date="2020-11-19T12:24:00Z">
        <w:r w:rsidRPr="002B2AC3" w:rsidDel="00B809B7">
          <w:rPr>
            <w:rFonts w:ascii="Courier New" w:eastAsia="Malgun Gothic" w:hAnsi="Courier New" w:cs="Courier New"/>
            <w:color w:val="auto"/>
            <w:sz w:val="22"/>
          </w:rPr>
          <w:delText xml:space="preserve">   }</w:delText>
        </w:r>
        <w:bookmarkStart w:id="4664" w:name="_Toc105509373"/>
        <w:bookmarkEnd w:id="4664"/>
      </w:del>
    </w:p>
    <w:p w14:paraId="2623F663" w14:textId="77777777" w:rsidR="00A16BF0" w:rsidRPr="002B2AC3" w:rsidDel="00B809B7" w:rsidRDefault="00A16BF0" w:rsidP="00994F62">
      <w:pPr>
        <w:autoSpaceDE w:val="0"/>
        <w:autoSpaceDN w:val="0"/>
        <w:adjustRightInd w:val="0"/>
        <w:spacing w:before="120" w:after="200"/>
        <w:jc w:val="left"/>
        <w:rPr>
          <w:del w:id="4665" w:author="Astle, Hugh (INT)" w:date="2020-11-19T12:24:00Z"/>
          <w:rFonts w:ascii="Courier New" w:eastAsia="Malgun Gothic" w:hAnsi="Courier New" w:cs="Courier New"/>
          <w:color w:val="auto"/>
          <w:sz w:val="22"/>
        </w:rPr>
      </w:pPr>
      <w:del w:id="4666" w:author="Astle, Hugh (INT)" w:date="2020-11-19T12:24:00Z">
        <w:r w:rsidRPr="002B2AC3" w:rsidDel="00B809B7">
          <w:rPr>
            <w:rFonts w:ascii="Courier New" w:eastAsia="Malgun Gothic" w:hAnsi="Courier New" w:cs="Courier New"/>
            <w:color w:val="auto"/>
            <w:sz w:val="22"/>
          </w:rPr>
          <w:delText xml:space="preserve">   ATTRIBUTE "northBoundLatitude" {</w:delText>
        </w:r>
        <w:bookmarkStart w:id="4667" w:name="_Toc105509374"/>
        <w:bookmarkEnd w:id="4667"/>
      </w:del>
    </w:p>
    <w:p w14:paraId="4CAFE844" w14:textId="77777777" w:rsidR="00A16BF0" w:rsidRPr="002B2AC3" w:rsidDel="00B809B7" w:rsidRDefault="00A16BF0" w:rsidP="00994F62">
      <w:pPr>
        <w:autoSpaceDE w:val="0"/>
        <w:autoSpaceDN w:val="0"/>
        <w:adjustRightInd w:val="0"/>
        <w:spacing w:before="120" w:after="200"/>
        <w:jc w:val="left"/>
        <w:rPr>
          <w:del w:id="4668" w:author="Astle, Hugh (INT)" w:date="2020-11-19T12:24:00Z"/>
          <w:rFonts w:ascii="Courier New" w:eastAsia="Malgun Gothic" w:hAnsi="Courier New" w:cs="Courier New"/>
          <w:color w:val="auto"/>
          <w:sz w:val="22"/>
        </w:rPr>
      </w:pPr>
      <w:del w:id="4669" w:author="Astle, Hugh (INT)" w:date="2020-11-19T12:24:00Z">
        <w:r w:rsidRPr="002B2AC3" w:rsidDel="00B809B7">
          <w:rPr>
            <w:rFonts w:ascii="Courier New" w:eastAsia="Malgun Gothic" w:hAnsi="Courier New" w:cs="Courier New"/>
            <w:color w:val="auto"/>
            <w:sz w:val="22"/>
          </w:rPr>
          <w:delText xml:space="preserve">      DATATYPE  H5T_IEEE_F32LE</w:delText>
        </w:r>
        <w:bookmarkStart w:id="4670" w:name="_Toc105509375"/>
        <w:bookmarkEnd w:id="4670"/>
      </w:del>
    </w:p>
    <w:p w14:paraId="136E4A4E" w14:textId="77777777" w:rsidR="00A16BF0" w:rsidRPr="002B2AC3" w:rsidDel="00B809B7" w:rsidRDefault="00A16BF0" w:rsidP="00994F62">
      <w:pPr>
        <w:autoSpaceDE w:val="0"/>
        <w:autoSpaceDN w:val="0"/>
        <w:adjustRightInd w:val="0"/>
        <w:spacing w:before="120" w:after="200"/>
        <w:jc w:val="left"/>
        <w:rPr>
          <w:del w:id="4671" w:author="Astle, Hugh (INT)" w:date="2020-11-19T12:24:00Z"/>
          <w:rFonts w:ascii="Courier New" w:eastAsia="Malgun Gothic" w:hAnsi="Courier New" w:cs="Courier New"/>
          <w:color w:val="auto"/>
          <w:sz w:val="22"/>
        </w:rPr>
      </w:pPr>
      <w:del w:id="4672" w:author="Astle, Hugh (INT)" w:date="2020-11-19T12:24:00Z">
        <w:r w:rsidRPr="002B2AC3" w:rsidDel="00B809B7">
          <w:rPr>
            <w:rFonts w:ascii="Courier New" w:eastAsia="Malgun Gothic" w:hAnsi="Courier New" w:cs="Courier New"/>
            <w:color w:val="auto"/>
            <w:sz w:val="22"/>
          </w:rPr>
          <w:delText xml:space="preserve">      DATASPACE  SCALAR</w:delText>
        </w:r>
        <w:bookmarkStart w:id="4673" w:name="_Toc105509376"/>
        <w:bookmarkEnd w:id="4673"/>
      </w:del>
    </w:p>
    <w:p w14:paraId="09253E66" w14:textId="77777777" w:rsidR="00A16BF0" w:rsidRPr="002B2AC3" w:rsidDel="00B809B7" w:rsidRDefault="00A16BF0" w:rsidP="00994F62">
      <w:pPr>
        <w:autoSpaceDE w:val="0"/>
        <w:autoSpaceDN w:val="0"/>
        <w:adjustRightInd w:val="0"/>
        <w:spacing w:before="120" w:after="200"/>
        <w:jc w:val="left"/>
        <w:rPr>
          <w:del w:id="4674" w:author="Astle, Hugh (INT)" w:date="2020-11-19T12:24:00Z"/>
          <w:rFonts w:ascii="Courier New" w:eastAsia="Malgun Gothic" w:hAnsi="Courier New" w:cs="Courier New"/>
          <w:color w:val="auto"/>
          <w:sz w:val="22"/>
        </w:rPr>
      </w:pPr>
      <w:del w:id="4675" w:author="Astle, Hugh (INT)" w:date="2020-11-19T12:24:00Z">
        <w:r w:rsidRPr="002B2AC3" w:rsidDel="00B809B7">
          <w:rPr>
            <w:rFonts w:ascii="Courier New" w:eastAsia="Malgun Gothic" w:hAnsi="Courier New" w:cs="Courier New"/>
            <w:color w:val="auto"/>
            <w:sz w:val="22"/>
          </w:rPr>
          <w:delText xml:space="preserve">   }</w:delText>
        </w:r>
        <w:bookmarkStart w:id="4676" w:name="_Toc105509377"/>
        <w:bookmarkEnd w:id="4676"/>
      </w:del>
    </w:p>
    <w:p w14:paraId="74D77B09" w14:textId="77777777" w:rsidR="00A16BF0" w:rsidRPr="002B2AC3" w:rsidDel="00B809B7" w:rsidRDefault="00A16BF0" w:rsidP="00994F62">
      <w:pPr>
        <w:autoSpaceDE w:val="0"/>
        <w:autoSpaceDN w:val="0"/>
        <w:adjustRightInd w:val="0"/>
        <w:spacing w:before="120" w:after="200"/>
        <w:jc w:val="left"/>
        <w:rPr>
          <w:del w:id="4677" w:author="Astle, Hugh (INT)" w:date="2020-11-19T12:24:00Z"/>
          <w:rFonts w:ascii="Courier New" w:eastAsia="Malgun Gothic" w:hAnsi="Courier New" w:cs="Courier New"/>
          <w:color w:val="auto"/>
          <w:sz w:val="22"/>
        </w:rPr>
      </w:pPr>
      <w:del w:id="4678" w:author="Astle, Hugh (INT)" w:date="2020-11-19T12:24:00Z">
        <w:r w:rsidRPr="002B2AC3" w:rsidDel="00B809B7">
          <w:rPr>
            <w:rFonts w:ascii="Courier New" w:eastAsia="Malgun Gothic" w:hAnsi="Courier New" w:cs="Courier New"/>
            <w:color w:val="auto"/>
            <w:sz w:val="22"/>
          </w:rPr>
          <w:delText xml:space="preserve">   ATTRIBUTE "productSpecification" {</w:delText>
        </w:r>
        <w:bookmarkStart w:id="4679" w:name="_Toc105509378"/>
        <w:bookmarkEnd w:id="4679"/>
      </w:del>
    </w:p>
    <w:p w14:paraId="0997FA04" w14:textId="77777777" w:rsidR="00A16BF0" w:rsidRPr="002B2AC3" w:rsidDel="00B809B7" w:rsidRDefault="00A16BF0" w:rsidP="00994F62">
      <w:pPr>
        <w:autoSpaceDE w:val="0"/>
        <w:autoSpaceDN w:val="0"/>
        <w:adjustRightInd w:val="0"/>
        <w:spacing w:before="120" w:after="200"/>
        <w:jc w:val="left"/>
        <w:rPr>
          <w:del w:id="4680" w:author="Astle, Hugh (INT)" w:date="2020-11-19T12:24:00Z"/>
          <w:rFonts w:ascii="Courier New" w:eastAsia="Malgun Gothic" w:hAnsi="Courier New" w:cs="Courier New"/>
          <w:color w:val="auto"/>
          <w:sz w:val="22"/>
        </w:rPr>
      </w:pPr>
      <w:del w:id="4681" w:author="Astle, Hugh (INT)" w:date="2020-11-19T12:24:00Z">
        <w:r w:rsidRPr="002B2AC3" w:rsidDel="00B809B7">
          <w:rPr>
            <w:rFonts w:ascii="Courier New" w:eastAsia="Malgun Gothic" w:hAnsi="Courier New" w:cs="Courier New"/>
            <w:color w:val="auto"/>
            <w:sz w:val="22"/>
          </w:rPr>
          <w:delText xml:space="preserve">      DATATYPE  H5T_STRING {</w:delText>
        </w:r>
        <w:bookmarkStart w:id="4682" w:name="_Toc105509379"/>
        <w:bookmarkEnd w:id="4682"/>
      </w:del>
    </w:p>
    <w:p w14:paraId="265F14BE" w14:textId="77777777" w:rsidR="00A16BF0" w:rsidRPr="002B2AC3" w:rsidDel="00B809B7" w:rsidRDefault="00A16BF0" w:rsidP="00994F62">
      <w:pPr>
        <w:autoSpaceDE w:val="0"/>
        <w:autoSpaceDN w:val="0"/>
        <w:adjustRightInd w:val="0"/>
        <w:spacing w:before="120" w:after="200"/>
        <w:jc w:val="left"/>
        <w:rPr>
          <w:del w:id="4683" w:author="Astle, Hugh (INT)" w:date="2020-11-19T12:24:00Z"/>
          <w:rFonts w:ascii="Courier New" w:eastAsia="Malgun Gothic" w:hAnsi="Courier New" w:cs="Courier New"/>
          <w:color w:val="auto"/>
          <w:sz w:val="22"/>
        </w:rPr>
      </w:pPr>
      <w:del w:id="4684" w:author="Astle, Hugh (INT)" w:date="2020-11-19T12:24:00Z">
        <w:r w:rsidRPr="002B2AC3" w:rsidDel="00B809B7">
          <w:rPr>
            <w:rFonts w:ascii="Courier New" w:eastAsia="Malgun Gothic" w:hAnsi="Courier New" w:cs="Courier New"/>
            <w:color w:val="auto"/>
            <w:sz w:val="22"/>
          </w:rPr>
          <w:delText xml:space="preserve">         STRSIZE 64;</w:delText>
        </w:r>
        <w:bookmarkStart w:id="4685" w:name="_Toc105509380"/>
        <w:bookmarkEnd w:id="4685"/>
      </w:del>
    </w:p>
    <w:p w14:paraId="28AB73B9" w14:textId="77777777" w:rsidR="00A16BF0" w:rsidRPr="002B2AC3" w:rsidDel="00B809B7" w:rsidRDefault="00A16BF0" w:rsidP="00994F62">
      <w:pPr>
        <w:autoSpaceDE w:val="0"/>
        <w:autoSpaceDN w:val="0"/>
        <w:adjustRightInd w:val="0"/>
        <w:spacing w:before="120" w:after="200"/>
        <w:jc w:val="left"/>
        <w:rPr>
          <w:del w:id="4686" w:author="Astle, Hugh (INT)" w:date="2020-11-19T12:24:00Z"/>
          <w:rFonts w:ascii="Courier New" w:eastAsia="Malgun Gothic" w:hAnsi="Courier New" w:cs="Courier New"/>
          <w:color w:val="auto"/>
          <w:sz w:val="22"/>
        </w:rPr>
      </w:pPr>
      <w:del w:id="4687"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688" w:name="_Toc105509381"/>
        <w:bookmarkEnd w:id="4688"/>
      </w:del>
    </w:p>
    <w:p w14:paraId="54834A9C" w14:textId="77777777" w:rsidR="00A16BF0" w:rsidRPr="002B2AC3" w:rsidDel="00B809B7" w:rsidRDefault="00A16BF0" w:rsidP="00994F62">
      <w:pPr>
        <w:autoSpaceDE w:val="0"/>
        <w:autoSpaceDN w:val="0"/>
        <w:adjustRightInd w:val="0"/>
        <w:spacing w:before="120" w:after="200"/>
        <w:jc w:val="left"/>
        <w:rPr>
          <w:del w:id="4689" w:author="Astle, Hugh (INT)" w:date="2020-11-19T12:24:00Z"/>
          <w:rFonts w:ascii="Courier New" w:eastAsia="Malgun Gothic" w:hAnsi="Courier New" w:cs="Courier New"/>
          <w:color w:val="auto"/>
          <w:sz w:val="22"/>
        </w:rPr>
      </w:pPr>
      <w:del w:id="4690" w:author="Astle, Hugh (INT)" w:date="2020-11-19T12:24:00Z">
        <w:r w:rsidRPr="002B2AC3" w:rsidDel="00B809B7">
          <w:rPr>
            <w:rFonts w:ascii="Courier New" w:eastAsia="Malgun Gothic" w:hAnsi="Courier New" w:cs="Courier New"/>
            <w:color w:val="auto"/>
            <w:sz w:val="22"/>
          </w:rPr>
          <w:delText xml:space="preserve">         CSET H5T_CSET_ASCII;</w:delText>
        </w:r>
        <w:bookmarkStart w:id="4691" w:name="_Toc105509382"/>
        <w:bookmarkEnd w:id="4691"/>
      </w:del>
    </w:p>
    <w:p w14:paraId="4BD22AAC" w14:textId="77777777" w:rsidR="00A16BF0" w:rsidRPr="002B2AC3" w:rsidDel="00B809B7" w:rsidRDefault="00A16BF0" w:rsidP="00994F62">
      <w:pPr>
        <w:autoSpaceDE w:val="0"/>
        <w:autoSpaceDN w:val="0"/>
        <w:adjustRightInd w:val="0"/>
        <w:spacing w:before="120" w:after="200"/>
        <w:jc w:val="left"/>
        <w:rPr>
          <w:del w:id="4692" w:author="Astle, Hugh (INT)" w:date="2020-11-19T12:24:00Z"/>
          <w:rFonts w:ascii="Courier New" w:eastAsia="Malgun Gothic" w:hAnsi="Courier New" w:cs="Courier New"/>
          <w:color w:val="auto"/>
          <w:sz w:val="22"/>
        </w:rPr>
      </w:pPr>
      <w:del w:id="4693" w:author="Astle, Hugh (INT)" w:date="2020-11-19T12:24:00Z">
        <w:r w:rsidRPr="002B2AC3" w:rsidDel="00B809B7">
          <w:rPr>
            <w:rFonts w:ascii="Courier New" w:eastAsia="Malgun Gothic" w:hAnsi="Courier New" w:cs="Courier New"/>
            <w:color w:val="auto"/>
            <w:sz w:val="22"/>
          </w:rPr>
          <w:delText xml:space="preserve">         CTYPE H5T_C_S1;</w:delText>
        </w:r>
        <w:bookmarkStart w:id="4694" w:name="_Toc105509383"/>
        <w:bookmarkEnd w:id="4694"/>
      </w:del>
    </w:p>
    <w:p w14:paraId="58BBE6D1" w14:textId="77777777" w:rsidR="00A16BF0" w:rsidRPr="002B2AC3" w:rsidDel="00B809B7" w:rsidRDefault="00A16BF0" w:rsidP="00994F62">
      <w:pPr>
        <w:autoSpaceDE w:val="0"/>
        <w:autoSpaceDN w:val="0"/>
        <w:adjustRightInd w:val="0"/>
        <w:spacing w:before="120" w:after="200"/>
        <w:jc w:val="left"/>
        <w:rPr>
          <w:del w:id="4695" w:author="Astle, Hugh (INT)" w:date="2020-11-19T12:24:00Z"/>
          <w:rFonts w:ascii="Courier New" w:eastAsia="Malgun Gothic" w:hAnsi="Courier New" w:cs="Courier New"/>
          <w:color w:val="auto"/>
          <w:sz w:val="22"/>
        </w:rPr>
      </w:pPr>
      <w:del w:id="4696" w:author="Astle, Hugh (INT)" w:date="2020-11-19T12:24:00Z">
        <w:r w:rsidRPr="002B2AC3" w:rsidDel="00B809B7">
          <w:rPr>
            <w:rFonts w:ascii="Courier New" w:eastAsia="Malgun Gothic" w:hAnsi="Courier New" w:cs="Courier New"/>
            <w:color w:val="auto"/>
            <w:sz w:val="22"/>
          </w:rPr>
          <w:delText xml:space="preserve">      }</w:delText>
        </w:r>
        <w:bookmarkStart w:id="4697" w:name="_Toc105509384"/>
        <w:bookmarkEnd w:id="4697"/>
      </w:del>
    </w:p>
    <w:p w14:paraId="3B92D411" w14:textId="77777777" w:rsidR="00A16BF0" w:rsidRPr="002B2AC3" w:rsidDel="00B809B7" w:rsidRDefault="00A16BF0" w:rsidP="00994F62">
      <w:pPr>
        <w:autoSpaceDE w:val="0"/>
        <w:autoSpaceDN w:val="0"/>
        <w:adjustRightInd w:val="0"/>
        <w:spacing w:before="120" w:after="200"/>
        <w:jc w:val="left"/>
        <w:rPr>
          <w:del w:id="4698" w:author="Astle, Hugh (INT)" w:date="2020-11-19T12:24:00Z"/>
          <w:rFonts w:ascii="Courier New" w:eastAsia="Malgun Gothic" w:hAnsi="Courier New" w:cs="Courier New"/>
          <w:color w:val="auto"/>
          <w:sz w:val="22"/>
        </w:rPr>
      </w:pPr>
      <w:del w:id="4699" w:author="Astle, Hugh (INT)" w:date="2020-11-19T12:24:00Z">
        <w:r w:rsidRPr="002B2AC3" w:rsidDel="00B809B7">
          <w:rPr>
            <w:rFonts w:ascii="Courier New" w:eastAsia="Malgun Gothic" w:hAnsi="Courier New" w:cs="Courier New"/>
            <w:color w:val="auto"/>
            <w:sz w:val="22"/>
          </w:rPr>
          <w:delText xml:space="preserve">      DATASPACE  SCALAR</w:delText>
        </w:r>
        <w:bookmarkStart w:id="4700" w:name="_Toc105509385"/>
        <w:bookmarkEnd w:id="4700"/>
      </w:del>
    </w:p>
    <w:p w14:paraId="0ADE587C" w14:textId="77777777" w:rsidR="00A16BF0" w:rsidRPr="002B2AC3" w:rsidDel="00B809B7" w:rsidRDefault="00A16BF0" w:rsidP="00994F62">
      <w:pPr>
        <w:autoSpaceDE w:val="0"/>
        <w:autoSpaceDN w:val="0"/>
        <w:adjustRightInd w:val="0"/>
        <w:spacing w:before="120" w:after="200"/>
        <w:jc w:val="left"/>
        <w:rPr>
          <w:del w:id="4701" w:author="Astle, Hugh (INT)" w:date="2020-11-19T12:24:00Z"/>
          <w:rFonts w:ascii="Courier New" w:eastAsia="Malgun Gothic" w:hAnsi="Courier New" w:cs="Courier New"/>
          <w:color w:val="auto"/>
          <w:sz w:val="22"/>
        </w:rPr>
      </w:pPr>
      <w:del w:id="4702" w:author="Astle, Hugh (INT)" w:date="2020-11-19T12:24:00Z">
        <w:r w:rsidRPr="002B2AC3" w:rsidDel="00B809B7">
          <w:rPr>
            <w:rFonts w:ascii="Courier New" w:eastAsia="Malgun Gothic" w:hAnsi="Courier New" w:cs="Courier New"/>
            <w:color w:val="auto"/>
            <w:sz w:val="22"/>
          </w:rPr>
          <w:delText xml:space="preserve">   }</w:delText>
        </w:r>
        <w:bookmarkStart w:id="4703" w:name="_Toc105509386"/>
        <w:bookmarkEnd w:id="4703"/>
      </w:del>
    </w:p>
    <w:p w14:paraId="0EF54B64" w14:textId="77777777" w:rsidR="00A16BF0" w:rsidRPr="002B2AC3" w:rsidDel="00B809B7" w:rsidRDefault="00A16BF0" w:rsidP="00994F62">
      <w:pPr>
        <w:autoSpaceDE w:val="0"/>
        <w:autoSpaceDN w:val="0"/>
        <w:adjustRightInd w:val="0"/>
        <w:spacing w:before="120" w:after="200"/>
        <w:jc w:val="left"/>
        <w:rPr>
          <w:del w:id="4704" w:author="Astle, Hugh (INT)" w:date="2020-11-19T12:24:00Z"/>
          <w:rFonts w:ascii="Courier New" w:eastAsia="Malgun Gothic" w:hAnsi="Courier New" w:cs="Courier New"/>
          <w:color w:val="auto"/>
          <w:sz w:val="22"/>
        </w:rPr>
      </w:pPr>
      <w:del w:id="4705" w:author="Astle, Hugh (INT)" w:date="2020-11-19T12:24:00Z">
        <w:r w:rsidRPr="002B2AC3" w:rsidDel="00B809B7">
          <w:rPr>
            <w:rFonts w:ascii="Courier New" w:eastAsia="Malgun Gothic" w:hAnsi="Courier New" w:cs="Courier New"/>
            <w:color w:val="auto"/>
            <w:sz w:val="22"/>
          </w:rPr>
          <w:delText xml:space="preserve">   ATTRIBUTE "southBoundLatitude" {</w:delText>
        </w:r>
        <w:bookmarkStart w:id="4706" w:name="_Toc105509387"/>
        <w:bookmarkEnd w:id="4706"/>
      </w:del>
    </w:p>
    <w:p w14:paraId="7359F399" w14:textId="77777777" w:rsidR="00A16BF0" w:rsidRPr="002B2AC3" w:rsidDel="00B809B7" w:rsidRDefault="00A16BF0" w:rsidP="00994F62">
      <w:pPr>
        <w:autoSpaceDE w:val="0"/>
        <w:autoSpaceDN w:val="0"/>
        <w:adjustRightInd w:val="0"/>
        <w:spacing w:before="120" w:after="200"/>
        <w:jc w:val="left"/>
        <w:rPr>
          <w:del w:id="4707" w:author="Astle, Hugh (INT)" w:date="2020-11-19T12:24:00Z"/>
          <w:rFonts w:ascii="Courier New" w:eastAsia="Malgun Gothic" w:hAnsi="Courier New" w:cs="Courier New"/>
          <w:color w:val="auto"/>
          <w:sz w:val="22"/>
          <w:lang w:val="fr-FR"/>
        </w:rPr>
      </w:pPr>
      <w:del w:id="4708"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bookmarkStart w:id="4709" w:name="_Toc105509388"/>
        <w:bookmarkEnd w:id="4709"/>
      </w:del>
    </w:p>
    <w:p w14:paraId="5CE31E3B" w14:textId="77777777" w:rsidR="00A16BF0" w:rsidRPr="002B2AC3" w:rsidDel="00B809B7" w:rsidRDefault="00A16BF0" w:rsidP="00994F62">
      <w:pPr>
        <w:autoSpaceDE w:val="0"/>
        <w:autoSpaceDN w:val="0"/>
        <w:adjustRightInd w:val="0"/>
        <w:spacing w:before="120" w:after="200"/>
        <w:jc w:val="left"/>
        <w:rPr>
          <w:del w:id="4710" w:author="Astle, Hugh (INT)" w:date="2020-11-19T12:24:00Z"/>
          <w:rFonts w:ascii="Courier New" w:eastAsia="Malgun Gothic" w:hAnsi="Courier New" w:cs="Courier New"/>
          <w:color w:val="auto"/>
          <w:sz w:val="22"/>
          <w:lang w:val="fr-FR"/>
        </w:rPr>
      </w:pPr>
      <w:del w:id="471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712" w:name="_Toc105509389"/>
        <w:bookmarkEnd w:id="4712"/>
      </w:del>
    </w:p>
    <w:p w14:paraId="100B9BC6" w14:textId="77777777" w:rsidR="00A16BF0" w:rsidRPr="002B2AC3" w:rsidDel="00B809B7" w:rsidRDefault="00A16BF0" w:rsidP="00994F62">
      <w:pPr>
        <w:autoSpaceDE w:val="0"/>
        <w:autoSpaceDN w:val="0"/>
        <w:adjustRightInd w:val="0"/>
        <w:spacing w:before="120" w:after="200"/>
        <w:jc w:val="left"/>
        <w:rPr>
          <w:del w:id="4713" w:author="Astle, Hugh (INT)" w:date="2020-11-19T12:24:00Z"/>
          <w:rFonts w:ascii="Courier New" w:eastAsia="Malgun Gothic" w:hAnsi="Courier New" w:cs="Courier New"/>
          <w:color w:val="auto"/>
          <w:sz w:val="22"/>
        </w:rPr>
      </w:pPr>
      <w:del w:id="4714"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bookmarkStart w:id="4715" w:name="_Toc105509390"/>
        <w:bookmarkEnd w:id="4715"/>
      </w:del>
    </w:p>
    <w:p w14:paraId="2863A258" w14:textId="77777777" w:rsidR="00A16BF0" w:rsidRPr="002B2AC3" w:rsidDel="00B809B7" w:rsidRDefault="00A16BF0" w:rsidP="00994F62">
      <w:pPr>
        <w:autoSpaceDE w:val="0"/>
        <w:autoSpaceDN w:val="0"/>
        <w:adjustRightInd w:val="0"/>
        <w:spacing w:before="120" w:after="200"/>
        <w:jc w:val="left"/>
        <w:rPr>
          <w:del w:id="4716" w:author="Astle, Hugh (INT)" w:date="2020-11-19T12:24:00Z"/>
          <w:rFonts w:ascii="Courier New" w:eastAsia="Malgun Gothic" w:hAnsi="Courier New" w:cs="Courier New"/>
          <w:color w:val="auto"/>
          <w:sz w:val="22"/>
        </w:rPr>
      </w:pPr>
      <w:del w:id="4717" w:author="Astle, Hugh (INT)" w:date="2020-11-19T12:24:00Z">
        <w:r w:rsidRPr="002B2AC3" w:rsidDel="00B809B7">
          <w:rPr>
            <w:rFonts w:ascii="Courier New" w:eastAsia="Malgun Gothic" w:hAnsi="Courier New" w:cs="Courier New"/>
            <w:color w:val="auto"/>
            <w:sz w:val="22"/>
          </w:rPr>
          <w:delText xml:space="preserve">   ATTRIBUTE "timeOfIssue" {</w:delText>
        </w:r>
        <w:bookmarkStart w:id="4718" w:name="_Toc105509391"/>
        <w:bookmarkEnd w:id="4718"/>
      </w:del>
    </w:p>
    <w:p w14:paraId="1157D247" w14:textId="77777777" w:rsidR="00A16BF0" w:rsidRPr="002B2AC3" w:rsidDel="00B809B7" w:rsidRDefault="00A16BF0" w:rsidP="00994F62">
      <w:pPr>
        <w:autoSpaceDE w:val="0"/>
        <w:autoSpaceDN w:val="0"/>
        <w:adjustRightInd w:val="0"/>
        <w:spacing w:before="120" w:after="200"/>
        <w:jc w:val="left"/>
        <w:rPr>
          <w:del w:id="4719" w:author="Astle, Hugh (INT)" w:date="2020-11-19T12:24:00Z"/>
          <w:rFonts w:ascii="Courier New" w:eastAsia="Malgun Gothic" w:hAnsi="Courier New" w:cs="Courier New"/>
          <w:color w:val="auto"/>
          <w:sz w:val="22"/>
        </w:rPr>
      </w:pPr>
      <w:del w:id="4720" w:author="Astle, Hugh (INT)" w:date="2020-11-19T12:24:00Z">
        <w:r w:rsidRPr="002B2AC3" w:rsidDel="00B809B7">
          <w:rPr>
            <w:rFonts w:ascii="Courier New" w:eastAsia="Malgun Gothic" w:hAnsi="Courier New" w:cs="Courier New"/>
            <w:color w:val="auto"/>
            <w:sz w:val="22"/>
          </w:rPr>
          <w:delText xml:space="preserve">      DATATYPE  H5T_STRING {</w:delText>
        </w:r>
        <w:bookmarkStart w:id="4721" w:name="_Toc105509392"/>
        <w:bookmarkEnd w:id="4721"/>
      </w:del>
    </w:p>
    <w:p w14:paraId="712AAC21" w14:textId="77777777" w:rsidR="00A16BF0" w:rsidRPr="002B2AC3" w:rsidDel="00B809B7" w:rsidRDefault="00A16BF0" w:rsidP="00994F62">
      <w:pPr>
        <w:autoSpaceDE w:val="0"/>
        <w:autoSpaceDN w:val="0"/>
        <w:adjustRightInd w:val="0"/>
        <w:spacing w:before="120" w:after="200"/>
        <w:jc w:val="left"/>
        <w:rPr>
          <w:del w:id="4722" w:author="Astle, Hugh (INT)" w:date="2020-11-19T12:24:00Z"/>
          <w:rFonts w:ascii="Courier New" w:eastAsia="Malgun Gothic" w:hAnsi="Courier New" w:cs="Courier New"/>
          <w:color w:val="auto"/>
          <w:sz w:val="22"/>
        </w:rPr>
      </w:pPr>
      <w:del w:id="4723" w:author="Astle, Hugh (INT)" w:date="2020-11-19T12:24:00Z">
        <w:r w:rsidRPr="002B2AC3" w:rsidDel="00B809B7">
          <w:rPr>
            <w:rFonts w:ascii="Courier New" w:eastAsia="Malgun Gothic" w:hAnsi="Courier New" w:cs="Courier New"/>
            <w:color w:val="auto"/>
            <w:sz w:val="22"/>
          </w:rPr>
          <w:delText xml:space="preserve">         STRSIZE 64;</w:delText>
        </w:r>
        <w:bookmarkStart w:id="4724" w:name="_Toc105509393"/>
        <w:bookmarkEnd w:id="4724"/>
      </w:del>
    </w:p>
    <w:p w14:paraId="0D1A72FD" w14:textId="77777777" w:rsidR="00A16BF0" w:rsidRPr="002B2AC3" w:rsidDel="00B809B7" w:rsidRDefault="00A16BF0" w:rsidP="00994F62">
      <w:pPr>
        <w:autoSpaceDE w:val="0"/>
        <w:autoSpaceDN w:val="0"/>
        <w:adjustRightInd w:val="0"/>
        <w:spacing w:before="120" w:after="200"/>
        <w:jc w:val="left"/>
        <w:rPr>
          <w:del w:id="4725" w:author="Astle, Hugh (INT)" w:date="2020-11-19T12:24:00Z"/>
          <w:rFonts w:ascii="Courier New" w:eastAsia="Malgun Gothic" w:hAnsi="Courier New" w:cs="Courier New"/>
          <w:color w:val="auto"/>
          <w:sz w:val="22"/>
        </w:rPr>
      </w:pPr>
      <w:del w:id="4726"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727" w:name="_Toc105509394"/>
        <w:bookmarkEnd w:id="4727"/>
      </w:del>
    </w:p>
    <w:p w14:paraId="4ABA1745" w14:textId="77777777" w:rsidR="00A16BF0" w:rsidRPr="002B2AC3" w:rsidDel="00B809B7" w:rsidRDefault="00A16BF0" w:rsidP="00994F62">
      <w:pPr>
        <w:autoSpaceDE w:val="0"/>
        <w:autoSpaceDN w:val="0"/>
        <w:adjustRightInd w:val="0"/>
        <w:spacing w:before="120" w:after="200"/>
        <w:jc w:val="left"/>
        <w:rPr>
          <w:del w:id="4728" w:author="Astle, Hugh (INT)" w:date="2020-11-19T12:24:00Z"/>
          <w:rFonts w:ascii="Courier New" w:eastAsia="Malgun Gothic" w:hAnsi="Courier New" w:cs="Courier New"/>
          <w:color w:val="auto"/>
          <w:sz w:val="22"/>
        </w:rPr>
      </w:pPr>
      <w:del w:id="4729" w:author="Astle, Hugh (INT)" w:date="2020-11-19T12:24:00Z">
        <w:r w:rsidRPr="002B2AC3" w:rsidDel="00B809B7">
          <w:rPr>
            <w:rFonts w:ascii="Courier New" w:eastAsia="Malgun Gothic" w:hAnsi="Courier New" w:cs="Courier New"/>
            <w:color w:val="auto"/>
            <w:sz w:val="22"/>
          </w:rPr>
          <w:delText xml:space="preserve">         CSET H5T_CSET_ASCII;</w:delText>
        </w:r>
        <w:bookmarkStart w:id="4730" w:name="_Toc105509395"/>
        <w:bookmarkEnd w:id="4730"/>
      </w:del>
    </w:p>
    <w:p w14:paraId="601B9738" w14:textId="77777777" w:rsidR="00A16BF0" w:rsidRPr="002B2AC3" w:rsidDel="00B809B7" w:rsidRDefault="00A16BF0" w:rsidP="00994F62">
      <w:pPr>
        <w:autoSpaceDE w:val="0"/>
        <w:autoSpaceDN w:val="0"/>
        <w:adjustRightInd w:val="0"/>
        <w:spacing w:before="120" w:after="200"/>
        <w:jc w:val="left"/>
        <w:rPr>
          <w:del w:id="4731" w:author="Astle, Hugh (INT)" w:date="2020-11-19T12:24:00Z"/>
          <w:rFonts w:ascii="Courier New" w:eastAsia="Malgun Gothic" w:hAnsi="Courier New" w:cs="Courier New"/>
          <w:color w:val="auto"/>
          <w:sz w:val="22"/>
        </w:rPr>
      </w:pPr>
      <w:del w:id="4732" w:author="Astle, Hugh (INT)" w:date="2020-11-19T12:24:00Z">
        <w:r w:rsidRPr="002B2AC3" w:rsidDel="00B809B7">
          <w:rPr>
            <w:rFonts w:ascii="Courier New" w:eastAsia="Malgun Gothic" w:hAnsi="Courier New" w:cs="Courier New"/>
            <w:color w:val="auto"/>
            <w:sz w:val="22"/>
          </w:rPr>
          <w:delText xml:space="preserve">         CTYPE H5T_C_S1;</w:delText>
        </w:r>
        <w:bookmarkStart w:id="4733" w:name="_Toc105509396"/>
        <w:bookmarkEnd w:id="4733"/>
      </w:del>
    </w:p>
    <w:p w14:paraId="1D85216D" w14:textId="77777777" w:rsidR="00A16BF0" w:rsidRPr="002B2AC3" w:rsidDel="00B809B7" w:rsidRDefault="00A16BF0" w:rsidP="00994F62">
      <w:pPr>
        <w:autoSpaceDE w:val="0"/>
        <w:autoSpaceDN w:val="0"/>
        <w:adjustRightInd w:val="0"/>
        <w:spacing w:before="120" w:after="200"/>
        <w:jc w:val="left"/>
        <w:rPr>
          <w:del w:id="4734" w:author="Astle, Hugh (INT)" w:date="2020-11-19T12:24:00Z"/>
          <w:rFonts w:ascii="Courier New" w:eastAsia="Malgun Gothic" w:hAnsi="Courier New" w:cs="Courier New"/>
          <w:color w:val="auto"/>
          <w:sz w:val="22"/>
        </w:rPr>
      </w:pPr>
      <w:del w:id="4735" w:author="Astle, Hugh (INT)" w:date="2020-11-19T12:24:00Z">
        <w:r w:rsidRPr="002B2AC3" w:rsidDel="00B809B7">
          <w:rPr>
            <w:rFonts w:ascii="Courier New" w:eastAsia="Malgun Gothic" w:hAnsi="Courier New" w:cs="Courier New"/>
            <w:color w:val="auto"/>
            <w:sz w:val="22"/>
          </w:rPr>
          <w:delText xml:space="preserve">      }</w:delText>
        </w:r>
        <w:bookmarkStart w:id="4736" w:name="_Toc105509397"/>
        <w:bookmarkEnd w:id="4736"/>
      </w:del>
    </w:p>
    <w:p w14:paraId="17602386" w14:textId="77777777" w:rsidR="00A16BF0" w:rsidRPr="002B2AC3" w:rsidDel="00B809B7" w:rsidRDefault="00A16BF0" w:rsidP="00994F62">
      <w:pPr>
        <w:autoSpaceDE w:val="0"/>
        <w:autoSpaceDN w:val="0"/>
        <w:adjustRightInd w:val="0"/>
        <w:spacing w:before="120" w:after="200"/>
        <w:jc w:val="left"/>
        <w:rPr>
          <w:del w:id="4737" w:author="Astle, Hugh (INT)" w:date="2020-11-19T12:24:00Z"/>
          <w:rFonts w:ascii="Courier New" w:eastAsia="Malgun Gothic" w:hAnsi="Courier New" w:cs="Courier New"/>
          <w:color w:val="auto"/>
          <w:sz w:val="22"/>
        </w:rPr>
      </w:pPr>
      <w:del w:id="4738" w:author="Astle, Hugh (INT)" w:date="2020-11-19T12:24:00Z">
        <w:r w:rsidRPr="002B2AC3" w:rsidDel="00B809B7">
          <w:rPr>
            <w:rFonts w:ascii="Courier New" w:eastAsia="Malgun Gothic" w:hAnsi="Courier New" w:cs="Courier New"/>
            <w:color w:val="auto"/>
            <w:sz w:val="22"/>
          </w:rPr>
          <w:delText xml:space="preserve">      DATASPACE  SCALAR</w:delText>
        </w:r>
        <w:bookmarkStart w:id="4739" w:name="_Toc105509398"/>
        <w:bookmarkEnd w:id="4739"/>
      </w:del>
    </w:p>
    <w:p w14:paraId="5E3F85BF" w14:textId="77777777" w:rsidR="00A16BF0" w:rsidRPr="002B2AC3" w:rsidDel="00B809B7" w:rsidRDefault="00A16BF0" w:rsidP="00994F62">
      <w:pPr>
        <w:autoSpaceDE w:val="0"/>
        <w:autoSpaceDN w:val="0"/>
        <w:adjustRightInd w:val="0"/>
        <w:spacing w:before="120" w:after="200"/>
        <w:jc w:val="left"/>
        <w:rPr>
          <w:del w:id="4740" w:author="Astle, Hugh (INT)" w:date="2020-11-19T12:24:00Z"/>
          <w:rFonts w:ascii="Courier New" w:eastAsia="Malgun Gothic" w:hAnsi="Courier New" w:cs="Courier New"/>
          <w:color w:val="auto"/>
          <w:sz w:val="22"/>
        </w:rPr>
      </w:pPr>
      <w:del w:id="4741" w:author="Astle, Hugh (INT)" w:date="2020-11-19T12:24:00Z">
        <w:r w:rsidRPr="002B2AC3" w:rsidDel="00B809B7">
          <w:rPr>
            <w:rFonts w:ascii="Courier New" w:eastAsia="Malgun Gothic" w:hAnsi="Courier New" w:cs="Courier New"/>
            <w:color w:val="auto"/>
            <w:sz w:val="22"/>
          </w:rPr>
          <w:delText xml:space="preserve">   }</w:delText>
        </w:r>
        <w:bookmarkStart w:id="4742" w:name="_Toc105509399"/>
        <w:bookmarkEnd w:id="4742"/>
      </w:del>
    </w:p>
    <w:p w14:paraId="45FAE7D3" w14:textId="77777777" w:rsidR="00A16BF0" w:rsidRPr="002B2AC3" w:rsidDel="00B809B7" w:rsidRDefault="00A16BF0" w:rsidP="00994F62">
      <w:pPr>
        <w:autoSpaceDE w:val="0"/>
        <w:autoSpaceDN w:val="0"/>
        <w:adjustRightInd w:val="0"/>
        <w:spacing w:before="120" w:after="200"/>
        <w:jc w:val="left"/>
        <w:rPr>
          <w:del w:id="4743" w:author="Astle, Hugh (INT)" w:date="2020-11-19T12:24:00Z"/>
          <w:rFonts w:ascii="Courier New" w:eastAsia="Malgun Gothic" w:hAnsi="Courier New" w:cs="Courier New"/>
          <w:color w:val="auto"/>
          <w:sz w:val="22"/>
        </w:rPr>
      </w:pPr>
      <w:del w:id="4744" w:author="Astle, Hugh (INT)" w:date="2020-11-19T12:24:00Z">
        <w:r w:rsidRPr="002B2AC3" w:rsidDel="00B809B7">
          <w:rPr>
            <w:rFonts w:ascii="Courier New" w:eastAsia="Malgun Gothic" w:hAnsi="Courier New" w:cs="Courier New"/>
            <w:color w:val="auto"/>
            <w:sz w:val="22"/>
          </w:rPr>
          <w:delText xml:space="preserve">   ATTRIBUTE "westBoundLongitude" {</w:delText>
        </w:r>
        <w:bookmarkStart w:id="4745" w:name="_Toc105509400"/>
        <w:bookmarkEnd w:id="4745"/>
      </w:del>
    </w:p>
    <w:p w14:paraId="459C51A9" w14:textId="77777777" w:rsidR="00A16BF0" w:rsidRPr="002B2AC3" w:rsidDel="00B809B7" w:rsidRDefault="00A16BF0" w:rsidP="00994F62">
      <w:pPr>
        <w:autoSpaceDE w:val="0"/>
        <w:autoSpaceDN w:val="0"/>
        <w:adjustRightInd w:val="0"/>
        <w:spacing w:before="120" w:after="200"/>
        <w:jc w:val="left"/>
        <w:rPr>
          <w:del w:id="4746" w:author="Astle, Hugh (INT)" w:date="2020-11-19T12:24:00Z"/>
          <w:rFonts w:ascii="Courier New" w:eastAsia="Malgun Gothic" w:hAnsi="Courier New" w:cs="Courier New"/>
          <w:color w:val="auto"/>
          <w:sz w:val="22"/>
          <w:lang w:val="fr-FR"/>
        </w:rPr>
      </w:pPr>
      <w:del w:id="4747"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bookmarkStart w:id="4748" w:name="_Toc105509401"/>
        <w:bookmarkEnd w:id="4748"/>
      </w:del>
    </w:p>
    <w:p w14:paraId="18F5893A" w14:textId="77777777" w:rsidR="00A16BF0" w:rsidRPr="002B2AC3" w:rsidDel="00B809B7" w:rsidRDefault="00A16BF0" w:rsidP="00994F62">
      <w:pPr>
        <w:autoSpaceDE w:val="0"/>
        <w:autoSpaceDN w:val="0"/>
        <w:adjustRightInd w:val="0"/>
        <w:spacing w:before="120" w:after="200"/>
        <w:jc w:val="left"/>
        <w:rPr>
          <w:del w:id="4749" w:author="Astle, Hugh (INT)" w:date="2020-11-19T12:24:00Z"/>
          <w:rFonts w:ascii="Courier New" w:eastAsia="Malgun Gothic" w:hAnsi="Courier New" w:cs="Courier New"/>
          <w:color w:val="auto"/>
          <w:sz w:val="22"/>
          <w:lang w:val="fr-FR"/>
        </w:rPr>
      </w:pPr>
      <w:del w:id="4750"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751" w:name="_Toc105509402"/>
        <w:bookmarkEnd w:id="4751"/>
      </w:del>
    </w:p>
    <w:p w14:paraId="1E9E3ED4" w14:textId="77777777" w:rsidR="00A16BF0" w:rsidRPr="002B2AC3" w:rsidDel="00B809B7" w:rsidRDefault="00A16BF0" w:rsidP="00994F62">
      <w:pPr>
        <w:autoSpaceDE w:val="0"/>
        <w:autoSpaceDN w:val="0"/>
        <w:adjustRightInd w:val="0"/>
        <w:spacing w:before="120" w:after="200"/>
        <w:jc w:val="left"/>
        <w:rPr>
          <w:del w:id="4752" w:author="Astle, Hugh (INT)" w:date="2020-11-19T12:24:00Z"/>
          <w:rFonts w:ascii="Courier New" w:eastAsia="Malgun Gothic" w:hAnsi="Courier New" w:cs="Courier New"/>
          <w:color w:val="auto"/>
          <w:sz w:val="22"/>
        </w:rPr>
      </w:pPr>
      <w:del w:id="4753"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bookmarkStart w:id="4754" w:name="_Toc105509403"/>
        <w:bookmarkEnd w:id="4754"/>
      </w:del>
    </w:p>
    <w:p w14:paraId="37DD0CCE" w14:textId="77777777" w:rsidR="00A16BF0" w:rsidRPr="002B2AC3" w:rsidDel="00B809B7" w:rsidRDefault="00A16BF0" w:rsidP="00994F62">
      <w:pPr>
        <w:autoSpaceDE w:val="0"/>
        <w:autoSpaceDN w:val="0"/>
        <w:adjustRightInd w:val="0"/>
        <w:spacing w:before="120" w:after="200"/>
        <w:jc w:val="left"/>
        <w:rPr>
          <w:del w:id="4755" w:author="Astle, Hugh (INT)" w:date="2020-11-19T12:24:00Z"/>
          <w:rFonts w:ascii="Courier New" w:eastAsia="Malgun Gothic" w:hAnsi="Courier New" w:cs="Courier New"/>
          <w:color w:val="auto"/>
          <w:sz w:val="22"/>
        </w:rPr>
      </w:pPr>
      <w:del w:id="4756" w:author="Astle, Hugh (INT)" w:date="2020-11-19T12:24:00Z">
        <w:r w:rsidRPr="002B2AC3" w:rsidDel="00B809B7">
          <w:rPr>
            <w:rFonts w:ascii="Courier New" w:eastAsia="Malgun Gothic" w:hAnsi="Courier New" w:cs="Courier New"/>
            <w:color w:val="auto"/>
            <w:sz w:val="22"/>
          </w:rPr>
          <w:delText xml:space="preserve">   GROUP "BathymetryCoverage" {</w:delText>
        </w:r>
        <w:bookmarkStart w:id="4757" w:name="_Toc105509404"/>
        <w:bookmarkEnd w:id="4757"/>
      </w:del>
    </w:p>
    <w:p w14:paraId="364100BF" w14:textId="77777777" w:rsidR="00A16BF0" w:rsidRPr="002B2AC3" w:rsidDel="00B809B7" w:rsidRDefault="00A16BF0" w:rsidP="00994F62">
      <w:pPr>
        <w:autoSpaceDE w:val="0"/>
        <w:autoSpaceDN w:val="0"/>
        <w:adjustRightInd w:val="0"/>
        <w:spacing w:before="120" w:after="200"/>
        <w:jc w:val="left"/>
        <w:rPr>
          <w:del w:id="4758" w:author="Astle, Hugh (INT)" w:date="2020-11-19T12:24:00Z"/>
          <w:rFonts w:ascii="Courier New" w:eastAsia="Malgun Gothic" w:hAnsi="Courier New" w:cs="Courier New"/>
          <w:color w:val="auto"/>
          <w:sz w:val="22"/>
        </w:rPr>
      </w:pPr>
      <w:del w:id="4759" w:author="Astle, Hugh (INT)" w:date="2020-11-19T12:24:00Z">
        <w:r w:rsidRPr="002B2AC3" w:rsidDel="00B809B7">
          <w:rPr>
            <w:rFonts w:ascii="Courier New" w:eastAsia="Malgun Gothic" w:hAnsi="Courier New" w:cs="Courier New"/>
            <w:color w:val="auto"/>
            <w:sz w:val="22"/>
          </w:rPr>
          <w:delText xml:space="preserve">      ATTRIBUTE "commonPointRule" {</w:delText>
        </w:r>
        <w:bookmarkStart w:id="4760" w:name="_Toc105509405"/>
        <w:bookmarkEnd w:id="4760"/>
      </w:del>
    </w:p>
    <w:p w14:paraId="76C664EB" w14:textId="77777777" w:rsidR="00A16BF0" w:rsidRPr="002B2AC3" w:rsidDel="00B809B7" w:rsidRDefault="00A16BF0" w:rsidP="00994F62">
      <w:pPr>
        <w:autoSpaceDE w:val="0"/>
        <w:autoSpaceDN w:val="0"/>
        <w:adjustRightInd w:val="0"/>
        <w:spacing w:before="120" w:after="200"/>
        <w:jc w:val="left"/>
        <w:rPr>
          <w:del w:id="4761" w:author="Astle, Hugh (INT)" w:date="2020-11-19T12:24:00Z"/>
          <w:rFonts w:ascii="Courier New" w:eastAsia="Malgun Gothic" w:hAnsi="Courier New" w:cs="Courier New"/>
          <w:color w:val="auto"/>
          <w:sz w:val="22"/>
        </w:rPr>
      </w:pPr>
      <w:del w:id="4762" w:author="Astle, Hugh (INT)" w:date="2020-11-19T12:24:00Z">
        <w:r w:rsidRPr="002B2AC3" w:rsidDel="00B809B7">
          <w:rPr>
            <w:rFonts w:ascii="Courier New" w:eastAsia="Malgun Gothic" w:hAnsi="Courier New" w:cs="Courier New"/>
            <w:color w:val="auto"/>
            <w:sz w:val="22"/>
          </w:rPr>
          <w:delText xml:space="preserve">         DATATYPE  H5T_STD_I32LE</w:delText>
        </w:r>
        <w:bookmarkStart w:id="4763" w:name="_Toc105509406"/>
        <w:bookmarkEnd w:id="4763"/>
      </w:del>
    </w:p>
    <w:p w14:paraId="341A7ACA" w14:textId="77777777" w:rsidR="00A16BF0" w:rsidRPr="002B2AC3" w:rsidDel="00B809B7" w:rsidRDefault="00A16BF0" w:rsidP="00994F62">
      <w:pPr>
        <w:autoSpaceDE w:val="0"/>
        <w:autoSpaceDN w:val="0"/>
        <w:adjustRightInd w:val="0"/>
        <w:spacing w:before="120" w:after="200"/>
        <w:jc w:val="left"/>
        <w:rPr>
          <w:del w:id="4764" w:author="Astle, Hugh (INT)" w:date="2020-11-19T12:24:00Z"/>
          <w:rFonts w:ascii="Courier New" w:eastAsia="Malgun Gothic" w:hAnsi="Courier New" w:cs="Courier New"/>
          <w:color w:val="auto"/>
          <w:sz w:val="22"/>
          <w:lang w:val="fr-FR"/>
        </w:rPr>
      </w:pPr>
      <w:del w:id="4765"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DATASPACE  SCALAR</w:delText>
        </w:r>
        <w:bookmarkStart w:id="4766" w:name="_Toc105509407"/>
        <w:bookmarkEnd w:id="4766"/>
      </w:del>
    </w:p>
    <w:p w14:paraId="76E5751D" w14:textId="77777777" w:rsidR="00A16BF0" w:rsidRPr="002B2AC3" w:rsidDel="00B809B7" w:rsidRDefault="00A16BF0" w:rsidP="00994F62">
      <w:pPr>
        <w:autoSpaceDE w:val="0"/>
        <w:autoSpaceDN w:val="0"/>
        <w:adjustRightInd w:val="0"/>
        <w:spacing w:before="120" w:after="200"/>
        <w:jc w:val="left"/>
        <w:rPr>
          <w:del w:id="4767" w:author="Astle, Hugh (INT)" w:date="2020-11-19T12:24:00Z"/>
          <w:rFonts w:ascii="Courier New" w:eastAsia="Malgun Gothic" w:hAnsi="Courier New" w:cs="Courier New"/>
          <w:color w:val="auto"/>
          <w:sz w:val="22"/>
          <w:lang w:val="fr-FR"/>
        </w:rPr>
      </w:pPr>
      <w:del w:id="4768" w:author="Astle, Hugh (INT)" w:date="2020-11-19T12:24:00Z">
        <w:r w:rsidRPr="002B2AC3" w:rsidDel="00B809B7">
          <w:rPr>
            <w:rFonts w:ascii="Courier New" w:eastAsia="Malgun Gothic" w:hAnsi="Courier New" w:cs="Courier New"/>
            <w:color w:val="auto"/>
            <w:sz w:val="22"/>
            <w:lang w:val="fr-FR"/>
          </w:rPr>
          <w:delText xml:space="preserve">      }</w:delText>
        </w:r>
        <w:bookmarkStart w:id="4769" w:name="_Toc105509408"/>
        <w:bookmarkEnd w:id="4769"/>
      </w:del>
    </w:p>
    <w:p w14:paraId="5BCAE2A7" w14:textId="77777777" w:rsidR="00A16BF0" w:rsidRPr="002B2AC3" w:rsidDel="00B809B7" w:rsidRDefault="00A16BF0" w:rsidP="00994F62">
      <w:pPr>
        <w:autoSpaceDE w:val="0"/>
        <w:autoSpaceDN w:val="0"/>
        <w:adjustRightInd w:val="0"/>
        <w:spacing w:before="120" w:after="200"/>
        <w:jc w:val="left"/>
        <w:rPr>
          <w:del w:id="4770" w:author="Astle, Hugh (INT)" w:date="2020-11-19T12:24:00Z"/>
          <w:rFonts w:ascii="Courier New" w:eastAsia="Malgun Gothic" w:hAnsi="Courier New" w:cs="Courier New"/>
          <w:color w:val="auto"/>
          <w:sz w:val="22"/>
          <w:lang w:val="fr-FR"/>
        </w:rPr>
      </w:pPr>
      <w:del w:id="4771" w:author="Astle, Hugh (INT)" w:date="2020-11-19T12:24:00Z">
        <w:r w:rsidRPr="002B2AC3" w:rsidDel="00B809B7">
          <w:rPr>
            <w:rFonts w:ascii="Courier New" w:eastAsia="Malgun Gothic" w:hAnsi="Courier New" w:cs="Courier New"/>
            <w:color w:val="auto"/>
            <w:sz w:val="22"/>
            <w:lang w:val="fr-FR"/>
          </w:rPr>
          <w:delText xml:space="preserve">      ATTRIBUTE "dataCodingFormat" {</w:delText>
        </w:r>
        <w:bookmarkStart w:id="4772" w:name="_Toc105509409"/>
        <w:bookmarkEnd w:id="4772"/>
      </w:del>
    </w:p>
    <w:p w14:paraId="11660A18" w14:textId="77777777" w:rsidR="00A16BF0" w:rsidRPr="002B2AC3" w:rsidDel="00B809B7" w:rsidRDefault="00A16BF0" w:rsidP="00994F62">
      <w:pPr>
        <w:autoSpaceDE w:val="0"/>
        <w:autoSpaceDN w:val="0"/>
        <w:adjustRightInd w:val="0"/>
        <w:spacing w:before="120" w:after="200"/>
        <w:jc w:val="left"/>
        <w:rPr>
          <w:del w:id="4773" w:author="Astle, Hugh (INT)" w:date="2020-11-19T12:24:00Z"/>
          <w:rFonts w:ascii="Courier New" w:eastAsia="Malgun Gothic" w:hAnsi="Courier New" w:cs="Courier New"/>
          <w:color w:val="auto"/>
          <w:sz w:val="22"/>
          <w:lang w:val="fr-FR"/>
        </w:rPr>
      </w:pPr>
      <w:del w:id="4774"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775" w:name="_Toc105509410"/>
        <w:bookmarkEnd w:id="4775"/>
      </w:del>
    </w:p>
    <w:p w14:paraId="129E0400" w14:textId="77777777" w:rsidR="00A16BF0" w:rsidRPr="002B2AC3" w:rsidDel="00B809B7" w:rsidRDefault="00A16BF0" w:rsidP="00994F62">
      <w:pPr>
        <w:autoSpaceDE w:val="0"/>
        <w:autoSpaceDN w:val="0"/>
        <w:adjustRightInd w:val="0"/>
        <w:spacing w:before="120" w:after="200"/>
        <w:jc w:val="left"/>
        <w:rPr>
          <w:del w:id="4776" w:author="Astle, Hugh (INT)" w:date="2020-11-19T12:24:00Z"/>
          <w:rFonts w:ascii="Courier New" w:eastAsia="Malgun Gothic" w:hAnsi="Courier New" w:cs="Courier New"/>
          <w:color w:val="auto"/>
          <w:sz w:val="22"/>
          <w:lang w:val="fr-FR"/>
        </w:rPr>
      </w:pPr>
      <w:del w:id="4777"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778" w:name="_Toc105509411"/>
        <w:bookmarkEnd w:id="4778"/>
      </w:del>
    </w:p>
    <w:p w14:paraId="530C4034" w14:textId="77777777" w:rsidR="00A16BF0" w:rsidRPr="002B2AC3" w:rsidDel="00B809B7" w:rsidRDefault="00A16BF0" w:rsidP="00994F62">
      <w:pPr>
        <w:autoSpaceDE w:val="0"/>
        <w:autoSpaceDN w:val="0"/>
        <w:adjustRightInd w:val="0"/>
        <w:spacing w:before="120" w:after="200"/>
        <w:jc w:val="left"/>
        <w:rPr>
          <w:del w:id="4779" w:author="Astle, Hugh (INT)" w:date="2020-11-19T12:24:00Z"/>
          <w:rFonts w:ascii="Courier New" w:eastAsia="Malgun Gothic" w:hAnsi="Courier New" w:cs="Courier New"/>
          <w:color w:val="auto"/>
          <w:sz w:val="22"/>
          <w:lang w:val="fr-FR"/>
        </w:rPr>
      </w:pPr>
      <w:del w:id="4780" w:author="Astle, Hugh (INT)" w:date="2020-11-19T12:24:00Z">
        <w:r w:rsidRPr="002B2AC3" w:rsidDel="00B809B7">
          <w:rPr>
            <w:rFonts w:ascii="Courier New" w:eastAsia="Malgun Gothic" w:hAnsi="Courier New" w:cs="Courier New"/>
            <w:color w:val="auto"/>
            <w:sz w:val="22"/>
            <w:lang w:val="fr-FR"/>
          </w:rPr>
          <w:delText xml:space="preserve">      }</w:delText>
        </w:r>
        <w:bookmarkStart w:id="4781" w:name="_Toc105509412"/>
        <w:bookmarkEnd w:id="4781"/>
      </w:del>
    </w:p>
    <w:p w14:paraId="1807DA51" w14:textId="77777777" w:rsidR="00A16BF0" w:rsidRPr="002B2AC3" w:rsidDel="00B809B7" w:rsidRDefault="00A16BF0" w:rsidP="00994F62">
      <w:pPr>
        <w:autoSpaceDE w:val="0"/>
        <w:autoSpaceDN w:val="0"/>
        <w:adjustRightInd w:val="0"/>
        <w:spacing w:before="120" w:after="200"/>
        <w:jc w:val="left"/>
        <w:rPr>
          <w:del w:id="4782" w:author="Astle, Hugh (INT)" w:date="2020-11-19T12:24:00Z"/>
          <w:rFonts w:ascii="Courier New" w:eastAsia="Malgun Gothic" w:hAnsi="Courier New" w:cs="Courier New"/>
          <w:color w:val="auto"/>
          <w:sz w:val="22"/>
          <w:lang w:val="fr-FR"/>
        </w:rPr>
      </w:pPr>
      <w:del w:id="4783" w:author="Astle, Hugh (INT)" w:date="2020-11-19T12:24:00Z">
        <w:r w:rsidRPr="002B2AC3" w:rsidDel="00B809B7">
          <w:rPr>
            <w:rFonts w:ascii="Courier New" w:eastAsia="Malgun Gothic" w:hAnsi="Courier New" w:cs="Courier New"/>
            <w:color w:val="auto"/>
            <w:sz w:val="22"/>
            <w:lang w:val="fr-FR"/>
          </w:rPr>
          <w:delText xml:space="preserve">      ATTRIBUTE "dimension" {</w:delText>
        </w:r>
        <w:bookmarkStart w:id="4784" w:name="_Toc105509413"/>
        <w:bookmarkEnd w:id="4784"/>
      </w:del>
    </w:p>
    <w:p w14:paraId="004F1D96" w14:textId="77777777" w:rsidR="00A16BF0" w:rsidRPr="002B2AC3" w:rsidDel="00B809B7" w:rsidRDefault="00A16BF0" w:rsidP="00994F62">
      <w:pPr>
        <w:autoSpaceDE w:val="0"/>
        <w:autoSpaceDN w:val="0"/>
        <w:adjustRightInd w:val="0"/>
        <w:spacing w:before="120" w:after="200"/>
        <w:jc w:val="left"/>
        <w:rPr>
          <w:del w:id="4785" w:author="Astle, Hugh (INT)" w:date="2020-11-19T12:24:00Z"/>
          <w:rFonts w:ascii="Courier New" w:eastAsia="Malgun Gothic" w:hAnsi="Courier New" w:cs="Courier New"/>
          <w:color w:val="auto"/>
          <w:sz w:val="22"/>
          <w:lang w:val="fr-FR"/>
        </w:rPr>
      </w:pPr>
      <w:del w:id="4786"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787" w:name="_Toc105509414"/>
        <w:bookmarkEnd w:id="4787"/>
      </w:del>
    </w:p>
    <w:p w14:paraId="762EB3E5" w14:textId="77777777" w:rsidR="00A16BF0" w:rsidRPr="002B2AC3" w:rsidDel="00B809B7" w:rsidRDefault="00A16BF0" w:rsidP="00994F62">
      <w:pPr>
        <w:autoSpaceDE w:val="0"/>
        <w:autoSpaceDN w:val="0"/>
        <w:adjustRightInd w:val="0"/>
        <w:spacing w:before="120" w:after="200"/>
        <w:jc w:val="left"/>
        <w:rPr>
          <w:del w:id="4788" w:author="Astle, Hugh (INT)" w:date="2020-11-19T12:24:00Z"/>
          <w:rFonts w:ascii="Courier New" w:eastAsia="Malgun Gothic" w:hAnsi="Courier New" w:cs="Courier New"/>
          <w:color w:val="auto"/>
          <w:sz w:val="22"/>
          <w:lang w:val="fr-FR"/>
        </w:rPr>
      </w:pPr>
      <w:del w:id="4789"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790" w:name="_Toc105509415"/>
        <w:bookmarkEnd w:id="4790"/>
      </w:del>
    </w:p>
    <w:p w14:paraId="78B83F11" w14:textId="77777777" w:rsidR="00A16BF0" w:rsidRPr="002B2AC3" w:rsidDel="00B809B7" w:rsidRDefault="00A16BF0" w:rsidP="00994F62">
      <w:pPr>
        <w:autoSpaceDE w:val="0"/>
        <w:autoSpaceDN w:val="0"/>
        <w:adjustRightInd w:val="0"/>
        <w:spacing w:before="120" w:after="200"/>
        <w:jc w:val="left"/>
        <w:rPr>
          <w:del w:id="4791" w:author="Astle, Hugh (INT)" w:date="2020-11-19T12:24:00Z"/>
          <w:rFonts w:ascii="Courier New" w:eastAsia="Malgun Gothic" w:hAnsi="Courier New" w:cs="Courier New"/>
          <w:color w:val="auto"/>
          <w:sz w:val="22"/>
          <w:lang w:val="fr-FR"/>
        </w:rPr>
      </w:pPr>
      <w:del w:id="4792" w:author="Astle, Hugh (INT)" w:date="2020-11-19T12:24:00Z">
        <w:r w:rsidRPr="002B2AC3" w:rsidDel="00B809B7">
          <w:rPr>
            <w:rFonts w:ascii="Courier New" w:eastAsia="Malgun Gothic" w:hAnsi="Courier New" w:cs="Courier New"/>
            <w:color w:val="auto"/>
            <w:sz w:val="22"/>
            <w:lang w:val="fr-FR"/>
          </w:rPr>
          <w:delText xml:space="preserve">      }</w:delText>
        </w:r>
        <w:bookmarkStart w:id="4793" w:name="_Toc105509416"/>
        <w:bookmarkEnd w:id="4793"/>
      </w:del>
    </w:p>
    <w:p w14:paraId="4F586689" w14:textId="77777777" w:rsidR="00A16BF0" w:rsidRPr="002B2AC3" w:rsidDel="00B809B7" w:rsidRDefault="00A16BF0" w:rsidP="00994F62">
      <w:pPr>
        <w:autoSpaceDE w:val="0"/>
        <w:autoSpaceDN w:val="0"/>
        <w:adjustRightInd w:val="0"/>
        <w:spacing w:before="120" w:after="200"/>
        <w:jc w:val="left"/>
        <w:rPr>
          <w:del w:id="4794" w:author="Astle, Hugh (INT)" w:date="2020-11-19T12:24:00Z"/>
          <w:rFonts w:ascii="Courier New" w:eastAsia="Malgun Gothic" w:hAnsi="Courier New" w:cs="Courier New"/>
          <w:color w:val="auto"/>
          <w:sz w:val="22"/>
          <w:lang w:val="fr-FR"/>
        </w:rPr>
      </w:pPr>
      <w:del w:id="4795" w:author="Astle, Hugh (INT)" w:date="2020-11-19T12:24:00Z">
        <w:r w:rsidRPr="002B2AC3" w:rsidDel="00B809B7">
          <w:rPr>
            <w:rFonts w:ascii="Courier New" w:eastAsia="Malgun Gothic" w:hAnsi="Courier New" w:cs="Courier New"/>
            <w:color w:val="auto"/>
            <w:sz w:val="22"/>
            <w:lang w:val="fr-FR"/>
          </w:rPr>
          <w:delText xml:space="preserve">      ATTRIBUTE "horizontalPositionUncertainty" {</w:delText>
        </w:r>
        <w:bookmarkStart w:id="4796" w:name="_Toc105509417"/>
        <w:bookmarkEnd w:id="4796"/>
      </w:del>
    </w:p>
    <w:p w14:paraId="0D627D40" w14:textId="77777777" w:rsidR="00A16BF0" w:rsidRPr="002B2AC3" w:rsidDel="00B809B7" w:rsidRDefault="00A16BF0" w:rsidP="00994F62">
      <w:pPr>
        <w:autoSpaceDE w:val="0"/>
        <w:autoSpaceDN w:val="0"/>
        <w:adjustRightInd w:val="0"/>
        <w:spacing w:before="120" w:after="200"/>
        <w:jc w:val="left"/>
        <w:rPr>
          <w:del w:id="4797" w:author="Astle, Hugh (INT)" w:date="2020-11-19T12:24:00Z"/>
          <w:rFonts w:ascii="Courier New" w:eastAsia="Malgun Gothic" w:hAnsi="Courier New" w:cs="Courier New"/>
          <w:color w:val="auto"/>
          <w:sz w:val="22"/>
          <w:lang w:val="fr-FR"/>
        </w:rPr>
      </w:pPr>
      <w:del w:id="4798"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799" w:name="_Toc105509418"/>
        <w:bookmarkEnd w:id="4799"/>
      </w:del>
    </w:p>
    <w:p w14:paraId="166BADCF" w14:textId="77777777" w:rsidR="00A16BF0" w:rsidRPr="002B2AC3" w:rsidDel="00B809B7" w:rsidRDefault="00A16BF0" w:rsidP="00994F62">
      <w:pPr>
        <w:autoSpaceDE w:val="0"/>
        <w:autoSpaceDN w:val="0"/>
        <w:adjustRightInd w:val="0"/>
        <w:spacing w:before="120" w:after="200"/>
        <w:jc w:val="left"/>
        <w:rPr>
          <w:del w:id="4800" w:author="Astle, Hugh (INT)" w:date="2020-11-19T12:24:00Z"/>
          <w:rFonts w:ascii="Courier New" w:eastAsia="Malgun Gothic" w:hAnsi="Courier New" w:cs="Courier New"/>
          <w:color w:val="auto"/>
          <w:sz w:val="22"/>
          <w:lang w:val="fr-FR"/>
        </w:rPr>
      </w:pPr>
      <w:del w:id="480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802" w:name="_Toc105509419"/>
        <w:bookmarkEnd w:id="4802"/>
      </w:del>
    </w:p>
    <w:p w14:paraId="3BF7A276" w14:textId="77777777" w:rsidR="00A16BF0" w:rsidRPr="002B2AC3" w:rsidDel="00B809B7" w:rsidRDefault="00A16BF0" w:rsidP="00994F62">
      <w:pPr>
        <w:autoSpaceDE w:val="0"/>
        <w:autoSpaceDN w:val="0"/>
        <w:adjustRightInd w:val="0"/>
        <w:spacing w:before="120" w:after="200"/>
        <w:jc w:val="left"/>
        <w:rPr>
          <w:del w:id="4803" w:author="Astle, Hugh (INT)" w:date="2020-11-19T12:24:00Z"/>
          <w:rFonts w:ascii="Courier New" w:eastAsia="Malgun Gothic" w:hAnsi="Courier New" w:cs="Courier New"/>
          <w:color w:val="auto"/>
          <w:sz w:val="22"/>
          <w:lang w:val="fr-FR"/>
        </w:rPr>
      </w:pPr>
      <w:del w:id="4804" w:author="Astle, Hugh (INT)" w:date="2020-11-19T12:24:00Z">
        <w:r w:rsidRPr="002B2AC3" w:rsidDel="00B809B7">
          <w:rPr>
            <w:rFonts w:ascii="Courier New" w:eastAsia="Malgun Gothic" w:hAnsi="Courier New" w:cs="Courier New"/>
            <w:color w:val="auto"/>
            <w:sz w:val="22"/>
            <w:lang w:val="fr-FR"/>
          </w:rPr>
          <w:delText xml:space="preserve">      }</w:delText>
        </w:r>
        <w:bookmarkStart w:id="4805" w:name="_Toc105509420"/>
        <w:bookmarkEnd w:id="4805"/>
      </w:del>
    </w:p>
    <w:p w14:paraId="26204E8D" w14:textId="77777777" w:rsidR="00A16BF0" w:rsidRPr="002B2AC3" w:rsidDel="00B809B7" w:rsidRDefault="00A16BF0" w:rsidP="00994F62">
      <w:pPr>
        <w:autoSpaceDE w:val="0"/>
        <w:autoSpaceDN w:val="0"/>
        <w:adjustRightInd w:val="0"/>
        <w:spacing w:before="120" w:after="200"/>
        <w:jc w:val="left"/>
        <w:rPr>
          <w:del w:id="4806" w:author="Astle, Hugh (INT)" w:date="2020-11-19T12:24:00Z"/>
          <w:rFonts w:ascii="Courier New" w:eastAsia="Malgun Gothic" w:hAnsi="Courier New" w:cs="Courier New"/>
          <w:color w:val="auto"/>
          <w:sz w:val="22"/>
          <w:lang w:val="fr-FR"/>
        </w:rPr>
      </w:pPr>
      <w:del w:id="4807" w:author="Astle, Hugh (INT)" w:date="2020-11-19T12:24:00Z">
        <w:r w:rsidRPr="002B2AC3" w:rsidDel="00B809B7">
          <w:rPr>
            <w:rFonts w:ascii="Courier New" w:eastAsia="Malgun Gothic" w:hAnsi="Courier New" w:cs="Courier New"/>
            <w:color w:val="auto"/>
            <w:sz w:val="22"/>
            <w:lang w:val="fr-FR"/>
          </w:rPr>
          <w:delText xml:space="preserve">      ATTRIBUTE "interpolationType" {</w:delText>
        </w:r>
        <w:bookmarkStart w:id="4808" w:name="_Toc105509421"/>
        <w:bookmarkEnd w:id="4808"/>
      </w:del>
    </w:p>
    <w:p w14:paraId="40724E37" w14:textId="77777777" w:rsidR="00A16BF0" w:rsidRPr="002B2AC3" w:rsidDel="00B809B7" w:rsidRDefault="00A16BF0" w:rsidP="00994F62">
      <w:pPr>
        <w:autoSpaceDE w:val="0"/>
        <w:autoSpaceDN w:val="0"/>
        <w:adjustRightInd w:val="0"/>
        <w:spacing w:before="120" w:after="200"/>
        <w:jc w:val="left"/>
        <w:rPr>
          <w:del w:id="4809" w:author="Astle, Hugh (INT)" w:date="2020-11-19T12:24:00Z"/>
          <w:rFonts w:ascii="Courier New" w:eastAsia="Malgun Gothic" w:hAnsi="Courier New" w:cs="Courier New"/>
          <w:color w:val="auto"/>
          <w:sz w:val="22"/>
          <w:lang w:val="fr-FR"/>
        </w:rPr>
      </w:pPr>
      <w:del w:id="4810" w:author="Astle, Hugh (INT)" w:date="2020-11-19T12:24:00Z">
        <w:r w:rsidRPr="002B2AC3" w:rsidDel="00B809B7">
          <w:rPr>
            <w:rFonts w:ascii="Courier New" w:eastAsia="Malgun Gothic" w:hAnsi="Courier New" w:cs="Courier New"/>
            <w:color w:val="auto"/>
            <w:sz w:val="22"/>
            <w:lang w:val="fr-FR"/>
          </w:rPr>
          <w:delText xml:space="preserve">         DATATYPE  H5T_STD_I16LE</w:delText>
        </w:r>
        <w:bookmarkStart w:id="4811" w:name="_Toc105509422"/>
        <w:bookmarkEnd w:id="4811"/>
      </w:del>
    </w:p>
    <w:p w14:paraId="7C2F6965" w14:textId="77777777" w:rsidR="00A16BF0" w:rsidRPr="002B2AC3" w:rsidDel="00B809B7" w:rsidRDefault="00A16BF0" w:rsidP="00994F62">
      <w:pPr>
        <w:autoSpaceDE w:val="0"/>
        <w:autoSpaceDN w:val="0"/>
        <w:adjustRightInd w:val="0"/>
        <w:spacing w:before="120" w:after="200"/>
        <w:jc w:val="left"/>
        <w:rPr>
          <w:del w:id="4812" w:author="Astle, Hugh (INT)" w:date="2020-11-19T12:24:00Z"/>
          <w:rFonts w:ascii="Courier New" w:eastAsia="Malgun Gothic" w:hAnsi="Courier New" w:cs="Courier New"/>
          <w:color w:val="auto"/>
          <w:sz w:val="22"/>
          <w:lang w:val="fr-FR"/>
        </w:rPr>
      </w:pPr>
      <w:del w:id="481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814" w:name="_Toc105509423"/>
        <w:bookmarkEnd w:id="4814"/>
      </w:del>
    </w:p>
    <w:p w14:paraId="41EB4A97" w14:textId="77777777" w:rsidR="00A16BF0" w:rsidRPr="002B2AC3" w:rsidDel="00B809B7" w:rsidRDefault="00A16BF0" w:rsidP="00994F62">
      <w:pPr>
        <w:autoSpaceDE w:val="0"/>
        <w:autoSpaceDN w:val="0"/>
        <w:adjustRightInd w:val="0"/>
        <w:spacing w:before="120" w:after="200"/>
        <w:jc w:val="left"/>
        <w:rPr>
          <w:del w:id="4815" w:author="Astle, Hugh (INT)" w:date="2020-11-19T12:24:00Z"/>
          <w:rFonts w:ascii="Courier New" w:eastAsia="Malgun Gothic" w:hAnsi="Courier New" w:cs="Courier New"/>
          <w:color w:val="auto"/>
          <w:sz w:val="22"/>
          <w:lang w:val="fr-FR"/>
        </w:rPr>
      </w:pPr>
      <w:del w:id="4816" w:author="Astle, Hugh (INT)" w:date="2020-11-19T12:24:00Z">
        <w:r w:rsidRPr="002B2AC3" w:rsidDel="00B809B7">
          <w:rPr>
            <w:rFonts w:ascii="Courier New" w:eastAsia="Malgun Gothic" w:hAnsi="Courier New" w:cs="Courier New"/>
            <w:color w:val="auto"/>
            <w:sz w:val="22"/>
            <w:lang w:val="fr-FR"/>
          </w:rPr>
          <w:delText xml:space="preserve">      }</w:delText>
        </w:r>
        <w:bookmarkStart w:id="4817" w:name="_Toc105509424"/>
        <w:bookmarkEnd w:id="4817"/>
      </w:del>
    </w:p>
    <w:p w14:paraId="7A996947" w14:textId="77777777" w:rsidR="00A16BF0" w:rsidRPr="002B2AC3" w:rsidDel="00B809B7" w:rsidRDefault="00A16BF0" w:rsidP="00994F62">
      <w:pPr>
        <w:autoSpaceDE w:val="0"/>
        <w:autoSpaceDN w:val="0"/>
        <w:adjustRightInd w:val="0"/>
        <w:spacing w:before="120" w:after="200"/>
        <w:jc w:val="left"/>
        <w:rPr>
          <w:del w:id="4818" w:author="Astle, Hugh (INT)" w:date="2020-11-19T12:24:00Z"/>
          <w:rFonts w:ascii="Courier New" w:eastAsia="Malgun Gothic" w:hAnsi="Courier New" w:cs="Courier New"/>
          <w:color w:val="auto"/>
          <w:sz w:val="22"/>
          <w:lang w:val="fr-FR"/>
        </w:rPr>
      </w:pPr>
      <w:del w:id="4819" w:author="Astle, Hugh (INT)" w:date="2020-11-19T12:24:00Z">
        <w:r w:rsidRPr="002B2AC3" w:rsidDel="00B809B7">
          <w:rPr>
            <w:rFonts w:ascii="Courier New" w:eastAsia="Malgun Gothic" w:hAnsi="Courier New" w:cs="Courier New"/>
            <w:color w:val="auto"/>
            <w:sz w:val="22"/>
            <w:lang w:val="fr-FR"/>
          </w:rPr>
          <w:delText xml:space="preserve">      ATTRIBUTE "numInstances" {</w:delText>
        </w:r>
        <w:bookmarkStart w:id="4820" w:name="_Toc105509425"/>
        <w:bookmarkEnd w:id="4820"/>
      </w:del>
    </w:p>
    <w:p w14:paraId="6A68D49B" w14:textId="77777777" w:rsidR="00A16BF0" w:rsidRPr="002B2AC3" w:rsidDel="00B809B7" w:rsidRDefault="00A16BF0" w:rsidP="00994F62">
      <w:pPr>
        <w:autoSpaceDE w:val="0"/>
        <w:autoSpaceDN w:val="0"/>
        <w:adjustRightInd w:val="0"/>
        <w:spacing w:before="120" w:after="200"/>
        <w:jc w:val="left"/>
        <w:rPr>
          <w:del w:id="4821" w:author="Astle, Hugh (INT)" w:date="2020-11-19T12:24:00Z"/>
          <w:rFonts w:ascii="Courier New" w:eastAsia="Malgun Gothic" w:hAnsi="Courier New" w:cs="Courier New"/>
          <w:color w:val="auto"/>
          <w:sz w:val="22"/>
          <w:lang w:val="fr-FR"/>
        </w:rPr>
      </w:pPr>
      <w:del w:id="4822"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823" w:name="_Toc105509426"/>
        <w:bookmarkEnd w:id="4823"/>
      </w:del>
    </w:p>
    <w:p w14:paraId="52B13C69" w14:textId="77777777" w:rsidR="00A16BF0" w:rsidRPr="002B2AC3" w:rsidDel="00B809B7" w:rsidRDefault="00A16BF0" w:rsidP="00994F62">
      <w:pPr>
        <w:autoSpaceDE w:val="0"/>
        <w:autoSpaceDN w:val="0"/>
        <w:adjustRightInd w:val="0"/>
        <w:spacing w:before="120" w:after="200"/>
        <w:jc w:val="left"/>
        <w:rPr>
          <w:del w:id="4824" w:author="Astle, Hugh (INT)" w:date="2020-11-19T12:24:00Z"/>
          <w:rFonts w:ascii="Courier New" w:eastAsia="Malgun Gothic" w:hAnsi="Courier New" w:cs="Courier New"/>
          <w:color w:val="auto"/>
          <w:sz w:val="22"/>
          <w:lang w:val="fr-FR"/>
        </w:rPr>
      </w:pPr>
      <w:del w:id="482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826" w:name="_Toc105509427"/>
        <w:bookmarkEnd w:id="4826"/>
      </w:del>
    </w:p>
    <w:p w14:paraId="74677CE1" w14:textId="77777777" w:rsidR="00A16BF0" w:rsidRPr="002B2AC3" w:rsidDel="00B809B7" w:rsidRDefault="00A16BF0" w:rsidP="00994F62">
      <w:pPr>
        <w:autoSpaceDE w:val="0"/>
        <w:autoSpaceDN w:val="0"/>
        <w:adjustRightInd w:val="0"/>
        <w:spacing w:before="120" w:after="200"/>
        <w:jc w:val="left"/>
        <w:rPr>
          <w:del w:id="4827" w:author="Astle, Hugh (INT)" w:date="2020-11-19T12:24:00Z"/>
          <w:rFonts w:ascii="Courier New" w:eastAsia="Malgun Gothic" w:hAnsi="Courier New" w:cs="Courier New"/>
          <w:color w:val="auto"/>
          <w:sz w:val="22"/>
          <w:lang w:val="fr-FR"/>
        </w:rPr>
      </w:pPr>
      <w:del w:id="4828" w:author="Astle, Hugh (INT)" w:date="2020-11-19T12:24:00Z">
        <w:r w:rsidRPr="002B2AC3" w:rsidDel="00B809B7">
          <w:rPr>
            <w:rFonts w:ascii="Courier New" w:eastAsia="Malgun Gothic" w:hAnsi="Courier New" w:cs="Courier New"/>
            <w:color w:val="auto"/>
            <w:sz w:val="22"/>
            <w:lang w:val="fr-FR"/>
          </w:rPr>
          <w:delText xml:space="preserve">      }</w:delText>
        </w:r>
        <w:bookmarkStart w:id="4829" w:name="_Toc105509428"/>
        <w:bookmarkEnd w:id="4829"/>
      </w:del>
    </w:p>
    <w:p w14:paraId="412EC3CA" w14:textId="77777777" w:rsidR="00A16BF0" w:rsidRPr="002B2AC3" w:rsidDel="00B809B7" w:rsidRDefault="00A16BF0" w:rsidP="00994F62">
      <w:pPr>
        <w:autoSpaceDE w:val="0"/>
        <w:autoSpaceDN w:val="0"/>
        <w:adjustRightInd w:val="0"/>
        <w:spacing w:before="120" w:after="200"/>
        <w:jc w:val="left"/>
        <w:rPr>
          <w:del w:id="4830" w:author="Astle, Hugh (INT)" w:date="2020-11-19T12:24:00Z"/>
          <w:rFonts w:ascii="Courier New" w:eastAsia="Malgun Gothic" w:hAnsi="Courier New" w:cs="Courier New"/>
          <w:color w:val="auto"/>
          <w:sz w:val="22"/>
          <w:lang w:val="fr-FR"/>
        </w:rPr>
      </w:pPr>
      <w:del w:id="4831" w:author="Astle, Hugh (INT)" w:date="2020-11-19T12:24:00Z">
        <w:r w:rsidRPr="002B2AC3" w:rsidDel="00B809B7">
          <w:rPr>
            <w:rFonts w:ascii="Courier New" w:eastAsia="Malgun Gothic" w:hAnsi="Courier New" w:cs="Courier New"/>
            <w:color w:val="auto"/>
            <w:sz w:val="22"/>
            <w:lang w:val="fr-FR"/>
          </w:rPr>
          <w:delText xml:space="preserve">      ATTRIBUTE "scanDirection" {</w:delText>
        </w:r>
        <w:bookmarkStart w:id="4832" w:name="_Toc105509429"/>
        <w:bookmarkEnd w:id="4832"/>
      </w:del>
    </w:p>
    <w:p w14:paraId="3A1A068F" w14:textId="77777777" w:rsidR="00A16BF0" w:rsidRPr="002B2AC3" w:rsidDel="00B809B7" w:rsidRDefault="00A16BF0" w:rsidP="00994F62">
      <w:pPr>
        <w:autoSpaceDE w:val="0"/>
        <w:autoSpaceDN w:val="0"/>
        <w:adjustRightInd w:val="0"/>
        <w:spacing w:before="120" w:after="200"/>
        <w:jc w:val="left"/>
        <w:rPr>
          <w:del w:id="4833" w:author="Astle, Hugh (INT)" w:date="2020-11-19T12:24:00Z"/>
          <w:rFonts w:ascii="Courier New" w:eastAsia="Malgun Gothic" w:hAnsi="Courier New" w:cs="Courier New"/>
          <w:color w:val="auto"/>
          <w:sz w:val="22"/>
          <w:lang w:val="fr-FR"/>
        </w:rPr>
      </w:pPr>
      <w:del w:id="4834"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4835" w:name="_Toc105509430"/>
        <w:bookmarkEnd w:id="4835"/>
      </w:del>
    </w:p>
    <w:p w14:paraId="137A5E30" w14:textId="77777777" w:rsidR="00A16BF0" w:rsidRPr="002B2AC3" w:rsidDel="00B809B7" w:rsidRDefault="00A16BF0" w:rsidP="00994F62">
      <w:pPr>
        <w:autoSpaceDE w:val="0"/>
        <w:autoSpaceDN w:val="0"/>
        <w:adjustRightInd w:val="0"/>
        <w:spacing w:before="120" w:after="200"/>
        <w:jc w:val="left"/>
        <w:rPr>
          <w:del w:id="4836" w:author="Astle, Hugh (INT)" w:date="2020-11-19T12:24:00Z"/>
          <w:rFonts w:ascii="Courier New" w:eastAsia="Malgun Gothic" w:hAnsi="Courier New" w:cs="Courier New"/>
          <w:color w:val="auto"/>
          <w:sz w:val="22"/>
          <w:lang w:val="fr-FR"/>
        </w:rPr>
      </w:pPr>
      <w:del w:id="4837"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4838" w:name="_Toc105509431"/>
        <w:bookmarkEnd w:id="4838"/>
      </w:del>
    </w:p>
    <w:p w14:paraId="587C20CB" w14:textId="77777777" w:rsidR="00A16BF0" w:rsidRPr="002B2AC3" w:rsidDel="00B809B7" w:rsidRDefault="00A16BF0" w:rsidP="00994F62">
      <w:pPr>
        <w:autoSpaceDE w:val="0"/>
        <w:autoSpaceDN w:val="0"/>
        <w:adjustRightInd w:val="0"/>
        <w:spacing w:before="120" w:after="200"/>
        <w:jc w:val="left"/>
        <w:rPr>
          <w:del w:id="4839" w:author="Astle, Hugh (INT)" w:date="2020-11-19T12:24:00Z"/>
          <w:rFonts w:ascii="Courier New" w:eastAsia="Malgun Gothic" w:hAnsi="Courier New" w:cs="Courier New"/>
          <w:color w:val="auto"/>
          <w:sz w:val="22"/>
          <w:lang w:val="fr-FR"/>
        </w:rPr>
      </w:pPr>
      <w:del w:id="4840"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4841" w:name="_Toc105509432"/>
        <w:bookmarkEnd w:id="4841"/>
      </w:del>
    </w:p>
    <w:p w14:paraId="2D02DEEB" w14:textId="77777777" w:rsidR="00A16BF0" w:rsidRPr="002B2AC3" w:rsidDel="00B809B7" w:rsidRDefault="00A16BF0" w:rsidP="00994F62">
      <w:pPr>
        <w:autoSpaceDE w:val="0"/>
        <w:autoSpaceDN w:val="0"/>
        <w:adjustRightInd w:val="0"/>
        <w:spacing w:before="120" w:after="200"/>
        <w:jc w:val="left"/>
        <w:rPr>
          <w:del w:id="4842" w:author="Astle, Hugh (INT)" w:date="2020-11-19T12:24:00Z"/>
          <w:rFonts w:ascii="Courier New" w:eastAsia="Malgun Gothic" w:hAnsi="Courier New" w:cs="Courier New"/>
          <w:color w:val="auto"/>
          <w:sz w:val="22"/>
          <w:lang w:val="fr-FR"/>
        </w:rPr>
      </w:pPr>
      <w:del w:id="4843"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4844" w:name="_Toc105509433"/>
        <w:bookmarkEnd w:id="4844"/>
      </w:del>
    </w:p>
    <w:p w14:paraId="622EA8AC" w14:textId="77777777" w:rsidR="00A16BF0" w:rsidRPr="002B2AC3" w:rsidDel="00B809B7" w:rsidRDefault="00A16BF0" w:rsidP="00994F62">
      <w:pPr>
        <w:autoSpaceDE w:val="0"/>
        <w:autoSpaceDN w:val="0"/>
        <w:adjustRightInd w:val="0"/>
        <w:spacing w:before="120" w:after="200"/>
        <w:jc w:val="left"/>
        <w:rPr>
          <w:del w:id="4845" w:author="Astle, Hugh (INT)" w:date="2020-11-19T12:24:00Z"/>
          <w:rFonts w:ascii="Courier New" w:eastAsia="Malgun Gothic" w:hAnsi="Courier New" w:cs="Courier New"/>
          <w:color w:val="auto"/>
          <w:sz w:val="22"/>
          <w:lang w:val="fr-FR"/>
        </w:rPr>
      </w:pPr>
      <w:del w:id="4846"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4847" w:name="_Toc105509434"/>
        <w:bookmarkEnd w:id="4847"/>
      </w:del>
    </w:p>
    <w:p w14:paraId="3309BD61" w14:textId="77777777" w:rsidR="00A16BF0" w:rsidRPr="002B2AC3" w:rsidDel="00B809B7" w:rsidRDefault="00A16BF0" w:rsidP="00994F62">
      <w:pPr>
        <w:autoSpaceDE w:val="0"/>
        <w:autoSpaceDN w:val="0"/>
        <w:adjustRightInd w:val="0"/>
        <w:spacing w:before="120" w:after="200"/>
        <w:jc w:val="left"/>
        <w:rPr>
          <w:del w:id="4848" w:author="Astle, Hugh (INT)" w:date="2020-11-19T12:24:00Z"/>
          <w:rFonts w:ascii="Courier New" w:eastAsia="Malgun Gothic" w:hAnsi="Courier New" w:cs="Courier New"/>
          <w:color w:val="auto"/>
          <w:sz w:val="22"/>
          <w:lang w:val="fr-FR"/>
        </w:rPr>
      </w:pPr>
      <w:del w:id="4849" w:author="Astle, Hugh (INT)" w:date="2020-11-19T12:24:00Z">
        <w:r w:rsidRPr="002B2AC3" w:rsidDel="00B809B7">
          <w:rPr>
            <w:rFonts w:ascii="Courier New" w:eastAsia="Malgun Gothic" w:hAnsi="Courier New" w:cs="Courier New"/>
            <w:color w:val="auto"/>
            <w:sz w:val="22"/>
            <w:lang w:val="fr-FR"/>
          </w:rPr>
          <w:delText xml:space="preserve">         }</w:delText>
        </w:r>
        <w:bookmarkStart w:id="4850" w:name="_Toc105509435"/>
        <w:bookmarkEnd w:id="4850"/>
      </w:del>
    </w:p>
    <w:p w14:paraId="17B3057D" w14:textId="77777777" w:rsidR="00A16BF0" w:rsidRPr="002B2AC3" w:rsidDel="00B809B7" w:rsidRDefault="00A16BF0" w:rsidP="00994F62">
      <w:pPr>
        <w:autoSpaceDE w:val="0"/>
        <w:autoSpaceDN w:val="0"/>
        <w:adjustRightInd w:val="0"/>
        <w:spacing w:before="120" w:after="200"/>
        <w:jc w:val="left"/>
        <w:rPr>
          <w:del w:id="4851" w:author="Astle, Hugh (INT)" w:date="2020-11-19T12:24:00Z"/>
          <w:rFonts w:ascii="Courier New" w:eastAsia="Malgun Gothic" w:hAnsi="Courier New" w:cs="Courier New"/>
          <w:color w:val="auto"/>
          <w:sz w:val="22"/>
          <w:lang w:val="fr-FR"/>
        </w:rPr>
      </w:pPr>
      <w:del w:id="4852"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853" w:name="_Toc105509436"/>
        <w:bookmarkEnd w:id="4853"/>
      </w:del>
    </w:p>
    <w:p w14:paraId="49E63851" w14:textId="77777777" w:rsidR="00A16BF0" w:rsidRPr="002B2AC3" w:rsidDel="00B809B7" w:rsidRDefault="00A16BF0" w:rsidP="00994F62">
      <w:pPr>
        <w:autoSpaceDE w:val="0"/>
        <w:autoSpaceDN w:val="0"/>
        <w:adjustRightInd w:val="0"/>
        <w:spacing w:before="120" w:after="200"/>
        <w:jc w:val="left"/>
        <w:rPr>
          <w:del w:id="4854" w:author="Astle, Hugh (INT)" w:date="2020-11-19T12:24:00Z"/>
          <w:rFonts w:ascii="Courier New" w:eastAsia="Malgun Gothic" w:hAnsi="Courier New" w:cs="Courier New"/>
          <w:color w:val="auto"/>
          <w:sz w:val="22"/>
          <w:lang w:val="fr-FR"/>
        </w:rPr>
      </w:pPr>
      <w:del w:id="4855" w:author="Astle, Hugh (INT)" w:date="2020-11-19T12:24:00Z">
        <w:r w:rsidRPr="002B2AC3" w:rsidDel="00B809B7">
          <w:rPr>
            <w:rFonts w:ascii="Courier New" w:eastAsia="Malgun Gothic" w:hAnsi="Courier New" w:cs="Courier New"/>
            <w:color w:val="auto"/>
            <w:sz w:val="22"/>
            <w:lang w:val="fr-FR"/>
          </w:rPr>
          <w:delText xml:space="preserve">      }</w:delText>
        </w:r>
        <w:bookmarkStart w:id="4856" w:name="_Toc105509437"/>
        <w:bookmarkEnd w:id="4856"/>
      </w:del>
    </w:p>
    <w:p w14:paraId="200B6633" w14:textId="77777777" w:rsidR="00A16BF0" w:rsidRPr="002B2AC3" w:rsidDel="00B809B7" w:rsidRDefault="00A16BF0" w:rsidP="00994F62">
      <w:pPr>
        <w:autoSpaceDE w:val="0"/>
        <w:autoSpaceDN w:val="0"/>
        <w:adjustRightInd w:val="0"/>
        <w:spacing w:before="120" w:after="200"/>
        <w:jc w:val="left"/>
        <w:rPr>
          <w:del w:id="4857" w:author="Astle, Hugh (INT)" w:date="2020-11-19T12:24:00Z"/>
          <w:rFonts w:ascii="Courier New" w:eastAsia="Malgun Gothic" w:hAnsi="Courier New" w:cs="Courier New"/>
          <w:color w:val="auto"/>
          <w:sz w:val="22"/>
          <w:lang w:val="fr-FR"/>
        </w:rPr>
      </w:pPr>
      <w:del w:id="4858" w:author="Astle, Hugh (INT)" w:date="2020-11-19T12:24:00Z">
        <w:r w:rsidRPr="002B2AC3" w:rsidDel="00B809B7">
          <w:rPr>
            <w:rFonts w:ascii="Courier New" w:eastAsia="Malgun Gothic" w:hAnsi="Courier New" w:cs="Courier New"/>
            <w:color w:val="auto"/>
            <w:sz w:val="22"/>
            <w:lang w:val="fr-FR"/>
          </w:rPr>
          <w:delText xml:space="preserve">      ATTRIBUTE "type" {</w:delText>
        </w:r>
        <w:bookmarkStart w:id="4859" w:name="_Toc105509438"/>
        <w:bookmarkEnd w:id="4859"/>
      </w:del>
    </w:p>
    <w:p w14:paraId="705C8625" w14:textId="77777777" w:rsidR="00A16BF0" w:rsidRPr="002B2AC3" w:rsidDel="00B809B7" w:rsidRDefault="00A16BF0" w:rsidP="00994F62">
      <w:pPr>
        <w:autoSpaceDE w:val="0"/>
        <w:autoSpaceDN w:val="0"/>
        <w:adjustRightInd w:val="0"/>
        <w:spacing w:before="120" w:after="200"/>
        <w:jc w:val="left"/>
        <w:rPr>
          <w:del w:id="4860" w:author="Astle, Hugh (INT)" w:date="2020-11-19T12:24:00Z"/>
          <w:rFonts w:ascii="Courier New" w:eastAsia="Malgun Gothic" w:hAnsi="Courier New" w:cs="Courier New"/>
          <w:color w:val="auto"/>
          <w:sz w:val="22"/>
          <w:lang w:val="fr-FR"/>
        </w:rPr>
      </w:pPr>
      <w:del w:id="4861"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862" w:name="_Toc105509439"/>
        <w:bookmarkEnd w:id="4862"/>
      </w:del>
    </w:p>
    <w:p w14:paraId="28932E8E" w14:textId="77777777" w:rsidR="00A16BF0" w:rsidRPr="002B2AC3" w:rsidDel="00B809B7" w:rsidRDefault="00A16BF0" w:rsidP="00994F62">
      <w:pPr>
        <w:autoSpaceDE w:val="0"/>
        <w:autoSpaceDN w:val="0"/>
        <w:adjustRightInd w:val="0"/>
        <w:spacing w:before="120" w:after="200"/>
        <w:jc w:val="left"/>
        <w:rPr>
          <w:del w:id="4863" w:author="Astle, Hugh (INT)" w:date="2020-11-19T12:24:00Z"/>
          <w:rFonts w:ascii="Courier New" w:eastAsia="Malgun Gothic" w:hAnsi="Courier New" w:cs="Courier New"/>
          <w:color w:val="auto"/>
          <w:sz w:val="22"/>
          <w:lang w:val="fr-FR"/>
        </w:rPr>
      </w:pPr>
      <w:del w:id="4864"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865" w:name="_Toc105509440"/>
        <w:bookmarkEnd w:id="4865"/>
      </w:del>
    </w:p>
    <w:p w14:paraId="316DD3D4" w14:textId="77777777" w:rsidR="00A16BF0" w:rsidRPr="002B2AC3" w:rsidDel="00B809B7" w:rsidRDefault="00A16BF0" w:rsidP="00994F62">
      <w:pPr>
        <w:autoSpaceDE w:val="0"/>
        <w:autoSpaceDN w:val="0"/>
        <w:adjustRightInd w:val="0"/>
        <w:spacing w:before="120" w:after="200"/>
        <w:jc w:val="left"/>
        <w:rPr>
          <w:del w:id="4866" w:author="Astle, Hugh (INT)" w:date="2020-11-19T12:24:00Z"/>
          <w:rFonts w:ascii="Courier New" w:eastAsia="Malgun Gothic" w:hAnsi="Courier New" w:cs="Courier New"/>
          <w:color w:val="auto"/>
          <w:sz w:val="22"/>
          <w:lang w:val="fr-FR"/>
        </w:rPr>
      </w:pPr>
      <w:del w:id="4867" w:author="Astle, Hugh (INT)" w:date="2020-11-19T12:24:00Z">
        <w:r w:rsidRPr="002B2AC3" w:rsidDel="00B809B7">
          <w:rPr>
            <w:rFonts w:ascii="Courier New" w:eastAsia="Malgun Gothic" w:hAnsi="Courier New" w:cs="Courier New"/>
            <w:color w:val="auto"/>
            <w:sz w:val="22"/>
            <w:lang w:val="fr-FR"/>
          </w:rPr>
          <w:delText xml:space="preserve">      }</w:delText>
        </w:r>
        <w:bookmarkStart w:id="4868" w:name="_Toc105509441"/>
        <w:bookmarkEnd w:id="4868"/>
      </w:del>
    </w:p>
    <w:p w14:paraId="5D64487A" w14:textId="77777777" w:rsidR="00A16BF0" w:rsidRPr="002B2AC3" w:rsidDel="00B809B7" w:rsidRDefault="00A16BF0" w:rsidP="00994F62">
      <w:pPr>
        <w:autoSpaceDE w:val="0"/>
        <w:autoSpaceDN w:val="0"/>
        <w:adjustRightInd w:val="0"/>
        <w:spacing w:before="120" w:after="200"/>
        <w:jc w:val="left"/>
        <w:rPr>
          <w:del w:id="4869" w:author="Astle, Hugh (INT)" w:date="2020-11-19T12:24:00Z"/>
          <w:rFonts w:ascii="Courier New" w:eastAsia="Malgun Gothic" w:hAnsi="Courier New" w:cs="Courier New"/>
          <w:color w:val="auto"/>
          <w:sz w:val="22"/>
          <w:lang w:val="fr-FR"/>
        </w:rPr>
      </w:pPr>
      <w:del w:id="4870" w:author="Astle, Hugh (INT)" w:date="2020-11-19T12:24:00Z">
        <w:r w:rsidRPr="002B2AC3" w:rsidDel="00B809B7">
          <w:rPr>
            <w:rFonts w:ascii="Courier New" w:eastAsia="Malgun Gothic" w:hAnsi="Courier New" w:cs="Courier New"/>
            <w:color w:val="auto"/>
            <w:sz w:val="22"/>
            <w:lang w:val="fr-FR"/>
          </w:rPr>
          <w:delText xml:space="preserve">      ATTRIBUTE "verticalUncertainty" {</w:delText>
        </w:r>
        <w:bookmarkStart w:id="4871" w:name="_Toc105509442"/>
        <w:bookmarkEnd w:id="4871"/>
      </w:del>
    </w:p>
    <w:p w14:paraId="6B3D4FB4" w14:textId="77777777" w:rsidR="00A16BF0" w:rsidRPr="002B2AC3" w:rsidDel="00B809B7" w:rsidRDefault="00A16BF0" w:rsidP="00994F62">
      <w:pPr>
        <w:autoSpaceDE w:val="0"/>
        <w:autoSpaceDN w:val="0"/>
        <w:adjustRightInd w:val="0"/>
        <w:spacing w:before="120" w:after="200"/>
        <w:jc w:val="left"/>
        <w:rPr>
          <w:del w:id="4872" w:author="Astle, Hugh (INT)" w:date="2020-11-19T12:24:00Z"/>
          <w:rFonts w:ascii="Courier New" w:eastAsia="Malgun Gothic" w:hAnsi="Courier New" w:cs="Courier New"/>
          <w:color w:val="auto"/>
          <w:sz w:val="22"/>
          <w:lang w:val="fr-FR"/>
        </w:rPr>
      </w:pPr>
      <w:del w:id="4873"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874" w:name="_Toc105509443"/>
        <w:bookmarkEnd w:id="4874"/>
      </w:del>
    </w:p>
    <w:p w14:paraId="2A278EFF" w14:textId="77777777" w:rsidR="00A16BF0" w:rsidRPr="002B2AC3" w:rsidDel="00B809B7" w:rsidRDefault="00A16BF0" w:rsidP="00994F62">
      <w:pPr>
        <w:autoSpaceDE w:val="0"/>
        <w:autoSpaceDN w:val="0"/>
        <w:adjustRightInd w:val="0"/>
        <w:spacing w:before="120" w:after="200"/>
        <w:jc w:val="left"/>
        <w:rPr>
          <w:del w:id="4875" w:author="Astle, Hugh (INT)" w:date="2020-11-19T12:24:00Z"/>
          <w:rFonts w:ascii="Courier New" w:eastAsia="Malgun Gothic" w:hAnsi="Courier New" w:cs="Courier New"/>
          <w:color w:val="auto"/>
          <w:sz w:val="22"/>
          <w:lang w:val="fr-FR"/>
        </w:rPr>
      </w:pPr>
      <w:del w:id="4876"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877" w:name="_Toc105509444"/>
        <w:bookmarkEnd w:id="4877"/>
      </w:del>
    </w:p>
    <w:p w14:paraId="4AA5A7F9" w14:textId="77777777" w:rsidR="00A16BF0" w:rsidRPr="002B2AC3" w:rsidDel="00B809B7" w:rsidRDefault="00A16BF0" w:rsidP="00994F62">
      <w:pPr>
        <w:autoSpaceDE w:val="0"/>
        <w:autoSpaceDN w:val="0"/>
        <w:adjustRightInd w:val="0"/>
        <w:spacing w:before="120" w:after="200"/>
        <w:jc w:val="left"/>
        <w:rPr>
          <w:del w:id="4878" w:author="Astle, Hugh (INT)" w:date="2020-11-19T12:24:00Z"/>
          <w:rFonts w:ascii="Courier New" w:eastAsia="Malgun Gothic" w:hAnsi="Courier New" w:cs="Courier New"/>
          <w:color w:val="auto"/>
          <w:sz w:val="22"/>
          <w:lang w:val="fr-FR"/>
        </w:rPr>
      </w:pPr>
      <w:del w:id="4879" w:author="Astle, Hugh (INT)" w:date="2020-11-19T12:24:00Z">
        <w:r w:rsidRPr="002B2AC3" w:rsidDel="00B809B7">
          <w:rPr>
            <w:rFonts w:ascii="Courier New" w:eastAsia="Malgun Gothic" w:hAnsi="Courier New" w:cs="Courier New"/>
            <w:color w:val="auto"/>
            <w:sz w:val="22"/>
            <w:lang w:val="fr-FR"/>
          </w:rPr>
          <w:delText xml:space="preserve">      }</w:delText>
        </w:r>
        <w:bookmarkStart w:id="4880" w:name="_Toc105509445"/>
        <w:bookmarkEnd w:id="4880"/>
      </w:del>
    </w:p>
    <w:p w14:paraId="5029E568" w14:textId="77777777" w:rsidR="00A16BF0" w:rsidRPr="002B2AC3" w:rsidDel="00B809B7" w:rsidRDefault="00A16BF0" w:rsidP="00994F62">
      <w:pPr>
        <w:autoSpaceDE w:val="0"/>
        <w:autoSpaceDN w:val="0"/>
        <w:adjustRightInd w:val="0"/>
        <w:spacing w:before="120" w:after="200"/>
        <w:jc w:val="left"/>
        <w:rPr>
          <w:del w:id="4881" w:author="Astle, Hugh (INT)" w:date="2020-11-19T12:24:00Z"/>
          <w:rFonts w:ascii="Courier New" w:eastAsia="Malgun Gothic" w:hAnsi="Courier New" w:cs="Courier New"/>
          <w:color w:val="auto"/>
          <w:sz w:val="22"/>
          <w:lang w:val="fr-FR"/>
        </w:rPr>
      </w:pPr>
      <w:del w:id="4882" w:author="Astle, Hugh (INT)" w:date="2020-11-19T12:24:00Z">
        <w:r w:rsidRPr="002B2AC3" w:rsidDel="00B809B7">
          <w:rPr>
            <w:rFonts w:ascii="Courier New" w:eastAsia="Malgun Gothic" w:hAnsi="Courier New" w:cs="Courier New"/>
            <w:color w:val="auto"/>
            <w:sz w:val="22"/>
            <w:lang w:val="fr-FR"/>
          </w:rPr>
          <w:delText xml:space="preserve">      GROUP "BathymetryCoverage.01" {</w:delText>
        </w:r>
        <w:bookmarkStart w:id="4883" w:name="_Toc105509446"/>
        <w:bookmarkEnd w:id="4883"/>
      </w:del>
    </w:p>
    <w:p w14:paraId="72529A79" w14:textId="77777777" w:rsidR="00A16BF0" w:rsidRPr="002B2AC3" w:rsidDel="00B809B7" w:rsidRDefault="00A16BF0" w:rsidP="00994F62">
      <w:pPr>
        <w:autoSpaceDE w:val="0"/>
        <w:autoSpaceDN w:val="0"/>
        <w:adjustRightInd w:val="0"/>
        <w:spacing w:before="120" w:after="200"/>
        <w:jc w:val="left"/>
        <w:rPr>
          <w:del w:id="4884" w:author="Astle, Hugh (INT)" w:date="2020-11-19T12:24:00Z"/>
          <w:rFonts w:ascii="Courier New" w:eastAsia="Malgun Gothic" w:hAnsi="Courier New" w:cs="Courier New"/>
          <w:color w:val="auto"/>
          <w:sz w:val="22"/>
          <w:lang w:val="fr-FR"/>
        </w:rPr>
      </w:pPr>
      <w:del w:id="4885" w:author="Astle, Hugh (INT)" w:date="2020-11-19T12:24:00Z">
        <w:r w:rsidRPr="002B2AC3" w:rsidDel="00B809B7">
          <w:rPr>
            <w:rFonts w:ascii="Courier New" w:eastAsia="Malgun Gothic" w:hAnsi="Courier New" w:cs="Courier New"/>
            <w:color w:val="auto"/>
            <w:sz w:val="22"/>
            <w:lang w:val="fr-FR"/>
          </w:rPr>
          <w:delText xml:space="preserve">         ATTRIBUTE "eastBoundLongitude" {</w:delText>
        </w:r>
        <w:bookmarkStart w:id="4886" w:name="_Toc105509447"/>
        <w:bookmarkEnd w:id="4886"/>
      </w:del>
    </w:p>
    <w:p w14:paraId="65FD1009" w14:textId="77777777" w:rsidR="00A16BF0" w:rsidRPr="002B2AC3" w:rsidDel="00B809B7" w:rsidRDefault="00A16BF0" w:rsidP="00994F62">
      <w:pPr>
        <w:autoSpaceDE w:val="0"/>
        <w:autoSpaceDN w:val="0"/>
        <w:adjustRightInd w:val="0"/>
        <w:spacing w:before="120" w:after="200"/>
        <w:jc w:val="left"/>
        <w:rPr>
          <w:del w:id="4887" w:author="Astle, Hugh (INT)" w:date="2020-11-19T12:24:00Z"/>
          <w:rFonts w:ascii="Courier New" w:eastAsia="Malgun Gothic" w:hAnsi="Courier New" w:cs="Courier New"/>
          <w:color w:val="auto"/>
          <w:sz w:val="22"/>
          <w:lang w:val="fr-FR"/>
        </w:rPr>
      </w:pPr>
      <w:del w:id="4888"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889" w:name="_Toc105509448"/>
        <w:bookmarkEnd w:id="4889"/>
      </w:del>
    </w:p>
    <w:p w14:paraId="385D21AE" w14:textId="77777777" w:rsidR="00A16BF0" w:rsidRPr="002B2AC3" w:rsidDel="00B809B7" w:rsidRDefault="00A16BF0" w:rsidP="00994F62">
      <w:pPr>
        <w:autoSpaceDE w:val="0"/>
        <w:autoSpaceDN w:val="0"/>
        <w:adjustRightInd w:val="0"/>
        <w:spacing w:before="120" w:after="200"/>
        <w:jc w:val="left"/>
        <w:rPr>
          <w:del w:id="4890" w:author="Astle, Hugh (INT)" w:date="2020-11-19T12:24:00Z"/>
          <w:rFonts w:ascii="Courier New" w:eastAsia="Malgun Gothic" w:hAnsi="Courier New" w:cs="Courier New"/>
          <w:color w:val="auto"/>
          <w:sz w:val="22"/>
          <w:lang w:val="fr-FR"/>
        </w:rPr>
      </w:pPr>
      <w:del w:id="489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892" w:name="_Toc105509449"/>
        <w:bookmarkEnd w:id="4892"/>
      </w:del>
    </w:p>
    <w:p w14:paraId="67E1E614" w14:textId="77777777" w:rsidR="00A16BF0" w:rsidRPr="002B2AC3" w:rsidDel="00B809B7" w:rsidRDefault="00A16BF0" w:rsidP="00994F62">
      <w:pPr>
        <w:autoSpaceDE w:val="0"/>
        <w:autoSpaceDN w:val="0"/>
        <w:adjustRightInd w:val="0"/>
        <w:spacing w:before="120" w:after="200"/>
        <w:jc w:val="left"/>
        <w:rPr>
          <w:del w:id="4893" w:author="Astle, Hugh (INT)" w:date="2020-11-19T12:24:00Z"/>
          <w:rFonts w:ascii="Courier New" w:eastAsia="Malgun Gothic" w:hAnsi="Courier New" w:cs="Courier New"/>
          <w:color w:val="auto"/>
          <w:sz w:val="22"/>
          <w:lang w:val="fr-FR"/>
        </w:rPr>
      </w:pPr>
      <w:del w:id="4894" w:author="Astle, Hugh (INT)" w:date="2020-11-19T12:24:00Z">
        <w:r w:rsidRPr="002B2AC3" w:rsidDel="00B809B7">
          <w:rPr>
            <w:rFonts w:ascii="Courier New" w:eastAsia="Malgun Gothic" w:hAnsi="Courier New" w:cs="Courier New"/>
            <w:color w:val="auto"/>
            <w:sz w:val="22"/>
            <w:lang w:val="fr-FR"/>
          </w:rPr>
          <w:delText xml:space="preserve">         }</w:delText>
        </w:r>
        <w:bookmarkStart w:id="4895" w:name="_Toc105509450"/>
        <w:bookmarkEnd w:id="4895"/>
      </w:del>
    </w:p>
    <w:p w14:paraId="60446D3F" w14:textId="77777777" w:rsidR="00A16BF0" w:rsidRPr="002B2AC3" w:rsidDel="00B809B7" w:rsidRDefault="00A16BF0" w:rsidP="00994F62">
      <w:pPr>
        <w:autoSpaceDE w:val="0"/>
        <w:autoSpaceDN w:val="0"/>
        <w:adjustRightInd w:val="0"/>
        <w:spacing w:before="120" w:after="200"/>
        <w:jc w:val="left"/>
        <w:rPr>
          <w:del w:id="4896" w:author="Astle, Hugh (INT)" w:date="2020-11-19T12:24:00Z"/>
          <w:rFonts w:ascii="Courier New" w:eastAsia="Malgun Gothic" w:hAnsi="Courier New" w:cs="Courier New"/>
          <w:color w:val="auto"/>
          <w:sz w:val="22"/>
          <w:lang w:val="fr-FR"/>
        </w:rPr>
      </w:pPr>
      <w:del w:id="4897" w:author="Astle, Hugh (INT)" w:date="2020-11-19T12:24:00Z">
        <w:r w:rsidRPr="002B2AC3" w:rsidDel="00B809B7">
          <w:rPr>
            <w:rFonts w:ascii="Courier New" w:eastAsia="Malgun Gothic" w:hAnsi="Courier New" w:cs="Courier New"/>
            <w:color w:val="auto"/>
            <w:sz w:val="22"/>
            <w:lang w:val="fr-FR"/>
          </w:rPr>
          <w:delText xml:space="preserve">         ATTRIBUTE "gridOriginLatitude" {</w:delText>
        </w:r>
        <w:bookmarkStart w:id="4898" w:name="_Toc105509451"/>
        <w:bookmarkEnd w:id="4898"/>
      </w:del>
    </w:p>
    <w:p w14:paraId="3C1FFDE0" w14:textId="77777777" w:rsidR="00A16BF0" w:rsidRPr="002B2AC3" w:rsidDel="00B809B7" w:rsidRDefault="00A16BF0" w:rsidP="00994F62">
      <w:pPr>
        <w:autoSpaceDE w:val="0"/>
        <w:autoSpaceDN w:val="0"/>
        <w:adjustRightInd w:val="0"/>
        <w:spacing w:before="120" w:after="200"/>
        <w:jc w:val="left"/>
        <w:rPr>
          <w:del w:id="4899" w:author="Astle, Hugh (INT)" w:date="2020-11-19T12:24:00Z"/>
          <w:rFonts w:ascii="Courier New" w:eastAsia="Malgun Gothic" w:hAnsi="Courier New" w:cs="Courier New"/>
          <w:color w:val="auto"/>
          <w:sz w:val="22"/>
          <w:lang w:val="fr-FR"/>
        </w:rPr>
      </w:pPr>
      <w:del w:id="4900"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901" w:name="_Toc105509452"/>
        <w:bookmarkEnd w:id="4901"/>
      </w:del>
    </w:p>
    <w:p w14:paraId="325B5B1C" w14:textId="77777777" w:rsidR="00A16BF0" w:rsidRPr="002B2AC3" w:rsidDel="00B809B7" w:rsidRDefault="00A16BF0" w:rsidP="00994F62">
      <w:pPr>
        <w:autoSpaceDE w:val="0"/>
        <w:autoSpaceDN w:val="0"/>
        <w:adjustRightInd w:val="0"/>
        <w:spacing w:before="120" w:after="200"/>
        <w:jc w:val="left"/>
        <w:rPr>
          <w:del w:id="4902" w:author="Astle, Hugh (INT)" w:date="2020-11-19T12:24:00Z"/>
          <w:rFonts w:ascii="Courier New" w:eastAsia="Malgun Gothic" w:hAnsi="Courier New" w:cs="Courier New"/>
          <w:color w:val="auto"/>
          <w:sz w:val="22"/>
          <w:lang w:val="fr-FR"/>
        </w:rPr>
      </w:pPr>
      <w:del w:id="490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904" w:name="_Toc105509453"/>
        <w:bookmarkEnd w:id="4904"/>
      </w:del>
    </w:p>
    <w:p w14:paraId="75C307C0" w14:textId="77777777" w:rsidR="00A16BF0" w:rsidRPr="002B2AC3" w:rsidDel="00B809B7" w:rsidRDefault="00A16BF0" w:rsidP="00994F62">
      <w:pPr>
        <w:autoSpaceDE w:val="0"/>
        <w:autoSpaceDN w:val="0"/>
        <w:adjustRightInd w:val="0"/>
        <w:spacing w:before="120" w:after="200"/>
        <w:jc w:val="left"/>
        <w:rPr>
          <w:del w:id="4905" w:author="Astle, Hugh (INT)" w:date="2020-11-19T12:24:00Z"/>
          <w:rFonts w:ascii="Courier New" w:eastAsia="Malgun Gothic" w:hAnsi="Courier New" w:cs="Courier New"/>
          <w:color w:val="auto"/>
          <w:sz w:val="22"/>
          <w:lang w:val="fr-FR"/>
        </w:rPr>
      </w:pPr>
      <w:del w:id="4906" w:author="Astle, Hugh (INT)" w:date="2020-11-19T12:24:00Z">
        <w:r w:rsidRPr="002B2AC3" w:rsidDel="00B809B7">
          <w:rPr>
            <w:rFonts w:ascii="Courier New" w:eastAsia="Malgun Gothic" w:hAnsi="Courier New" w:cs="Courier New"/>
            <w:color w:val="auto"/>
            <w:sz w:val="22"/>
            <w:lang w:val="fr-FR"/>
          </w:rPr>
          <w:delText xml:space="preserve">         }</w:delText>
        </w:r>
        <w:bookmarkStart w:id="4907" w:name="_Toc105509454"/>
        <w:bookmarkEnd w:id="4907"/>
      </w:del>
    </w:p>
    <w:p w14:paraId="560D54FF" w14:textId="77777777" w:rsidR="00A16BF0" w:rsidRPr="002B2AC3" w:rsidDel="00B809B7" w:rsidRDefault="00A16BF0" w:rsidP="00994F62">
      <w:pPr>
        <w:autoSpaceDE w:val="0"/>
        <w:autoSpaceDN w:val="0"/>
        <w:adjustRightInd w:val="0"/>
        <w:spacing w:before="120" w:after="200"/>
        <w:jc w:val="left"/>
        <w:rPr>
          <w:del w:id="4908" w:author="Astle, Hugh (INT)" w:date="2020-11-19T12:24:00Z"/>
          <w:rFonts w:ascii="Courier New" w:eastAsia="Malgun Gothic" w:hAnsi="Courier New" w:cs="Courier New"/>
          <w:color w:val="auto"/>
          <w:sz w:val="22"/>
          <w:lang w:val="fr-FR"/>
        </w:rPr>
      </w:pPr>
      <w:del w:id="4909" w:author="Astle, Hugh (INT)" w:date="2020-11-19T12:24:00Z">
        <w:r w:rsidRPr="002B2AC3" w:rsidDel="00B809B7">
          <w:rPr>
            <w:rFonts w:ascii="Courier New" w:eastAsia="Malgun Gothic" w:hAnsi="Courier New" w:cs="Courier New"/>
            <w:color w:val="auto"/>
            <w:sz w:val="22"/>
            <w:lang w:val="fr-FR"/>
          </w:rPr>
          <w:delText xml:space="preserve">         ATTRIBUTE "gridOriginLongitude" {</w:delText>
        </w:r>
        <w:bookmarkStart w:id="4910" w:name="_Toc105509455"/>
        <w:bookmarkEnd w:id="4910"/>
      </w:del>
    </w:p>
    <w:p w14:paraId="5882AB67" w14:textId="77777777" w:rsidR="00A16BF0" w:rsidRPr="002B2AC3" w:rsidDel="00B809B7" w:rsidRDefault="00A16BF0" w:rsidP="00994F62">
      <w:pPr>
        <w:autoSpaceDE w:val="0"/>
        <w:autoSpaceDN w:val="0"/>
        <w:adjustRightInd w:val="0"/>
        <w:spacing w:before="120" w:after="200"/>
        <w:jc w:val="left"/>
        <w:rPr>
          <w:del w:id="4911" w:author="Astle, Hugh (INT)" w:date="2020-11-19T12:24:00Z"/>
          <w:rFonts w:ascii="Courier New" w:eastAsia="Malgun Gothic" w:hAnsi="Courier New" w:cs="Courier New"/>
          <w:color w:val="auto"/>
          <w:sz w:val="22"/>
          <w:lang w:val="fr-FR"/>
        </w:rPr>
      </w:pPr>
      <w:del w:id="4912"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913" w:name="_Toc105509456"/>
        <w:bookmarkEnd w:id="4913"/>
      </w:del>
    </w:p>
    <w:p w14:paraId="27F6766C" w14:textId="77777777" w:rsidR="00A16BF0" w:rsidRPr="002B2AC3" w:rsidDel="00B809B7" w:rsidRDefault="00A16BF0" w:rsidP="00994F62">
      <w:pPr>
        <w:autoSpaceDE w:val="0"/>
        <w:autoSpaceDN w:val="0"/>
        <w:adjustRightInd w:val="0"/>
        <w:spacing w:before="120" w:after="200"/>
        <w:jc w:val="left"/>
        <w:rPr>
          <w:del w:id="4914" w:author="Astle, Hugh (INT)" w:date="2020-11-19T12:24:00Z"/>
          <w:rFonts w:ascii="Courier New" w:eastAsia="Malgun Gothic" w:hAnsi="Courier New" w:cs="Courier New"/>
          <w:color w:val="auto"/>
          <w:sz w:val="22"/>
          <w:lang w:val="fr-FR"/>
        </w:rPr>
      </w:pPr>
      <w:del w:id="491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916" w:name="_Toc105509457"/>
        <w:bookmarkEnd w:id="4916"/>
      </w:del>
    </w:p>
    <w:p w14:paraId="3529C535" w14:textId="77777777" w:rsidR="00A16BF0" w:rsidRPr="002B2AC3" w:rsidDel="00B809B7" w:rsidRDefault="00A16BF0" w:rsidP="00994F62">
      <w:pPr>
        <w:autoSpaceDE w:val="0"/>
        <w:autoSpaceDN w:val="0"/>
        <w:adjustRightInd w:val="0"/>
        <w:spacing w:before="120" w:after="200"/>
        <w:jc w:val="left"/>
        <w:rPr>
          <w:del w:id="4917" w:author="Astle, Hugh (INT)" w:date="2020-11-19T12:24:00Z"/>
          <w:rFonts w:ascii="Courier New" w:eastAsia="Malgun Gothic" w:hAnsi="Courier New" w:cs="Courier New"/>
          <w:color w:val="auto"/>
          <w:sz w:val="22"/>
          <w:lang w:val="fr-FR"/>
        </w:rPr>
      </w:pPr>
      <w:del w:id="4918" w:author="Astle, Hugh (INT)" w:date="2020-11-19T12:24:00Z">
        <w:r w:rsidRPr="002B2AC3" w:rsidDel="00B809B7">
          <w:rPr>
            <w:rFonts w:ascii="Courier New" w:eastAsia="Malgun Gothic" w:hAnsi="Courier New" w:cs="Courier New"/>
            <w:color w:val="auto"/>
            <w:sz w:val="22"/>
            <w:lang w:val="fr-FR"/>
          </w:rPr>
          <w:delText xml:space="preserve">         }</w:delText>
        </w:r>
        <w:bookmarkStart w:id="4919" w:name="_Toc105509458"/>
        <w:bookmarkEnd w:id="4919"/>
      </w:del>
    </w:p>
    <w:p w14:paraId="1E7F5008" w14:textId="77777777" w:rsidR="00A16BF0" w:rsidRPr="002B2AC3" w:rsidDel="00B809B7" w:rsidRDefault="00A16BF0" w:rsidP="00994F62">
      <w:pPr>
        <w:autoSpaceDE w:val="0"/>
        <w:autoSpaceDN w:val="0"/>
        <w:adjustRightInd w:val="0"/>
        <w:spacing w:before="120" w:after="200"/>
        <w:jc w:val="left"/>
        <w:rPr>
          <w:del w:id="4920" w:author="Astle, Hugh (INT)" w:date="2020-11-19T12:24:00Z"/>
          <w:rFonts w:ascii="Courier New" w:eastAsia="Malgun Gothic" w:hAnsi="Courier New" w:cs="Courier New"/>
          <w:color w:val="auto"/>
          <w:sz w:val="22"/>
          <w:lang w:val="fr-FR"/>
        </w:rPr>
      </w:pPr>
      <w:del w:id="4921" w:author="Astle, Hugh (INT)" w:date="2020-11-19T12:24:00Z">
        <w:r w:rsidRPr="002B2AC3" w:rsidDel="00B809B7">
          <w:rPr>
            <w:rFonts w:ascii="Courier New" w:eastAsia="Malgun Gothic" w:hAnsi="Courier New" w:cs="Courier New"/>
            <w:color w:val="auto"/>
            <w:sz w:val="22"/>
            <w:lang w:val="fr-FR"/>
          </w:rPr>
          <w:delText xml:space="preserve">         ATTRIBUTE "gridSpacingLatitudinal" {</w:delText>
        </w:r>
        <w:bookmarkStart w:id="4922" w:name="_Toc105509459"/>
        <w:bookmarkEnd w:id="4922"/>
      </w:del>
    </w:p>
    <w:p w14:paraId="152E0B37" w14:textId="77777777" w:rsidR="00A16BF0" w:rsidRPr="002B2AC3" w:rsidDel="00B809B7" w:rsidRDefault="00A16BF0" w:rsidP="00994F62">
      <w:pPr>
        <w:autoSpaceDE w:val="0"/>
        <w:autoSpaceDN w:val="0"/>
        <w:adjustRightInd w:val="0"/>
        <w:spacing w:before="120" w:after="200"/>
        <w:jc w:val="left"/>
        <w:rPr>
          <w:del w:id="4923" w:author="Astle, Hugh (INT)" w:date="2020-11-19T12:24:00Z"/>
          <w:rFonts w:ascii="Courier New" w:eastAsia="Malgun Gothic" w:hAnsi="Courier New" w:cs="Courier New"/>
          <w:color w:val="auto"/>
          <w:sz w:val="22"/>
          <w:lang w:val="fr-FR"/>
        </w:rPr>
      </w:pPr>
      <w:del w:id="4924"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925" w:name="_Toc105509460"/>
        <w:bookmarkEnd w:id="4925"/>
      </w:del>
    </w:p>
    <w:p w14:paraId="2270FB53" w14:textId="77777777" w:rsidR="00A16BF0" w:rsidRPr="002B2AC3" w:rsidDel="00B809B7" w:rsidRDefault="00A16BF0" w:rsidP="00994F62">
      <w:pPr>
        <w:autoSpaceDE w:val="0"/>
        <w:autoSpaceDN w:val="0"/>
        <w:adjustRightInd w:val="0"/>
        <w:spacing w:before="120" w:after="200"/>
        <w:jc w:val="left"/>
        <w:rPr>
          <w:del w:id="4926" w:author="Astle, Hugh (INT)" w:date="2020-11-19T12:24:00Z"/>
          <w:rFonts w:ascii="Courier New" w:eastAsia="Malgun Gothic" w:hAnsi="Courier New" w:cs="Courier New"/>
          <w:color w:val="auto"/>
          <w:sz w:val="22"/>
          <w:lang w:val="fr-FR"/>
        </w:rPr>
      </w:pPr>
      <w:del w:id="4927"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928" w:name="_Toc105509461"/>
        <w:bookmarkEnd w:id="4928"/>
      </w:del>
    </w:p>
    <w:p w14:paraId="6366576C" w14:textId="77777777" w:rsidR="00A16BF0" w:rsidRPr="002B2AC3" w:rsidDel="00B809B7" w:rsidRDefault="00A16BF0" w:rsidP="00994F62">
      <w:pPr>
        <w:autoSpaceDE w:val="0"/>
        <w:autoSpaceDN w:val="0"/>
        <w:adjustRightInd w:val="0"/>
        <w:spacing w:before="120" w:after="200"/>
        <w:jc w:val="left"/>
        <w:rPr>
          <w:del w:id="4929" w:author="Astle, Hugh (INT)" w:date="2020-11-19T12:24:00Z"/>
          <w:rFonts w:ascii="Courier New" w:eastAsia="Malgun Gothic" w:hAnsi="Courier New" w:cs="Courier New"/>
          <w:color w:val="auto"/>
          <w:sz w:val="22"/>
          <w:lang w:val="fr-FR"/>
        </w:rPr>
      </w:pPr>
      <w:del w:id="4930" w:author="Astle, Hugh (INT)" w:date="2020-11-19T12:24:00Z">
        <w:r w:rsidRPr="002B2AC3" w:rsidDel="00B809B7">
          <w:rPr>
            <w:rFonts w:ascii="Courier New" w:eastAsia="Malgun Gothic" w:hAnsi="Courier New" w:cs="Courier New"/>
            <w:color w:val="auto"/>
            <w:sz w:val="22"/>
            <w:lang w:val="fr-FR"/>
          </w:rPr>
          <w:delText xml:space="preserve">         }</w:delText>
        </w:r>
        <w:bookmarkStart w:id="4931" w:name="_Toc105509462"/>
        <w:bookmarkEnd w:id="4931"/>
      </w:del>
    </w:p>
    <w:p w14:paraId="6834B3E2" w14:textId="77777777" w:rsidR="00A16BF0" w:rsidRPr="002B2AC3" w:rsidDel="00B809B7" w:rsidRDefault="00A16BF0" w:rsidP="00994F62">
      <w:pPr>
        <w:autoSpaceDE w:val="0"/>
        <w:autoSpaceDN w:val="0"/>
        <w:adjustRightInd w:val="0"/>
        <w:spacing w:before="120" w:after="200"/>
        <w:jc w:val="left"/>
        <w:rPr>
          <w:del w:id="4932" w:author="Astle, Hugh (INT)" w:date="2020-11-19T12:24:00Z"/>
          <w:rFonts w:ascii="Courier New" w:eastAsia="Malgun Gothic" w:hAnsi="Courier New" w:cs="Courier New"/>
          <w:color w:val="auto"/>
          <w:sz w:val="22"/>
          <w:lang w:val="fr-FR"/>
        </w:rPr>
      </w:pPr>
      <w:del w:id="4933" w:author="Astle, Hugh (INT)" w:date="2020-11-19T12:24:00Z">
        <w:r w:rsidRPr="002B2AC3" w:rsidDel="00B809B7">
          <w:rPr>
            <w:rFonts w:ascii="Courier New" w:eastAsia="Malgun Gothic" w:hAnsi="Courier New" w:cs="Courier New"/>
            <w:color w:val="auto"/>
            <w:sz w:val="22"/>
            <w:lang w:val="fr-FR"/>
          </w:rPr>
          <w:delText xml:space="preserve">         ATTRIBUTE "gridSpacingLongitudinal" {</w:delText>
        </w:r>
        <w:bookmarkStart w:id="4934" w:name="_Toc105509463"/>
        <w:bookmarkEnd w:id="4934"/>
      </w:del>
    </w:p>
    <w:p w14:paraId="48E5C349" w14:textId="77777777" w:rsidR="00A16BF0" w:rsidRPr="002B2AC3" w:rsidDel="00B809B7" w:rsidRDefault="00A16BF0" w:rsidP="00994F62">
      <w:pPr>
        <w:autoSpaceDE w:val="0"/>
        <w:autoSpaceDN w:val="0"/>
        <w:adjustRightInd w:val="0"/>
        <w:spacing w:before="120" w:after="200"/>
        <w:jc w:val="left"/>
        <w:rPr>
          <w:del w:id="4935" w:author="Astle, Hugh (INT)" w:date="2020-11-19T12:24:00Z"/>
          <w:rFonts w:ascii="Courier New" w:eastAsia="Malgun Gothic" w:hAnsi="Courier New" w:cs="Courier New"/>
          <w:color w:val="auto"/>
          <w:sz w:val="22"/>
          <w:lang w:val="fr-FR"/>
        </w:rPr>
      </w:pPr>
      <w:del w:id="4936"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937" w:name="_Toc105509464"/>
        <w:bookmarkEnd w:id="4937"/>
      </w:del>
    </w:p>
    <w:p w14:paraId="3181ADB9" w14:textId="77777777" w:rsidR="00A16BF0" w:rsidRPr="002B2AC3" w:rsidDel="00B809B7" w:rsidRDefault="00A16BF0" w:rsidP="00994F62">
      <w:pPr>
        <w:autoSpaceDE w:val="0"/>
        <w:autoSpaceDN w:val="0"/>
        <w:adjustRightInd w:val="0"/>
        <w:spacing w:before="120" w:after="200"/>
        <w:jc w:val="left"/>
        <w:rPr>
          <w:del w:id="4938" w:author="Astle, Hugh (INT)" w:date="2020-11-19T12:24:00Z"/>
          <w:rFonts w:ascii="Courier New" w:eastAsia="Malgun Gothic" w:hAnsi="Courier New" w:cs="Courier New"/>
          <w:color w:val="auto"/>
          <w:sz w:val="22"/>
          <w:lang w:val="fr-FR"/>
        </w:rPr>
      </w:pPr>
      <w:del w:id="4939"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940" w:name="_Toc105509465"/>
        <w:bookmarkEnd w:id="4940"/>
      </w:del>
    </w:p>
    <w:p w14:paraId="56F262C1" w14:textId="77777777" w:rsidR="00A16BF0" w:rsidRPr="002B2AC3" w:rsidDel="00B809B7" w:rsidRDefault="00A16BF0" w:rsidP="00994F62">
      <w:pPr>
        <w:autoSpaceDE w:val="0"/>
        <w:autoSpaceDN w:val="0"/>
        <w:adjustRightInd w:val="0"/>
        <w:spacing w:before="120" w:after="200"/>
        <w:jc w:val="left"/>
        <w:rPr>
          <w:del w:id="4941" w:author="Astle, Hugh (INT)" w:date="2020-11-19T12:24:00Z"/>
          <w:rFonts w:ascii="Courier New" w:eastAsia="Malgun Gothic" w:hAnsi="Courier New" w:cs="Courier New"/>
          <w:color w:val="auto"/>
          <w:sz w:val="22"/>
          <w:lang w:val="fr-FR"/>
        </w:rPr>
      </w:pPr>
      <w:del w:id="4942" w:author="Astle, Hugh (INT)" w:date="2020-11-19T12:24:00Z">
        <w:r w:rsidRPr="002B2AC3" w:rsidDel="00B809B7">
          <w:rPr>
            <w:rFonts w:ascii="Courier New" w:eastAsia="Malgun Gothic" w:hAnsi="Courier New" w:cs="Courier New"/>
            <w:color w:val="auto"/>
            <w:sz w:val="22"/>
            <w:lang w:val="fr-FR"/>
          </w:rPr>
          <w:delText xml:space="preserve">         }</w:delText>
        </w:r>
        <w:bookmarkStart w:id="4943" w:name="_Toc105509466"/>
        <w:bookmarkEnd w:id="4943"/>
      </w:del>
    </w:p>
    <w:p w14:paraId="2BC36A12" w14:textId="77777777" w:rsidR="00A16BF0" w:rsidRPr="002B2AC3" w:rsidDel="00B809B7" w:rsidRDefault="00A16BF0" w:rsidP="00994F62">
      <w:pPr>
        <w:autoSpaceDE w:val="0"/>
        <w:autoSpaceDN w:val="0"/>
        <w:adjustRightInd w:val="0"/>
        <w:spacing w:before="120" w:after="200"/>
        <w:jc w:val="left"/>
        <w:rPr>
          <w:del w:id="4944" w:author="Astle, Hugh (INT)" w:date="2020-11-19T12:24:00Z"/>
          <w:rFonts w:ascii="Courier New" w:eastAsia="Malgun Gothic" w:hAnsi="Courier New" w:cs="Courier New"/>
          <w:color w:val="auto"/>
          <w:sz w:val="22"/>
          <w:lang w:val="fr-FR"/>
        </w:rPr>
      </w:pPr>
      <w:del w:id="4945" w:author="Astle, Hugh (INT)" w:date="2020-11-19T12:24:00Z">
        <w:r w:rsidRPr="002B2AC3" w:rsidDel="00B809B7">
          <w:rPr>
            <w:rFonts w:ascii="Courier New" w:eastAsia="Malgun Gothic" w:hAnsi="Courier New" w:cs="Courier New"/>
            <w:color w:val="auto"/>
            <w:sz w:val="22"/>
            <w:lang w:val="fr-FR"/>
          </w:rPr>
          <w:delText xml:space="preserve">         ATTRIBUTE "northBoundLatitude" {</w:delText>
        </w:r>
        <w:bookmarkStart w:id="4946" w:name="_Toc105509467"/>
        <w:bookmarkEnd w:id="4946"/>
      </w:del>
    </w:p>
    <w:p w14:paraId="02C8F3DC" w14:textId="77777777" w:rsidR="00A16BF0" w:rsidRPr="002B2AC3" w:rsidDel="00B809B7" w:rsidRDefault="00A16BF0" w:rsidP="00994F62">
      <w:pPr>
        <w:autoSpaceDE w:val="0"/>
        <w:autoSpaceDN w:val="0"/>
        <w:adjustRightInd w:val="0"/>
        <w:spacing w:before="120" w:after="200"/>
        <w:jc w:val="left"/>
        <w:rPr>
          <w:del w:id="4947" w:author="Astle, Hugh (INT)" w:date="2020-11-19T12:24:00Z"/>
          <w:rFonts w:ascii="Courier New" w:eastAsia="Malgun Gothic" w:hAnsi="Courier New" w:cs="Courier New"/>
          <w:color w:val="auto"/>
          <w:sz w:val="22"/>
          <w:lang w:val="fr-FR"/>
        </w:rPr>
      </w:pPr>
      <w:del w:id="4948"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949" w:name="_Toc105509468"/>
        <w:bookmarkEnd w:id="4949"/>
      </w:del>
    </w:p>
    <w:p w14:paraId="723FDEB0" w14:textId="77777777" w:rsidR="00A16BF0" w:rsidRPr="002B2AC3" w:rsidDel="00B809B7" w:rsidRDefault="00A16BF0" w:rsidP="00994F62">
      <w:pPr>
        <w:autoSpaceDE w:val="0"/>
        <w:autoSpaceDN w:val="0"/>
        <w:adjustRightInd w:val="0"/>
        <w:spacing w:before="120" w:after="200"/>
        <w:jc w:val="left"/>
        <w:rPr>
          <w:del w:id="4950" w:author="Astle, Hugh (INT)" w:date="2020-11-19T12:24:00Z"/>
          <w:rFonts w:ascii="Courier New" w:eastAsia="Malgun Gothic" w:hAnsi="Courier New" w:cs="Courier New"/>
          <w:color w:val="auto"/>
          <w:sz w:val="22"/>
          <w:lang w:val="fr-FR"/>
        </w:rPr>
      </w:pPr>
      <w:del w:id="495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952" w:name="_Toc105509469"/>
        <w:bookmarkEnd w:id="4952"/>
      </w:del>
    </w:p>
    <w:p w14:paraId="174F06BF" w14:textId="77777777" w:rsidR="00A16BF0" w:rsidRPr="002B2AC3" w:rsidDel="00B809B7" w:rsidRDefault="00A16BF0" w:rsidP="00994F62">
      <w:pPr>
        <w:autoSpaceDE w:val="0"/>
        <w:autoSpaceDN w:val="0"/>
        <w:adjustRightInd w:val="0"/>
        <w:spacing w:before="120" w:after="200"/>
        <w:jc w:val="left"/>
        <w:rPr>
          <w:del w:id="4953" w:author="Astle, Hugh (INT)" w:date="2020-11-19T12:24:00Z"/>
          <w:rFonts w:ascii="Courier New" w:eastAsia="Malgun Gothic" w:hAnsi="Courier New" w:cs="Courier New"/>
          <w:color w:val="auto"/>
          <w:sz w:val="22"/>
          <w:lang w:val="fr-FR"/>
        </w:rPr>
      </w:pPr>
      <w:del w:id="4954" w:author="Astle, Hugh (INT)" w:date="2020-11-19T12:24:00Z">
        <w:r w:rsidRPr="002B2AC3" w:rsidDel="00B809B7">
          <w:rPr>
            <w:rFonts w:ascii="Courier New" w:eastAsia="Malgun Gothic" w:hAnsi="Courier New" w:cs="Courier New"/>
            <w:color w:val="auto"/>
            <w:sz w:val="22"/>
            <w:lang w:val="fr-FR"/>
          </w:rPr>
          <w:delText xml:space="preserve">         }</w:delText>
        </w:r>
        <w:bookmarkStart w:id="4955" w:name="_Toc105509470"/>
        <w:bookmarkEnd w:id="4955"/>
      </w:del>
    </w:p>
    <w:p w14:paraId="4DC27AB8" w14:textId="77777777" w:rsidR="00A16BF0" w:rsidRPr="002B2AC3" w:rsidDel="00B809B7" w:rsidRDefault="00A16BF0" w:rsidP="00994F62">
      <w:pPr>
        <w:autoSpaceDE w:val="0"/>
        <w:autoSpaceDN w:val="0"/>
        <w:adjustRightInd w:val="0"/>
        <w:spacing w:before="120" w:after="200"/>
        <w:jc w:val="left"/>
        <w:rPr>
          <w:del w:id="4956" w:author="Astle, Hugh (INT)" w:date="2020-11-19T12:24:00Z"/>
          <w:rFonts w:ascii="Courier New" w:eastAsia="Malgun Gothic" w:hAnsi="Courier New" w:cs="Courier New"/>
          <w:color w:val="auto"/>
          <w:sz w:val="22"/>
          <w:lang w:val="fr-FR"/>
        </w:rPr>
      </w:pPr>
      <w:del w:id="4957" w:author="Astle, Hugh (INT)" w:date="2020-11-19T12:24:00Z">
        <w:r w:rsidRPr="002B2AC3" w:rsidDel="00B809B7">
          <w:rPr>
            <w:rFonts w:ascii="Courier New" w:eastAsia="Malgun Gothic" w:hAnsi="Courier New" w:cs="Courier New"/>
            <w:color w:val="auto"/>
            <w:sz w:val="22"/>
            <w:lang w:val="fr-FR"/>
          </w:rPr>
          <w:delText xml:space="preserve">         ATTRIBUTE "numGRP" {</w:delText>
        </w:r>
        <w:bookmarkStart w:id="4958" w:name="_Toc105509471"/>
        <w:bookmarkEnd w:id="4958"/>
      </w:del>
    </w:p>
    <w:p w14:paraId="38EABA90" w14:textId="77777777" w:rsidR="00A16BF0" w:rsidRPr="002B2AC3" w:rsidDel="00B809B7" w:rsidRDefault="00A16BF0" w:rsidP="00994F62">
      <w:pPr>
        <w:autoSpaceDE w:val="0"/>
        <w:autoSpaceDN w:val="0"/>
        <w:adjustRightInd w:val="0"/>
        <w:spacing w:before="120" w:after="200"/>
        <w:jc w:val="left"/>
        <w:rPr>
          <w:del w:id="4959" w:author="Astle, Hugh (INT)" w:date="2020-11-19T12:24:00Z"/>
          <w:rFonts w:ascii="Courier New" w:eastAsia="Malgun Gothic" w:hAnsi="Courier New" w:cs="Courier New"/>
          <w:color w:val="auto"/>
          <w:sz w:val="22"/>
          <w:lang w:val="fr-FR"/>
        </w:rPr>
      </w:pPr>
      <w:del w:id="4960" w:author="Astle, Hugh (INT)" w:date="2020-11-19T12:24:00Z">
        <w:r w:rsidRPr="002B2AC3" w:rsidDel="00B809B7">
          <w:rPr>
            <w:rFonts w:ascii="Courier New" w:eastAsia="Malgun Gothic" w:hAnsi="Courier New" w:cs="Courier New"/>
            <w:color w:val="auto"/>
            <w:sz w:val="22"/>
            <w:lang w:val="fr-FR"/>
          </w:rPr>
          <w:delText xml:space="preserve">            DATATYPE  H5T_STD_I16LE</w:delText>
        </w:r>
        <w:bookmarkStart w:id="4961" w:name="_Toc105509472"/>
        <w:bookmarkEnd w:id="4961"/>
      </w:del>
    </w:p>
    <w:p w14:paraId="2003F85C" w14:textId="77777777" w:rsidR="00A16BF0" w:rsidRPr="002B2AC3" w:rsidDel="00B809B7" w:rsidRDefault="00A16BF0" w:rsidP="00994F62">
      <w:pPr>
        <w:autoSpaceDE w:val="0"/>
        <w:autoSpaceDN w:val="0"/>
        <w:adjustRightInd w:val="0"/>
        <w:spacing w:before="120" w:after="200"/>
        <w:jc w:val="left"/>
        <w:rPr>
          <w:del w:id="4962" w:author="Astle, Hugh (INT)" w:date="2020-11-19T12:24:00Z"/>
          <w:rFonts w:ascii="Courier New" w:eastAsia="Malgun Gothic" w:hAnsi="Courier New" w:cs="Courier New"/>
          <w:color w:val="auto"/>
          <w:sz w:val="22"/>
          <w:lang w:val="fr-FR"/>
        </w:rPr>
      </w:pPr>
      <w:del w:id="496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964" w:name="_Toc105509473"/>
        <w:bookmarkEnd w:id="4964"/>
      </w:del>
    </w:p>
    <w:p w14:paraId="535BB74A" w14:textId="77777777" w:rsidR="00A16BF0" w:rsidRPr="002B2AC3" w:rsidDel="00B809B7" w:rsidRDefault="00A16BF0" w:rsidP="00994F62">
      <w:pPr>
        <w:autoSpaceDE w:val="0"/>
        <w:autoSpaceDN w:val="0"/>
        <w:adjustRightInd w:val="0"/>
        <w:spacing w:before="120" w:after="200"/>
        <w:jc w:val="left"/>
        <w:rPr>
          <w:del w:id="4965" w:author="Astle, Hugh (INT)" w:date="2020-11-19T12:24:00Z"/>
          <w:rFonts w:ascii="Courier New" w:eastAsia="Malgun Gothic" w:hAnsi="Courier New" w:cs="Courier New"/>
          <w:color w:val="auto"/>
          <w:sz w:val="22"/>
          <w:lang w:val="fr-FR"/>
        </w:rPr>
      </w:pPr>
      <w:del w:id="4966" w:author="Astle, Hugh (INT)" w:date="2020-11-19T12:24:00Z">
        <w:r w:rsidRPr="002B2AC3" w:rsidDel="00B809B7">
          <w:rPr>
            <w:rFonts w:ascii="Courier New" w:eastAsia="Malgun Gothic" w:hAnsi="Courier New" w:cs="Courier New"/>
            <w:color w:val="auto"/>
            <w:sz w:val="22"/>
            <w:lang w:val="fr-FR"/>
          </w:rPr>
          <w:delText xml:space="preserve">         }</w:delText>
        </w:r>
        <w:bookmarkStart w:id="4967" w:name="_Toc105509474"/>
        <w:bookmarkEnd w:id="4967"/>
      </w:del>
    </w:p>
    <w:p w14:paraId="009371DF" w14:textId="77777777" w:rsidR="00A16BF0" w:rsidRPr="002B2AC3" w:rsidDel="00B809B7" w:rsidRDefault="00A16BF0" w:rsidP="00994F62">
      <w:pPr>
        <w:autoSpaceDE w:val="0"/>
        <w:autoSpaceDN w:val="0"/>
        <w:adjustRightInd w:val="0"/>
        <w:spacing w:before="120" w:after="200"/>
        <w:jc w:val="left"/>
        <w:rPr>
          <w:del w:id="4968" w:author="Astle, Hugh (INT)" w:date="2020-11-19T12:24:00Z"/>
          <w:rFonts w:ascii="Courier New" w:eastAsia="Malgun Gothic" w:hAnsi="Courier New" w:cs="Courier New"/>
          <w:color w:val="auto"/>
          <w:sz w:val="22"/>
          <w:lang w:val="fr-FR"/>
        </w:rPr>
      </w:pPr>
      <w:del w:id="4969" w:author="Astle, Hugh (INT)" w:date="2020-11-19T12:24:00Z">
        <w:r w:rsidRPr="002B2AC3" w:rsidDel="00B809B7">
          <w:rPr>
            <w:rFonts w:ascii="Courier New" w:eastAsia="Malgun Gothic" w:hAnsi="Courier New" w:cs="Courier New"/>
            <w:color w:val="auto"/>
            <w:sz w:val="22"/>
            <w:lang w:val="fr-FR"/>
          </w:rPr>
          <w:delText xml:space="preserve">         ATTRIBUTE "numPointsLatitudinal" {</w:delText>
        </w:r>
        <w:bookmarkStart w:id="4970" w:name="_Toc105509475"/>
        <w:bookmarkEnd w:id="4970"/>
      </w:del>
    </w:p>
    <w:p w14:paraId="33841F46" w14:textId="77777777" w:rsidR="00A16BF0" w:rsidRPr="002B2AC3" w:rsidDel="00B809B7" w:rsidRDefault="00A16BF0" w:rsidP="00994F62">
      <w:pPr>
        <w:autoSpaceDE w:val="0"/>
        <w:autoSpaceDN w:val="0"/>
        <w:adjustRightInd w:val="0"/>
        <w:spacing w:before="120" w:after="200"/>
        <w:jc w:val="left"/>
        <w:rPr>
          <w:del w:id="4971" w:author="Astle, Hugh (INT)" w:date="2020-11-19T12:24:00Z"/>
          <w:rFonts w:ascii="Courier New" w:eastAsia="Malgun Gothic" w:hAnsi="Courier New" w:cs="Courier New"/>
          <w:color w:val="auto"/>
          <w:sz w:val="22"/>
          <w:lang w:val="fr-FR"/>
        </w:rPr>
      </w:pPr>
      <w:del w:id="4972"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973" w:name="_Toc105509476"/>
        <w:bookmarkEnd w:id="4973"/>
      </w:del>
    </w:p>
    <w:p w14:paraId="6EB0A129" w14:textId="77777777" w:rsidR="00A16BF0" w:rsidRPr="002B2AC3" w:rsidDel="00B809B7" w:rsidRDefault="00A16BF0" w:rsidP="00994F62">
      <w:pPr>
        <w:autoSpaceDE w:val="0"/>
        <w:autoSpaceDN w:val="0"/>
        <w:adjustRightInd w:val="0"/>
        <w:spacing w:before="120" w:after="200"/>
        <w:jc w:val="left"/>
        <w:rPr>
          <w:del w:id="4974" w:author="Astle, Hugh (INT)" w:date="2020-11-19T12:24:00Z"/>
          <w:rFonts w:ascii="Courier New" w:eastAsia="Malgun Gothic" w:hAnsi="Courier New" w:cs="Courier New"/>
          <w:color w:val="auto"/>
          <w:sz w:val="22"/>
          <w:lang w:val="fr-FR"/>
        </w:rPr>
      </w:pPr>
      <w:del w:id="497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976" w:name="_Toc105509477"/>
        <w:bookmarkEnd w:id="4976"/>
      </w:del>
    </w:p>
    <w:p w14:paraId="09239A58" w14:textId="77777777" w:rsidR="00A16BF0" w:rsidRPr="002B2AC3" w:rsidDel="00B809B7" w:rsidRDefault="00A16BF0" w:rsidP="00994F62">
      <w:pPr>
        <w:autoSpaceDE w:val="0"/>
        <w:autoSpaceDN w:val="0"/>
        <w:adjustRightInd w:val="0"/>
        <w:spacing w:before="120" w:after="200"/>
        <w:jc w:val="left"/>
        <w:rPr>
          <w:del w:id="4977" w:author="Astle, Hugh (INT)" w:date="2020-11-19T12:24:00Z"/>
          <w:rFonts w:ascii="Courier New" w:eastAsia="Malgun Gothic" w:hAnsi="Courier New" w:cs="Courier New"/>
          <w:color w:val="auto"/>
          <w:sz w:val="22"/>
          <w:lang w:val="fr-FR"/>
        </w:rPr>
      </w:pPr>
      <w:del w:id="4978" w:author="Astle, Hugh (INT)" w:date="2020-11-19T12:24:00Z">
        <w:r w:rsidRPr="002B2AC3" w:rsidDel="00B809B7">
          <w:rPr>
            <w:rFonts w:ascii="Courier New" w:eastAsia="Malgun Gothic" w:hAnsi="Courier New" w:cs="Courier New"/>
            <w:color w:val="auto"/>
            <w:sz w:val="22"/>
            <w:lang w:val="fr-FR"/>
          </w:rPr>
          <w:delText xml:space="preserve">         }</w:delText>
        </w:r>
        <w:bookmarkStart w:id="4979" w:name="_Toc105509478"/>
        <w:bookmarkEnd w:id="4979"/>
      </w:del>
    </w:p>
    <w:p w14:paraId="35E4E82D" w14:textId="77777777" w:rsidR="00A16BF0" w:rsidRPr="002B2AC3" w:rsidDel="00B809B7" w:rsidRDefault="00A16BF0" w:rsidP="00994F62">
      <w:pPr>
        <w:autoSpaceDE w:val="0"/>
        <w:autoSpaceDN w:val="0"/>
        <w:adjustRightInd w:val="0"/>
        <w:spacing w:before="120" w:after="200"/>
        <w:jc w:val="left"/>
        <w:rPr>
          <w:del w:id="4980" w:author="Astle, Hugh (INT)" w:date="2020-11-19T12:24:00Z"/>
          <w:rFonts w:ascii="Courier New" w:eastAsia="Malgun Gothic" w:hAnsi="Courier New" w:cs="Courier New"/>
          <w:color w:val="auto"/>
          <w:sz w:val="22"/>
          <w:lang w:val="fr-FR"/>
        </w:rPr>
      </w:pPr>
      <w:del w:id="4981" w:author="Astle, Hugh (INT)" w:date="2020-11-19T12:24:00Z">
        <w:r w:rsidRPr="002B2AC3" w:rsidDel="00B809B7">
          <w:rPr>
            <w:rFonts w:ascii="Courier New" w:eastAsia="Malgun Gothic" w:hAnsi="Courier New" w:cs="Courier New"/>
            <w:color w:val="auto"/>
            <w:sz w:val="22"/>
            <w:lang w:val="fr-FR"/>
          </w:rPr>
          <w:delText xml:space="preserve">         ATTRIBUTE "numPointsLongitudinal" {</w:delText>
        </w:r>
        <w:bookmarkStart w:id="4982" w:name="_Toc105509479"/>
        <w:bookmarkEnd w:id="4982"/>
      </w:del>
    </w:p>
    <w:p w14:paraId="29ABE7C2" w14:textId="77777777" w:rsidR="00A16BF0" w:rsidRPr="002B2AC3" w:rsidDel="00B809B7" w:rsidRDefault="00A16BF0" w:rsidP="00994F62">
      <w:pPr>
        <w:autoSpaceDE w:val="0"/>
        <w:autoSpaceDN w:val="0"/>
        <w:adjustRightInd w:val="0"/>
        <w:spacing w:before="120" w:after="200"/>
        <w:jc w:val="left"/>
        <w:rPr>
          <w:del w:id="4983" w:author="Astle, Hugh (INT)" w:date="2020-11-19T12:24:00Z"/>
          <w:rFonts w:ascii="Courier New" w:eastAsia="Malgun Gothic" w:hAnsi="Courier New" w:cs="Courier New"/>
          <w:color w:val="auto"/>
          <w:sz w:val="22"/>
          <w:lang w:val="fr-FR"/>
        </w:rPr>
      </w:pPr>
      <w:del w:id="4984"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985" w:name="_Toc105509480"/>
        <w:bookmarkEnd w:id="4985"/>
      </w:del>
    </w:p>
    <w:p w14:paraId="42E6B60C" w14:textId="77777777" w:rsidR="00A16BF0" w:rsidRPr="002B2AC3" w:rsidDel="00B809B7" w:rsidRDefault="00A16BF0" w:rsidP="00994F62">
      <w:pPr>
        <w:autoSpaceDE w:val="0"/>
        <w:autoSpaceDN w:val="0"/>
        <w:adjustRightInd w:val="0"/>
        <w:spacing w:before="120" w:after="200"/>
        <w:jc w:val="left"/>
        <w:rPr>
          <w:del w:id="4986" w:author="Astle, Hugh (INT)" w:date="2020-11-19T12:24:00Z"/>
          <w:rFonts w:ascii="Courier New" w:eastAsia="Malgun Gothic" w:hAnsi="Courier New" w:cs="Courier New"/>
          <w:color w:val="auto"/>
          <w:sz w:val="22"/>
          <w:lang w:val="fr-FR"/>
        </w:rPr>
      </w:pPr>
      <w:del w:id="4987"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988" w:name="_Toc105509481"/>
        <w:bookmarkEnd w:id="4988"/>
      </w:del>
    </w:p>
    <w:p w14:paraId="27E2C985" w14:textId="77777777" w:rsidR="00A16BF0" w:rsidRPr="002B2AC3" w:rsidDel="00B809B7" w:rsidRDefault="00A16BF0" w:rsidP="00994F62">
      <w:pPr>
        <w:autoSpaceDE w:val="0"/>
        <w:autoSpaceDN w:val="0"/>
        <w:adjustRightInd w:val="0"/>
        <w:spacing w:before="120" w:after="200"/>
        <w:jc w:val="left"/>
        <w:rPr>
          <w:del w:id="4989" w:author="Astle, Hugh (INT)" w:date="2020-11-19T12:24:00Z"/>
          <w:rFonts w:ascii="Courier New" w:eastAsia="Malgun Gothic" w:hAnsi="Courier New" w:cs="Courier New"/>
          <w:color w:val="auto"/>
          <w:sz w:val="22"/>
          <w:lang w:val="fr-FR"/>
        </w:rPr>
      </w:pPr>
      <w:del w:id="4990" w:author="Astle, Hugh (INT)" w:date="2020-11-19T12:24:00Z">
        <w:r w:rsidRPr="002B2AC3" w:rsidDel="00B809B7">
          <w:rPr>
            <w:rFonts w:ascii="Courier New" w:eastAsia="Malgun Gothic" w:hAnsi="Courier New" w:cs="Courier New"/>
            <w:color w:val="auto"/>
            <w:sz w:val="22"/>
            <w:lang w:val="fr-FR"/>
          </w:rPr>
          <w:delText xml:space="preserve">         }</w:delText>
        </w:r>
        <w:bookmarkStart w:id="4991" w:name="_Toc105509482"/>
        <w:bookmarkEnd w:id="4991"/>
      </w:del>
    </w:p>
    <w:p w14:paraId="4259C104" w14:textId="77777777" w:rsidR="00A16BF0" w:rsidRPr="002B2AC3" w:rsidDel="00B809B7" w:rsidRDefault="00A16BF0" w:rsidP="00994F62">
      <w:pPr>
        <w:autoSpaceDE w:val="0"/>
        <w:autoSpaceDN w:val="0"/>
        <w:adjustRightInd w:val="0"/>
        <w:spacing w:before="120" w:after="200"/>
        <w:jc w:val="left"/>
        <w:rPr>
          <w:del w:id="4992" w:author="Astle, Hugh (INT)" w:date="2020-11-19T12:24:00Z"/>
          <w:rFonts w:ascii="Courier New" w:eastAsia="Malgun Gothic" w:hAnsi="Courier New" w:cs="Courier New"/>
          <w:color w:val="auto"/>
          <w:sz w:val="22"/>
          <w:lang w:val="fr-FR"/>
        </w:rPr>
      </w:pPr>
      <w:del w:id="4993" w:author="Astle, Hugh (INT)" w:date="2020-11-19T12:24:00Z">
        <w:r w:rsidRPr="002B2AC3" w:rsidDel="00B809B7">
          <w:rPr>
            <w:rFonts w:ascii="Courier New" w:eastAsia="Malgun Gothic" w:hAnsi="Courier New" w:cs="Courier New"/>
            <w:color w:val="auto"/>
            <w:sz w:val="22"/>
            <w:lang w:val="fr-FR"/>
          </w:rPr>
          <w:delText xml:space="preserve">         ATTRIBUTE "southBoundLatitude" {</w:delText>
        </w:r>
        <w:bookmarkStart w:id="4994" w:name="_Toc105509483"/>
        <w:bookmarkEnd w:id="4994"/>
      </w:del>
    </w:p>
    <w:p w14:paraId="084E9E28" w14:textId="77777777" w:rsidR="00A16BF0" w:rsidRPr="002B2AC3" w:rsidDel="00B809B7" w:rsidRDefault="00A16BF0" w:rsidP="00994F62">
      <w:pPr>
        <w:autoSpaceDE w:val="0"/>
        <w:autoSpaceDN w:val="0"/>
        <w:adjustRightInd w:val="0"/>
        <w:spacing w:before="120" w:after="200"/>
        <w:jc w:val="left"/>
        <w:rPr>
          <w:del w:id="4995" w:author="Astle, Hugh (INT)" w:date="2020-11-19T12:24:00Z"/>
          <w:rFonts w:ascii="Courier New" w:eastAsia="Malgun Gothic" w:hAnsi="Courier New" w:cs="Courier New"/>
          <w:color w:val="auto"/>
          <w:sz w:val="22"/>
          <w:lang w:val="fr-FR"/>
        </w:rPr>
      </w:pPr>
      <w:del w:id="4996"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997" w:name="_Toc105509484"/>
        <w:bookmarkEnd w:id="4997"/>
      </w:del>
    </w:p>
    <w:p w14:paraId="4B1626FE" w14:textId="77777777" w:rsidR="00A16BF0" w:rsidRPr="002B2AC3" w:rsidDel="00B809B7" w:rsidRDefault="00A16BF0" w:rsidP="00994F62">
      <w:pPr>
        <w:autoSpaceDE w:val="0"/>
        <w:autoSpaceDN w:val="0"/>
        <w:adjustRightInd w:val="0"/>
        <w:spacing w:before="120" w:after="200"/>
        <w:jc w:val="left"/>
        <w:rPr>
          <w:del w:id="4998" w:author="Astle, Hugh (INT)" w:date="2020-11-19T12:24:00Z"/>
          <w:rFonts w:ascii="Courier New" w:eastAsia="Malgun Gothic" w:hAnsi="Courier New" w:cs="Courier New"/>
          <w:color w:val="auto"/>
          <w:sz w:val="22"/>
          <w:lang w:val="fr-FR"/>
        </w:rPr>
      </w:pPr>
      <w:del w:id="4999"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000" w:name="_Toc105509485"/>
        <w:bookmarkEnd w:id="5000"/>
      </w:del>
    </w:p>
    <w:p w14:paraId="2BE2BC89" w14:textId="77777777" w:rsidR="00A16BF0" w:rsidRPr="002B2AC3" w:rsidDel="00B809B7" w:rsidRDefault="00A16BF0" w:rsidP="00994F62">
      <w:pPr>
        <w:autoSpaceDE w:val="0"/>
        <w:autoSpaceDN w:val="0"/>
        <w:adjustRightInd w:val="0"/>
        <w:spacing w:before="120" w:after="200"/>
        <w:jc w:val="left"/>
        <w:rPr>
          <w:del w:id="5001" w:author="Astle, Hugh (INT)" w:date="2020-11-19T12:24:00Z"/>
          <w:rFonts w:ascii="Courier New" w:eastAsia="Malgun Gothic" w:hAnsi="Courier New" w:cs="Courier New"/>
          <w:color w:val="auto"/>
          <w:sz w:val="22"/>
          <w:lang w:val="fr-FR"/>
        </w:rPr>
      </w:pPr>
      <w:del w:id="5002" w:author="Astle, Hugh (INT)" w:date="2020-11-19T12:24:00Z">
        <w:r w:rsidRPr="002B2AC3" w:rsidDel="00B809B7">
          <w:rPr>
            <w:rFonts w:ascii="Courier New" w:eastAsia="Malgun Gothic" w:hAnsi="Courier New" w:cs="Courier New"/>
            <w:color w:val="auto"/>
            <w:sz w:val="22"/>
            <w:lang w:val="fr-FR"/>
          </w:rPr>
          <w:delText xml:space="preserve">         }</w:delText>
        </w:r>
        <w:bookmarkStart w:id="5003" w:name="_Toc105509486"/>
        <w:bookmarkEnd w:id="5003"/>
      </w:del>
    </w:p>
    <w:p w14:paraId="34679A94" w14:textId="77777777" w:rsidR="00A16BF0" w:rsidRPr="002B2AC3" w:rsidDel="00B809B7" w:rsidRDefault="00A16BF0" w:rsidP="00994F62">
      <w:pPr>
        <w:autoSpaceDE w:val="0"/>
        <w:autoSpaceDN w:val="0"/>
        <w:adjustRightInd w:val="0"/>
        <w:spacing w:before="120" w:after="200"/>
        <w:jc w:val="left"/>
        <w:rPr>
          <w:del w:id="5004" w:author="Astle, Hugh (INT)" w:date="2020-11-19T12:24:00Z"/>
          <w:rFonts w:ascii="Courier New" w:eastAsia="Malgun Gothic" w:hAnsi="Courier New" w:cs="Courier New"/>
          <w:color w:val="auto"/>
          <w:sz w:val="22"/>
          <w:lang w:val="fr-FR"/>
        </w:rPr>
      </w:pPr>
      <w:del w:id="5005" w:author="Astle, Hugh (INT)" w:date="2020-11-19T12:24:00Z">
        <w:r w:rsidRPr="002B2AC3" w:rsidDel="00B809B7">
          <w:rPr>
            <w:rFonts w:ascii="Courier New" w:eastAsia="Malgun Gothic" w:hAnsi="Courier New" w:cs="Courier New"/>
            <w:color w:val="auto"/>
            <w:sz w:val="22"/>
            <w:lang w:val="fr-FR"/>
          </w:rPr>
          <w:delText xml:space="preserve">         ATTRIBUTE "startSequence" {</w:delText>
        </w:r>
        <w:bookmarkStart w:id="5006" w:name="_Toc105509487"/>
        <w:bookmarkEnd w:id="5006"/>
      </w:del>
    </w:p>
    <w:p w14:paraId="05A1EC32" w14:textId="77777777" w:rsidR="00A16BF0" w:rsidRPr="002B2AC3" w:rsidDel="00B809B7" w:rsidRDefault="00A16BF0" w:rsidP="00994F62">
      <w:pPr>
        <w:autoSpaceDE w:val="0"/>
        <w:autoSpaceDN w:val="0"/>
        <w:adjustRightInd w:val="0"/>
        <w:spacing w:before="120" w:after="200"/>
        <w:jc w:val="left"/>
        <w:rPr>
          <w:del w:id="5007" w:author="Astle, Hugh (INT)" w:date="2020-11-19T12:24:00Z"/>
          <w:rFonts w:ascii="Courier New" w:eastAsia="Malgun Gothic" w:hAnsi="Courier New" w:cs="Courier New"/>
          <w:color w:val="auto"/>
          <w:sz w:val="22"/>
          <w:lang w:val="fr-FR"/>
        </w:rPr>
      </w:pPr>
      <w:del w:id="5008"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5009" w:name="_Toc105509488"/>
        <w:bookmarkEnd w:id="5009"/>
      </w:del>
    </w:p>
    <w:p w14:paraId="2FEEF822" w14:textId="77777777" w:rsidR="00A16BF0" w:rsidRPr="002B2AC3" w:rsidDel="00B809B7" w:rsidRDefault="00A16BF0" w:rsidP="00994F62">
      <w:pPr>
        <w:autoSpaceDE w:val="0"/>
        <w:autoSpaceDN w:val="0"/>
        <w:adjustRightInd w:val="0"/>
        <w:spacing w:before="120" w:after="200"/>
        <w:jc w:val="left"/>
        <w:rPr>
          <w:del w:id="5010" w:author="Astle, Hugh (INT)" w:date="2020-11-19T12:24:00Z"/>
          <w:rFonts w:ascii="Courier New" w:eastAsia="Malgun Gothic" w:hAnsi="Courier New" w:cs="Courier New"/>
          <w:color w:val="auto"/>
          <w:sz w:val="22"/>
          <w:lang w:val="fr-FR"/>
        </w:rPr>
      </w:pPr>
      <w:del w:id="5011"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5012" w:name="_Toc105509489"/>
        <w:bookmarkEnd w:id="5012"/>
      </w:del>
    </w:p>
    <w:p w14:paraId="7DB1EC24" w14:textId="77777777" w:rsidR="00A16BF0" w:rsidRPr="002B2AC3" w:rsidDel="00B809B7" w:rsidRDefault="00A16BF0" w:rsidP="00994F62">
      <w:pPr>
        <w:autoSpaceDE w:val="0"/>
        <w:autoSpaceDN w:val="0"/>
        <w:adjustRightInd w:val="0"/>
        <w:spacing w:before="120" w:after="200"/>
        <w:jc w:val="left"/>
        <w:rPr>
          <w:del w:id="5013" w:author="Astle, Hugh (INT)" w:date="2020-11-19T12:24:00Z"/>
          <w:rFonts w:ascii="Courier New" w:eastAsia="Malgun Gothic" w:hAnsi="Courier New" w:cs="Courier New"/>
          <w:color w:val="auto"/>
          <w:sz w:val="22"/>
          <w:lang w:val="fr-FR"/>
        </w:rPr>
      </w:pPr>
      <w:del w:id="5014"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5015" w:name="_Toc105509490"/>
        <w:bookmarkEnd w:id="5015"/>
      </w:del>
    </w:p>
    <w:p w14:paraId="2DBD1F55" w14:textId="77777777" w:rsidR="00A16BF0" w:rsidRPr="002B2AC3" w:rsidDel="00B809B7" w:rsidRDefault="00A16BF0" w:rsidP="00994F62">
      <w:pPr>
        <w:autoSpaceDE w:val="0"/>
        <w:autoSpaceDN w:val="0"/>
        <w:adjustRightInd w:val="0"/>
        <w:spacing w:before="120" w:after="200"/>
        <w:jc w:val="left"/>
        <w:rPr>
          <w:del w:id="5016" w:author="Astle, Hugh (INT)" w:date="2020-11-19T12:24:00Z"/>
          <w:rFonts w:ascii="Courier New" w:eastAsia="Malgun Gothic" w:hAnsi="Courier New" w:cs="Courier New"/>
          <w:color w:val="auto"/>
          <w:sz w:val="22"/>
          <w:lang w:val="fr-FR"/>
        </w:rPr>
      </w:pPr>
      <w:del w:id="5017"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5018" w:name="_Toc105509491"/>
        <w:bookmarkEnd w:id="5018"/>
      </w:del>
    </w:p>
    <w:p w14:paraId="4B67DC44" w14:textId="77777777" w:rsidR="00A16BF0" w:rsidRPr="002B2AC3" w:rsidDel="00B809B7" w:rsidRDefault="00A16BF0" w:rsidP="00994F62">
      <w:pPr>
        <w:autoSpaceDE w:val="0"/>
        <w:autoSpaceDN w:val="0"/>
        <w:adjustRightInd w:val="0"/>
        <w:spacing w:before="120" w:after="200"/>
        <w:jc w:val="left"/>
        <w:rPr>
          <w:del w:id="5019" w:author="Astle, Hugh (INT)" w:date="2020-11-19T12:24:00Z"/>
          <w:rFonts w:ascii="Courier New" w:eastAsia="Malgun Gothic" w:hAnsi="Courier New" w:cs="Courier New"/>
          <w:color w:val="auto"/>
          <w:sz w:val="22"/>
          <w:lang w:val="fr-FR"/>
        </w:rPr>
      </w:pPr>
      <w:del w:id="5020"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5021" w:name="_Toc105509492"/>
        <w:bookmarkEnd w:id="5021"/>
      </w:del>
    </w:p>
    <w:p w14:paraId="6A79F51E" w14:textId="77777777" w:rsidR="00A16BF0" w:rsidRPr="002B2AC3" w:rsidDel="00B809B7" w:rsidRDefault="00A16BF0" w:rsidP="00994F62">
      <w:pPr>
        <w:autoSpaceDE w:val="0"/>
        <w:autoSpaceDN w:val="0"/>
        <w:adjustRightInd w:val="0"/>
        <w:spacing w:before="120" w:after="200"/>
        <w:jc w:val="left"/>
        <w:rPr>
          <w:del w:id="5022" w:author="Astle, Hugh (INT)" w:date="2020-11-19T12:24:00Z"/>
          <w:rFonts w:ascii="Courier New" w:eastAsia="Malgun Gothic" w:hAnsi="Courier New" w:cs="Courier New"/>
          <w:color w:val="auto"/>
          <w:sz w:val="22"/>
          <w:lang w:val="fr-FR"/>
        </w:rPr>
      </w:pPr>
      <w:del w:id="5023" w:author="Astle, Hugh (INT)" w:date="2020-11-19T12:24:00Z">
        <w:r w:rsidRPr="002B2AC3" w:rsidDel="00B809B7">
          <w:rPr>
            <w:rFonts w:ascii="Courier New" w:eastAsia="Malgun Gothic" w:hAnsi="Courier New" w:cs="Courier New"/>
            <w:color w:val="auto"/>
            <w:sz w:val="22"/>
            <w:lang w:val="fr-FR"/>
          </w:rPr>
          <w:delText xml:space="preserve">            }</w:delText>
        </w:r>
        <w:bookmarkStart w:id="5024" w:name="_Toc105509493"/>
        <w:bookmarkEnd w:id="5024"/>
      </w:del>
    </w:p>
    <w:p w14:paraId="63BD66A0" w14:textId="77777777" w:rsidR="00A16BF0" w:rsidRPr="002B2AC3" w:rsidDel="00B809B7" w:rsidRDefault="00A16BF0" w:rsidP="00994F62">
      <w:pPr>
        <w:autoSpaceDE w:val="0"/>
        <w:autoSpaceDN w:val="0"/>
        <w:adjustRightInd w:val="0"/>
        <w:spacing w:before="120" w:after="200"/>
        <w:jc w:val="left"/>
        <w:rPr>
          <w:del w:id="5025" w:author="Astle, Hugh (INT)" w:date="2020-11-19T12:24:00Z"/>
          <w:rFonts w:ascii="Courier New" w:eastAsia="Malgun Gothic" w:hAnsi="Courier New" w:cs="Courier New"/>
          <w:color w:val="auto"/>
          <w:sz w:val="22"/>
          <w:lang w:val="fr-FR"/>
        </w:rPr>
      </w:pPr>
      <w:del w:id="5026"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027" w:name="_Toc105509494"/>
        <w:bookmarkEnd w:id="5027"/>
      </w:del>
    </w:p>
    <w:p w14:paraId="7416E316" w14:textId="77777777" w:rsidR="00A16BF0" w:rsidRPr="002B2AC3" w:rsidDel="00B809B7" w:rsidRDefault="00A16BF0" w:rsidP="00994F62">
      <w:pPr>
        <w:autoSpaceDE w:val="0"/>
        <w:autoSpaceDN w:val="0"/>
        <w:adjustRightInd w:val="0"/>
        <w:spacing w:before="120" w:after="200"/>
        <w:jc w:val="left"/>
        <w:rPr>
          <w:del w:id="5028" w:author="Astle, Hugh (INT)" w:date="2020-11-19T12:24:00Z"/>
          <w:rFonts w:ascii="Courier New" w:eastAsia="Malgun Gothic" w:hAnsi="Courier New" w:cs="Courier New"/>
          <w:color w:val="auto"/>
          <w:sz w:val="22"/>
          <w:lang w:val="fr-FR"/>
        </w:rPr>
      </w:pPr>
      <w:del w:id="5029" w:author="Astle, Hugh (INT)" w:date="2020-11-19T12:24:00Z">
        <w:r w:rsidRPr="002B2AC3" w:rsidDel="00B809B7">
          <w:rPr>
            <w:rFonts w:ascii="Courier New" w:eastAsia="Malgun Gothic" w:hAnsi="Courier New" w:cs="Courier New"/>
            <w:color w:val="auto"/>
            <w:sz w:val="22"/>
            <w:lang w:val="fr-FR"/>
          </w:rPr>
          <w:delText xml:space="preserve">         }</w:delText>
        </w:r>
        <w:bookmarkStart w:id="5030" w:name="_Toc105509495"/>
        <w:bookmarkEnd w:id="5030"/>
      </w:del>
    </w:p>
    <w:p w14:paraId="2D12B077" w14:textId="77777777" w:rsidR="00A16BF0" w:rsidRPr="002B2AC3" w:rsidDel="00B809B7" w:rsidRDefault="00A16BF0" w:rsidP="00994F62">
      <w:pPr>
        <w:autoSpaceDE w:val="0"/>
        <w:autoSpaceDN w:val="0"/>
        <w:adjustRightInd w:val="0"/>
        <w:spacing w:before="120" w:after="200"/>
        <w:jc w:val="left"/>
        <w:rPr>
          <w:del w:id="5031" w:author="Astle, Hugh (INT)" w:date="2020-11-19T12:24:00Z"/>
          <w:rFonts w:ascii="Courier New" w:eastAsia="Malgun Gothic" w:hAnsi="Courier New" w:cs="Courier New"/>
          <w:color w:val="auto"/>
          <w:sz w:val="22"/>
        </w:rPr>
      </w:pPr>
      <w:del w:id="5032"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ATTRIBUTE "westBoundLongitude" {</w:delText>
        </w:r>
        <w:bookmarkStart w:id="5033" w:name="_Toc105509496"/>
        <w:bookmarkEnd w:id="5033"/>
      </w:del>
    </w:p>
    <w:p w14:paraId="4108873E" w14:textId="77777777" w:rsidR="00A16BF0" w:rsidRPr="002B2AC3" w:rsidDel="00B809B7" w:rsidRDefault="00A16BF0" w:rsidP="00994F62">
      <w:pPr>
        <w:autoSpaceDE w:val="0"/>
        <w:autoSpaceDN w:val="0"/>
        <w:adjustRightInd w:val="0"/>
        <w:spacing w:before="120" w:after="200"/>
        <w:jc w:val="left"/>
        <w:rPr>
          <w:del w:id="5034" w:author="Astle, Hugh (INT)" w:date="2020-11-19T12:24:00Z"/>
          <w:rFonts w:ascii="Courier New" w:eastAsia="Malgun Gothic" w:hAnsi="Courier New" w:cs="Courier New"/>
          <w:color w:val="auto"/>
          <w:sz w:val="22"/>
          <w:lang w:val="fr-FR"/>
        </w:rPr>
      </w:pPr>
      <w:del w:id="5035"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bookmarkStart w:id="5036" w:name="_Toc105509497"/>
        <w:bookmarkEnd w:id="5036"/>
      </w:del>
    </w:p>
    <w:p w14:paraId="7F393055" w14:textId="77777777" w:rsidR="00A16BF0" w:rsidRPr="002B2AC3" w:rsidDel="00B809B7" w:rsidRDefault="00A16BF0" w:rsidP="00994F62">
      <w:pPr>
        <w:autoSpaceDE w:val="0"/>
        <w:autoSpaceDN w:val="0"/>
        <w:adjustRightInd w:val="0"/>
        <w:spacing w:before="120" w:after="200"/>
        <w:jc w:val="left"/>
        <w:rPr>
          <w:del w:id="5037" w:author="Astle, Hugh (INT)" w:date="2020-11-19T12:24:00Z"/>
          <w:rFonts w:ascii="Courier New" w:eastAsia="Malgun Gothic" w:hAnsi="Courier New" w:cs="Courier New"/>
          <w:color w:val="auto"/>
          <w:sz w:val="22"/>
          <w:lang w:val="fr-FR"/>
        </w:rPr>
      </w:pPr>
      <w:del w:id="5038"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039" w:name="_Toc105509498"/>
        <w:bookmarkEnd w:id="5039"/>
      </w:del>
    </w:p>
    <w:p w14:paraId="500032C6" w14:textId="77777777" w:rsidR="00A16BF0" w:rsidRPr="002B2AC3" w:rsidDel="00B809B7" w:rsidRDefault="00A16BF0" w:rsidP="00994F62">
      <w:pPr>
        <w:autoSpaceDE w:val="0"/>
        <w:autoSpaceDN w:val="0"/>
        <w:adjustRightInd w:val="0"/>
        <w:spacing w:before="120" w:after="200"/>
        <w:jc w:val="left"/>
        <w:rPr>
          <w:del w:id="5040" w:author="Astle, Hugh (INT)" w:date="2020-11-19T12:24:00Z"/>
          <w:rFonts w:ascii="Courier New" w:eastAsia="Malgun Gothic" w:hAnsi="Courier New" w:cs="Courier New"/>
          <w:color w:val="auto"/>
          <w:sz w:val="22"/>
        </w:rPr>
      </w:pPr>
      <w:del w:id="5041"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bookmarkStart w:id="5042" w:name="_Toc105509499"/>
        <w:bookmarkEnd w:id="5042"/>
      </w:del>
    </w:p>
    <w:p w14:paraId="32A8C68C" w14:textId="77777777" w:rsidR="00A16BF0" w:rsidRPr="002B2AC3" w:rsidDel="00B809B7" w:rsidRDefault="00A16BF0" w:rsidP="00994F62">
      <w:pPr>
        <w:autoSpaceDE w:val="0"/>
        <w:autoSpaceDN w:val="0"/>
        <w:adjustRightInd w:val="0"/>
        <w:spacing w:before="120" w:after="200"/>
        <w:jc w:val="left"/>
        <w:rPr>
          <w:del w:id="5043" w:author="Astle, Hugh (INT)" w:date="2020-11-19T12:24:00Z"/>
          <w:rFonts w:ascii="Courier New" w:eastAsia="Malgun Gothic" w:hAnsi="Courier New" w:cs="Courier New"/>
          <w:color w:val="auto"/>
          <w:sz w:val="22"/>
        </w:rPr>
      </w:pPr>
      <w:del w:id="5044" w:author="Astle, Hugh (INT)" w:date="2020-11-19T12:24:00Z">
        <w:r w:rsidRPr="002B2AC3" w:rsidDel="00B809B7">
          <w:rPr>
            <w:rFonts w:ascii="Courier New" w:eastAsia="Malgun Gothic" w:hAnsi="Courier New" w:cs="Courier New"/>
            <w:color w:val="auto"/>
            <w:sz w:val="22"/>
          </w:rPr>
          <w:delText xml:space="preserve">         GROUP "Group.001" {</w:delText>
        </w:r>
        <w:bookmarkStart w:id="5045" w:name="_Toc105509500"/>
        <w:bookmarkEnd w:id="5045"/>
      </w:del>
    </w:p>
    <w:p w14:paraId="0FD5C2ED" w14:textId="77777777" w:rsidR="00A16BF0" w:rsidRPr="002B2AC3" w:rsidDel="00B809B7" w:rsidRDefault="00A16BF0" w:rsidP="00994F62">
      <w:pPr>
        <w:autoSpaceDE w:val="0"/>
        <w:autoSpaceDN w:val="0"/>
        <w:adjustRightInd w:val="0"/>
        <w:spacing w:before="120" w:after="200"/>
        <w:jc w:val="left"/>
        <w:rPr>
          <w:del w:id="5046" w:author="Astle, Hugh (INT)" w:date="2020-11-19T12:24:00Z"/>
          <w:rFonts w:ascii="Courier New" w:eastAsia="Malgun Gothic" w:hAnsi="Courier New" w:cs="Courier New"/>
          <w:color w:val="auto"/>
          <w:sz w:val="22"/>
          <w:lang w:val="fr-FR"/>
        </w:rPr>
      </w:pPr>
      <w:del w:id="5047"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ATTRIBUTE "maximumDepth" {</w:delText>
        </w:r>
        <w:bookmarkStart w:id="5048" w:name="_Toc105509501"/>
        <w:bookmarkEnd w:id="5048"/>
      </w:del>
    </w:p>
    <w:p w14:paraId="16A3BE50" w14:textId="77777777" w:rsidR="00A16BF0" w:rsidRPr="002B2AC3" w:rsidDel="00B809B7" w:rsidRDefault="00A16BF0" w:rsidP="00994F62">
      <w:pPr>
        <w:autoSpaceDE w:val="0"/>
        <w:autoSpaceDN w:val="0"/>
        <w:adjustRightInd w:val="0"/>
        <w:spacing w:before="120" w:after="200"/>
        <w:jc w:val="left"/>
        <w:rPr>
          <w:del w:id="5049" w:author="Astle, Hugh (INT)" w:date="2020-11-19T12:24:00Z"/>
          <w:rFonts w:ascii="Courier New" w:eastAsia="Malgun Gothic" w:hAnsi="Courier New" w:cs="Courier New"/>
          <w:color w:val="auto"/>
          <w:sz w:val="22"/>
          <w:lang w:val="fr-FR"/>
        </w:rPr>
      </w:pPr>
      <w:del w:id="5050"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051" w:name="_Toc105509502"/>
        <w:bookmarkEnd w:id="5051"/>
      </w:del>
    </w:p>
    <w:p w14:paraId="22C8D017" w14:textId="77777777" w:rsidR="00A16BF0" w:rsidRPr="002B2AC3" w:rsidDel="00B809B7" w:rsidRDefault="00A16BF0" w:rsidP="00994F62">
      <w:pPr>
        <w:autoSpaceDE w:val="0"/>
        <w:autoSpaceDN w:val="0"/>
        <w:adjustRightInd w:val="0"/>
        <w:spacing w:before="120" w:after="200"/>
        <w:jc w:val="left"/>
        <w:rPr>
          <w:del w:id="5052" w:author="Astle, Hugh (INT)" w:date="2020-11-19T12:24:00Z"/>
          <w:rFonts w:ascii="Courier New" w:eastAsia="Malgun Gothic" w:hAnsi="Courier New" w:cs="Courier New"/>
          <w:color w:val="auto"/>
          <w:sz w:val="22"/>
          <w:lang w:val="fr-FR"/>
        </w:rPr>
      </w:pPr>
      <w:del w:id="505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054" w:name="_Toc105509503"/>
        <w:bookmarkEnd w:id="5054"/>
      </w:del>
    </w:p>
    <w:p w14:paraId="0CE3D1B5" w14:textId="77777777" w:rsidR="00A16BF0" w:rsidRPr="002B2AC3" w:rsidDel="00B809B7" w:rsidRDefault="00A16BF0" w:rsidP="00994F62">
      <w:pPr>
        <w:autoSpaceDE w:val="0"/>
        <w:autoSpaceDN w:val="0"/>
        <w:adjustRightInd w:val="0"/>
        <w:spacing w:before="120" w:after="200"/>
        <w:jc w:val="left"/>
        <w:rPr>
          <w:del w:id="5055" w:author="Astle, Hugh (INT)" w:date="2020-11-19T12:24:00Z"/>
          <w:rFonts w:ascii="Courier New" w:eastAsia="Malgun Gothic" w:hAnsi="Courier New" w:cs="Courier New"/>
          <w:color w:val="auto"/>
          <w:sz w:val="22"/>
          <w:lang w:val="fr-FR"/>
        </w:rPr>
      </w:pPr>
      <w:del w:id="5056" w:author="Astle, Hugh (INT)" w:date="2020-11-19T12:24:00Z">
        <w:r w:rsidRPr="002B2AC3" w:rsidDel="00B809B7">
          <w:rPr>
            <w:rFonts w:ascii="Courier New" w:eastAsia="Malgun Gothic" w:hAnsi="Courier New" w:cs="Courier New"/>
            <w:color w:val="auto"/>
            <w:sz w:val="22"/>
            <w:lang w:val="fr-FR"/>
          </w:rPr>
          <w:delText xml:space="preserve">            }</w:delText>
        </w:r>
        <w:bookmarkStart w:id="5057" w:name="_Toc105509504"/>
        <w:bookmarkEnd w:id="5057"/>
      </w:del>
    </w:p>
    <w:p w14:paraId="1AF0CDF2" w14:textId="77777777" w:rsidR="00A16BF0" w:rsidRPr="002B2AC3" w:rsidDel="00B809B7" w:rsidRDefault="00A16BF0" w:rsidP="00994F62">
      <w:pPr>
        <w:autoSpaceDE w:val="0"/>
        <w:autoSpaceDN w:val="0"/>
        <w:adjustRightInd w:val="0"/>
        <w:spacing w:before="120" w:after="200"/>
        <w:jc w:val="left"/>
        <w:rPr>
          <w:del w:id="5058" w:author="Astle, Hugh (INT)" w:date="2020-11-19T12:24:00Z"/>
          <w:rFonts w:ascii="Courier New" w:eastAsia="Malgun Gothic" w:hAnsi="Courier New" w:cs="Courier New"/>
          <w:color w:val="auto"/>
          <w:sz w:val="22"/>
          <w:lang w:val="fr-FR"/>
        </w:rPr>
      </w:pPr>
      <w:del w:id="5059" w:author="Astle, Hugh (INT)" w:date="2020-11-19T12:24:00Z">
        <w:r w:rsidRPr="002B2AC3" w:rsidDel="00B809B7">
          <w:rPr>
            <w:rFonts w:ascii="Courier New" w:eastAsia="Malgun Gothic" w:hAnsi="Courier New" w:cs="Courier New"/>
            <w:color w:val="auto"/>
            <w:sz w:val="22"/>
            <w:lang w:val="fr-FR"/>
          </w:rPr>
          <w:delText xml:space="preserve">            ATTRIBUTE "maximumUncertainty" {</w:delText>
        </w:r>
        <w:bookmarkStart w:id="5060" w:name="_Toc105509505"/>
        <w:bookmarkEnd w:id="5060"/>
      </w:del>
    </w:p>
    <w:p w14:paraId="23197171" w14:textId="77777777" w:rsidR="00A16BF0" w:rsidRPr="002B2AC3" w:rsidDel="00B809B7" w:rsidRDefault="00A16BF0" w:rsidP="00994F62">
      <w:pPr>
        <w:autoSpaceDE w:val="0"/>
        <w:autoSpaceDN w:val="0"/>
        <w:adjustRightInd w:val="0"/>
        <w:spacing w:before="120" w:after="200"/>
        <w:jc w:val="left"/>
        <w:rPr>
          <w:del w:id="5061" w:author="Astle, Hugh (INT)" w:date="2020-11-19T12:24:00Z"/>
          <w:rFonts w:ascii="Courier New" w:eastAsia="Malgun Gothic" w:hAnsi="Courier New" w:cs="Courier New"/>
          <w:color w:val="auto"/>
          <w:sz w:val="22"/>
          <w:lang w:val="fr-FR"/>
        </w:rPr>
      </w:pPr>
      <w:del w:id="5062"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063" w:name="_Toc105509506"/>
        <w:bookmarkEnd w:id="5063"/>
      </w:del>
    </w:p>
    <w:p w14:paraId="2221BC31" w14:textId="77777777" w:rsidR="00A16BF0" w:rsidRPr="002B2AC3" w:rsidDel="00B809B7" w:rsidRDefault="00A16BF0" w:rsidP="00994F62">
      <w:pPr>
        <w:autoSpaceDE w:val="0"/>
        <w:autoSpaceDN w:val="0"/>
        <w:adjustRightInd w:val="0"/>
        <w:spacing w:before="120" w:after="200"/>
        <w:jc w:val="left"/>
        <w:rPr>
          <w:del w:id="5064" w:author="Astle, Hugh (INT)" w:date="2020-11-19T12:24:00Z"/>
          <w:rFonts w:ascii="Courier New" w:eastAsia="Malgun Gothic" w:hAnsi="Courier New" w:cs="Courier New"/>
          <w:color w:val="auto"/>
          <w:sz w:val="22"/>
          <w:lang w:val="fr-FR"/>
        </w:rPr>
      </w:pPr>
      <w:del w:id="506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066" w:name="_Toc105509507"/>
        <w:bookmarkEnd w:id="5066"/>
      </w:del>
    </w:p>
    <w:p w14:paraId="033D69DD" w14:textId="77777777" w:rsidR="00A16BF0" w:rsidRPr="002B2AC3" w:rsidDel="00B809B7" w:rsidRDefault="00A16BF0" w:rsidP="00994F62">
      <w:pPr>
        <w:autoSpaceDE w:val="0"/>
        <w:autoSpaceDN w:val="0"/>
        <w:adjustRightInd w:val="0"/>
        <w:spacing w:before="120" w:after="200"/>
        <w:jc w:val="left"/>
        <w:rPr>
          <w:del w:id="5067" w:author="Astle, Hugh (INT)" w:date="2020-11-19T12:24:00Z"/>
          <w:rFonts w:ascii="Courier New" w:eastAsia="Malgun Gothic" w:hAnsi="Courier New" w:cs="Courier New"/>
          <w:color w:val="auto"/>
          <w:sz w:val="22"/>
          <w:lang w:val="fr-FR"/>
        </w:rPr>
      </w:pPr>
      <w:del w:id="5068" w:author="Astle, Hugh (INT)" w:date="2020-11-19T12:24:00Z">
        <w:r w:rsidRPr="002B2AC3" w:rsidDel="00B809B7">
          <w:rPr>
            <w:rFonts w:ascii="Courier New" w:eastAsia="Malgun Gothic" w:hAnsi="Courier New" w:cs="Courier New"/>
            <w:color w:val="auto"/>
            <w:sz w:val="22"/>
            <w:lang w:val="fr-FR"/>
          </w:rPr>
          <w:delText xml:space="preserve">            }</w:delText>
        </w:r>
        <w:bookmarkStart w:id="5069" w:name="_Toc105509508"/>
        <w:bookmarkEnd w:id="5069"/>
      </w:del>
    </w:p>
    <w:p w14:paraId="6612F064" w14:textId="77777777" w:rsidR="00A16BF0" w:rsidRPr="002B2AC3" w:rsidDel="00B809B7" w:rsidRDefault="00A16BF0" w:rsidP="00994F62">
      <w:pPr>
        <w:autoSpaceDE w:val="0"/>
        <w:autoSpaceDN w:val="0"/>
        <w:adjustRightInd w:val="0"/>
        <w:spacing w:before="120" w:after="200"/>
        <w:jc w:val="left"/>
        <w:rPr>
          <w:del w:id="5070" w:author="Astle, Hugh (INT)" w:date="2020-11-19T12:24:00Z"/>
          <w:rFonts w:ascii="Courier New" w:eastAsia="Malgun Gothic" w:hAnsi="Courier New" w:cs="Courier New"/>
          <w:color w:val="auto"/>
          <w:sz w:val="22"/>
          <w:lang w:val="fr-FR"/>
        </w:rPr>
      </w:pPr>
      <w:del w:id="5071" w:author="Astle, Hugh (INT)" w:date="2020-11-19T12:24:00Z">
        <w:r w:rsidRPr="002B2AC3" w:rsidDel="00B809B7">
          <w:rPr>
            <w:rFonts w:ascii="Courier New" w:eastAsia="Malgun Gothic" w:hAnsi="Courier New" w:cs="Courier New"/>
            <w:color w:val="auto"/>
            <w:sz w:val="22"/>
            <w:lang w:val="fr-FR"/>
          </w:rPr>
          <w:delText xml:space="preserve">            ATTRIBUTE "minimumDepth" {</w:delText>
        </w:r>
        <w:bookmarkStart w:id="5072" w:name="_Toc105509509"/>
        <w:bookmarkEnd w:id="5072"/>
      </w:del>
    </w:p>
    <w:p w14:paraId="7F9D1381" w14:textId="77777777" w:rsidR="00A16BF0" w:rsidRPr="002B2AC3" w:rsidDel="00B809B7" w:rsidRDefault="00A16BF0" w:rsidP="00994F62">
      <w:pPr>
        <w:autoSpaceDE w:val="0"/>
        <w:autoSpaceDN w:val="0"/>
        <w:adjustRightInd w:val="0"/>
        <w:spacing w:before="120" w:after="200"/>
        <w:jc w:val="left"/>
        <w:rPr>
          <w:del w:id="5073" w:author="Astle, Hugh (INT)" w:date="2020-11-19T12:24:00Z"/>
          <w:rFonts w:ascii="Courier New" w:eastAsia="Malgun Gothic" w:hAnsi="Courier New" w:cs="Courier New"/>
          <w:color w:val="auto"/>
          <w:sz w:val="22"/>
          <w:lang w:val="fr-FR"/>
        </w:rPr>
      </w:pPr>
      <w:del w:id="5074"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075" w:name="_Toc105509510"/>
        <w:bookmarkEnd w:id="5075"/>
      </w:del>
    </w:p>
    <w:p w14:paraId="48023147" w14:textId="77777777" w:rsidR="00A16BF0" w:rsidRPr="002B2AC3" w:rsidDel="00B809B7" w:rsidRDefault="00A16BF0" w:rsidP="00994F62">
      <w:pPr>
        <w:autoSpaceDE w:val="0"/>
        <w:autoSpaceDN w:val="0"/>
        <w:adjustRightInd w:val="0"/>
        <w:spacing w:before="120" w:after="200"/>
        <w:jc w:val="left"/>
        <w:rPr>
          <w:del w:id="5076" w:author="Astle, Hugh (INT)" w:date="2020-11-19T12:24:00Z"/>
          <w:rFonts w:ascii="Courier New" w:eastAsia="Malgun Gothic" w:hAnsi="Courier New" w:cs="Courier New"/>
          <w:color w:val="auto"/>
          <w:sz w:val="22"/>
          <w:lang w:val="fr-FR"/>
        </w:rPr>
      </w:pPr>
      <w:del w:id="5077"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078" w:name="_Toc105509511"/>
        <w:bookmarkEnd w:id="5078"/>
      </w:del>
    </w:p>
    <w:p w14:paraId="17293C8C" w14:textId="77777777" w:rsidR="00A16BF0" w:rsidRPr="002B2AC3" w:rsidDel="00B809B7" w:rsidRDefault="00A16BF0" w:rsidP="00994F62">
      <w:pPr>
        <w:autoSpaceDE w:val="0"/>
        <w:autoSpaceDN w:val="0"/>
        <w:adjustRightInd w:val="0"/>
        <w:spacing w:before="120" w:after="200"/>
        <w:jc w:val="left"/>
        <w:rPr>
          <w:del w:id="5079" w:author="Astle, Hugh (INT)" w:date="2020-11-19T12:24:00Z"/>
          <w:rFonts w:ascii="Courier New" w:eastAsia="Malgun Gothic" w:hAnsi="Courier New" w:cs="Courier New"/>
          <w:color w:val="auto"/>
          <w:sz w:val="22"/>
          <w:lang w:val="fr-FR"/>
        </w:rPr>
      </w:pPr>
      <w:del w:id="5080" w:author="Astle, Hugh (INT)" w:date="2020-11-19T12:24:00Z">
        <w:r w:rsidRPr="002B2AC3" w:rsidDel="00B809B7">
          <w:rPr>
            <w:rFonts w:ascii="Courier New" w:eastAsia="Malgun Gothic" w:hAnsi="Courier New" w:cs="Courier New"/>
            <w:color w:val="auto"/>
            <w:sz w:val="22"/>
            <w:lang w:val="fr-FR"/>
          </w:rPr>
          <w:delText xml:space="preserve">            }</w:delText>
        </w:r>
        <w:bookmarkStart w:id="5081" w:name="_Toc105509512"/>
        <w:bookmarkEnd w:id="5081"/>
      </w:del>
    </w:p>
    <w:p w14:paraId="240492D7" w14:textId="77777777" w:rsidR="00A16BF0" w:rsidRPr="002B2AC3" w:rsidDel="00B809B7" w:rsidRDefault="00A16BF0" w:rsidP="00994F62">
      <w:pPr>
        <w:autoSpaceDE w:val="0"/>
        <w:autoSpaceDN w:val="0"/>
        <w:adjustRightInd w:val="0"/>
        <w:spacing w:before="120" w:after="200"/>
        <w:jc w:val="left"/>
        <w:rPr>
          <w:del w:id="5082" w:author="Astle, Hugh (INT)" w:date="2020-11-19T12:24:00Z"/>
          <w:rFonts w:ascii="Courier New" w:eastAsia="Malgun Gothic" w:hAnsi="Courier New" w:cs="Courier New"/>
          <w:color w:val="auto"/>
          <w:sz w:val="22"/>
          <w:lang w:val="fr-FR"/>
        </w:rPr>
      </w:pPr>
      <w:del w:id="5083" w:author="Astle, Hugh (INT)" w:date="2020-11-19T12:24:00Z">
        <w:r w:rsidRPr="002B2AC3" w:rsidDel="00B809B7">
          <w:rPr>
            <w:rFonts w:ascii="Courier New" w:eastAsia="Malgun Gothic" w:hAnsi="Courier New" w:cs="Courier New"/>
            <w:color w:val="auto"/>
            <w:sz w:val="22"/>
            <w:lang w:val="fr-FR"/>
          </w:rPr>
          <w:delText xml:space="preserve">            ATTRIBUTE "minimumUncertainty" {</w:delText>
        </w:r>
        <w:bookmarkStart w:id="5084" w:name="_Toc105509513"/>
        <w:bookmarkEnd w:id="5084"/>
      </w:del>
    </w:p>
    <w:p w14:paraId="5E81FC9F" w14:textId="77777777" w:rsidR="00A16BF0" w:rsidRPr="002B2AC3" w:rsidDel="00B809B7" w:rsidRDefault="00A16BF0" w:rsidP="00994F62">
      <w:pPr>
        <w:autoSpaceDE w:val="0"/>
        <w:autoSpaceDN w:val="0"/>
        <w:adjustRightInd w:val="0"/>
        <w:spacing w:before="120" w:after="200"/>
        <w:jc w:val="left"/>
        <w:rPr>
          <w:del w:id="5085" w:author="Astle, Hugh (INT)" w:date="2020-11-19T12:24:00Z"/>
          <w:rFonts w:ascii="Courier New" w:eastAsia="Malgun Gothic" w:hAnsi="Courier New" w:cs="Courier New"/>
          <w:color w:val="auto"/>
          <w:sz w:val="22"/>
          <w:lang w:val="fr-FR"/>
        </w:rPr>
      </w:pPr>
      <w:del w:id="5086"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087" w:name="_Toc105509514"/>
        <w:bookmarkEnd w:id="5087"/>
      </w:del>
    </w:p>
    <w:p w14:paraId="3BC55AA5" w14:textId="77777777" w:rsidR="00A16BF0" w:rsidRPr="002B2AC3" w:rsidDel="00B809B7" w:rsidRDefault="00A16BF0" w:rsidP="00994F62">
      <w:pPr>
        <w:autoSpaceDE w:val="0"/>
        <w:autoSpaceDN w:val="0"/>
        <w:adjustRightInd w:val="0"/>
        <w:spacing w:before="120" w:after="200"/>
        <w:jc w:val="left"/>
        <w:rPr>
          <w:del w:id="5088" w:author="Astle, Hugh (INT)" w:date="2020-11-19T12:24:00Z"/>
          <w:rFonts w:ascii="Courier New" w:eastAsia="Malgun Gothic" w:hAnsi="Courier New" w:cs="Courier New"/>
          <w:color w:val="auto"/>
          <w:sz w:val="22"/>
          <w:lang w:val="fr-FR"/>
        </w:rPr>
      </w:pPr>
      <w:del w:id="5089"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090" w:name="_Toc105509515"/>
        <w:bookmarkEnd w:id="5090"/>
      </w:del>
    </w:p>
    <w:p w14:paraId="1D334196" w14:textId="77777777" w:rsidR="00A16BF0" w:rsidRPr="002B2AC3" w:rsidDel="00B809B7" w:rsidRDefault="00A16BF0" w:rsidP="00994F62">
      <w:pPr>
        <w:autoSpaceDE w:val="0"/>
        <w:autoSpaceDN w:val="0"/>
        <w:adjustRightInd w:val="0"/>
        <w:spacing w:before="120" w:after="200"/>
        <w:jc w:val="left"/>
        <w:rPr>
          <w:del w:id="5091" w:author="Astle, Hugh (INT)" w:date="2020-11-19T12:24:00Z"/>
          <w:rFonts w:ascii="Courier New" w:eastAsia="Malgun Gothic" w:hAnsi="Courier New" w:cs="Courier New"/>
          <w:color w:val="auto"/>
          <w:sz w:val="22"/>
          <w:lang w:val="fr-FR"/>
        </w:rPr>
      </w:pPr>
      <w:del w:id="5092" w:author="Astle, Hugh (INT)" w:date="2020-11-19T12:24:00Z">
        <w:r w:rsidRPr="002B2AC3" w:rsidDel="00B809B7">
          <w:rPr>
            <w:rFonts w:ascii="Courier New" w:eastAsia="Malgun Gothic" w:hAnsi="Courier New" w:cs="Courier New"/>
            <w:color w:val="auto"/>
            <w:sz w:val="22"/>
            <w:lang w:val="fr-FR"/>
          </w:rPr>
          <w:delText xml:space="preserve">            }</w:delText>
        </w:r>
        <w:bookmarkStart w:id="5093" w:name="_Toc105509516"/>
        <w:bookmarkEnd w:id="5093"/>
      </w:del>
    </w:p>
    <w:p w14:paraId="5267E292" w14:textId="77777777" w:rsidR="00A16BF0" w:rsidRPr="002B2AC3" w:rsidDel="00B809B7" w:rsidRDefault="00A16BF0" w:rsidP="00994F62">
      <w:pPr>
        <w:autoSpaceDE w:val="0"/>
        <w:autoSpaceDN w:val="0"/>
        <w:adjustRightInd w:val="0"/>
        <w:spacing w:before="120" w:after="200"/>
        <w:jc w:val="left"/>
        <w:rPr>
          <w:del w:id="5094" w:author="Astle, Hugh (INT)" w:date="2020-11-19T12:24:00Z"/>
          <w:rFonts w:ascii="Courier New" w:eastAsia="Malgun Gothic" w:hAnsi="Courier New" w:cs="Courier New"/>
          <w:color w:val="auto"/>
          <w:sz w:val="22"/>
          <w:lang w:val="fr-FR"/>
        </w:rPr>
      </w:pPr>
      <w:del w:id="5095" w:author="Astle, Hugh (INT)" w:date="2020-11-19T12:24:00Z">
        <w:r w:rsidRPr="002B2AC3" w:rsidDel="00B809B7">
          <w:rPr>
            <w:rFonts w:ascii="Courier New" w:eastAsia="Malgun Gothic" w:hAnsi="Courier New" w:cs="Courier New"/>
            <w:color w:val="auto"/>
            <w:sz w:val="22"/>
            <w:lang w:val="fr-FR"/>
          </w:rPr>
          <w:delText xml:space="preserve">            ATTRIBUTE "origin" {</w:delText>
        </w:r>
        <w:bookmarkStart w:id="5096" w:name="_Toc105509517"/>
        <w:bookmarkEnd w:id="5096"/>
      </w:del>
    </w:p>
    <w:p w14:paraId="766BD506" w14:textId="77777777" w:rsidR="00A16BF0" w:rsidRPr="002B2AC3" w:rsidDel="00B809B7" w:rsidRDefault="00A16BF0" w:rsidP="00994F62">
      <w:pPr>
        <w:autoSpaceDE w:val="0"/>
        <w:autoSpaceDN w:val="0"/>
        <w:adjustRightInd w:val="0"/>
        <w:spacing w:before="120" w:after="200"/>
        <w:jc w:val="left"/>
        <w:rPr>
          <w:del w:id="5097" w:author="Astle, Hugh (INT)" w:date="2020-11-19T12:24:00Z"/>
          <w:rFonts w:ascii="Courier New" w:eastAsia="Malgun Gothic" w:hAnsi="Courier New" w:cs="Courier New"/>
          <w:color w:val="auto"/>
          <w:sz w:val="22"/>
          <w:lang w:val="fr-FR"/>
        </w:rPr>
      </w:pPr>
      <w:del w:id="5098"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5099" w:name="_Toc105509518"/>
        <w:bookmarkEnd w:id="5099"/>
      </w:del>
    </w:p>
    <w:p w14:paraId="21D84D27" w14:textId="77777777" w:rsidR="00A16BF0" w:rsidRPr="002B2AC3" w:rsidDel="00B809B7" w:rsidRDefault="00A16BF0" w:rsidP="00994F62">
      <w:pPr>
        <w:autoSpaceDE w:val="0"/>
        <w:autoSpaceDN w:val="0"/>
        <w:adjustRightInd w:val="0"/>
        <w:spacing w:before="120" w:after="200"/>
        <w:jc w:val="left"/>
        <w:rPr>
          <w:del w:id="5100" w:author="Astle, Hugh (INT)" w:date="2020-11-19T12:24:00Z"/>
          <w:rFonts w:ascii="Courier New" w:eastAsia="Malgun Gothic" w:hAnsi="Courier New" w:cs="Courier New"/>
          <w:color w:val="auto"/>
          <w:sz w:val="22"/>
          <w:lang w:val="fr-FR"/>
        </w:rPr>
      </w:pPr>
      <w:del w:id="5101"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5102" w:name="_Toc105509519"/>
        <w:bookmarkEnd w:id="5102"/>
      </w:del>
    </w:p>
    <w:p w14:paraId="0214A252" w14:textId="77777777" w:rsidR="00A16BF0" w:rsidRPr="002B2AC3" w:rsidDel="00B809B7" w:rsidRDefault="00A16BF0" w:rsidP="00994F62">
      <w:pPr>
        <w:autoSpaceDE w:val="0"/>
        <w:autoSpaceDN w:val="0"/>
        <w:adjustRightInd w:val="0"/>
        <w:spacing w:before="120" w:after="200"/>
        <w:jc w:val="left"/>
        <w:rPr>
          <w:del w:id="5103" w:author="Astle, Hugh (INT)" w:date="2020-11-19T12:24:00Z"/>
          <w:rFonts w:ascii="Courier New" w:eastAsia="Malgun Gothic" w:hAnsi="Courier New" w:cs="Courier New"/>
          <w:color w:val="auto"/>
          <w:sz w:val="22"/>
          <w:lang w:val="fr-FR"/>
        </w:rPr>
      </w:pPr>
      <w:del w:id="5104"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5105" w:name="_Toc105509520"/>
        <w:bookmarkEnd w:id="5105"/>
      </w:del>
    </w:p>
    <w:p w14:paraId="6CA3CC66" w14:textId="77777777" w:rsidR="00A16BF0" w:rsidRPr="002B2AC3" w:rsidDel="00B809B7" w:rsidRDefault="00A16BF0" w:rsidP="00994F62">
      <w:pPr>
        <w:autoSpaceDE w:val="0"/>
        <w:autoSpaceDN w:val="0"/>
        <w:adjustRightInd w:val="0"/>
        <w:spacing w:before="120" w:after="200"/>
        <w:jc w:val="left"/>
        <w:rPr>
          <w:del w:id="5106" w:author="Astle, Hugh (INT)" w:date="2020-11-19T12:24:00Z"/>
          <w:rFonts w:ascii="Courier New" w:eastAsia="Malgun Gothic" w:hAnsi="Courier New" w:cs="Courier New"/>
          <w:color w:val="auto"/>
          <w:sz w:val="22"/>
          <w:lang w:val="fr-FR"/>
        </w:rPr>
      </w:pPr>
      <w:del w:id="5107"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5108" w:name="_Toc105509521"/>
        <w:bookmarkEnd w:id="5108"/>
      </w:del>
    </w:p>
    <w:p w14:paraId="62E55021" w14:textId="77777777" w:rsidR="00A16BF0" w:rsidRPr="002B2AC3" w:rsidDel="00B809B7" w:rsidRDefault="00A16BF0" w:rsidP="00994F62">
      <w:pPr>
        <w:autoSpaceDE w:val="0"/>
        <w:autoSpaceDN w:val="0"/>
        <w:adjustRightInd w:val="0"/>
        <w:spacing w:before="120" w:after="200"/>
        <w:jc w:val="left"/>
        <w:rPr>
          <w:del w:id="5109" w:author="Astle, Hugh (INT)" w:date="2020-11-19T12:24:00Z"/>
          <w:rFonts w:ascii="Courier New" w:eastAsia="Malgun Gothic" w:hAnsi="Courier New" w:cs="Courier New"/>
          <w:color w:val="auto"/>
          <w:sz w:val="22"/>
          <w:lang w:val="fr-FR"/>
        </w:rPr>
      </w:pPr>
      <w:del w:id="5110"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5111" w:name="_Toc105509522"/>
        <w:bookmarkEnd w:id="5111"/>
      </w:del>
    </w:p>
    <w:p w14:paraId="123FE220" w14:textId="77777777" w:rsidR="00A16BF0" w:rsidRPr="002B2AC3" w:rsidDel="00B809B7" w:rsidRDefault="00A16BF0" w:rsidP="00994F62">
      <w:pPr>
        <w:autoSpaceDE w:val="0"/>
        <w:autoSpaceDN w:val="0"/>
        <w:adjustRightInd w:val="0"/>
        <w:spacing w:before="120" w:after="200"/>
        <w:jc w:val="left"/>
        <w:rPr>
          <w:del w:id="5112" w:author="Astle, Hugh (INT)" w:date="2020-11-19T12:24:00Z"/>
          <w:rFonts w:ascii="Courier New" w:eastAsia="Malgun Gothic" w:hAnsi="Courier New" w:cs="Courier New"/>
          <w:color w:val="auto"/>
          <w:sz w:val="22"/>
          <w:lang w:val="fr-FR"/>
        </w:rPr>
      </w:pPr>
      <w:del w:id="5113" w:author="Astle, Hugh (INT)" w:date="2020-11-19T12:24:00Z">
        <w:r w:rsidRPr="002B2AC3" w:rsidDel="00B809B7">
          <w:rPr>
            <w:rFonts w:ascii="Courier New" w:eastAsia="Malgun Gothic" w:hAnsi="Courier New" w:cs="Courier New"/>
            <w:color w:val="auto"/>
            <w:sz w:val="22"/>
            <w:lang w:val="fr-FR"/>
          </w:rPr>
          <w:delText xml:space="preserve">               }</w:delText>
        </w:r>
        <w:bookmarkStart w:id="5114" w:name="_Toc105509523"/>
        <w:bookmarkEnd w:id="5114"/>
      </w:del>
    </w:p>
    <w:p w14:paraId="37D29AD3" w14:textId="77777777" w:rsidR="00A16BF0" w:rsidRPr="002B2AC3" w:rsidDel="00B809B7" w:rsidRDefault="00A16BF0" w:rsidP="00994F62">
      <w:pPr>
        <w:autoSpaceDE w:val="0"/>
        <w:autoSpaceDN w:val="0"/>
        <w:adjustRightInd w:val="0"/>
        <w:spacing w:before="120" w:after="200"/>
        <w:jc w:val="left"/>
        <w:rPr>
          <w:del w:id="5115" w:author="Astle, Hugh (INT)" w:date="2020-11-19T12:24:00Z"/>
          <w:rFonts w:ascii="Courier New" w:eastAsia="Malgun Gothic" w:hAnsi="Courier New" w:cs="Courier New"/>
          <w:color w:val="auto"/>
          <w:sz w:val="22"/>
          <w:lang w:val="fr-FR"/>
        </w:rPr>
      </w:pPr>
      <w:del w:id="5116"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117" w:name="_Toc105509524"/>
        <w:bookmarkEnd w:id="5117"/>
      </w:del>
    </w:p>
    <w:p w14:paraId="258A6925" w14:textId="77777777" w:rsidR="00A16BF0" w:rsidRPr="002B2AC3" w:rsidDel="00B809B7" w:rsidRDefault="00A16BF0" w:rsidP="00994F62">
      <w:pPr>
        <w:autoSpaceDE w:val="0"/>
        <w:autoSpaceDN w:val="0"/>
        <w:adjustRightInd w:val="0"/>
        <w:spacing w:before="120" w:after="200"/>
        <w:jc w:val="left"/>
        <w:rPr>
          <w:del w:id="5118" w:author="Astle, Hugh (INT)" w:date="2020-11-19T12:24:00Z"/>
          <w:rFonts w:ascii="Courier New" w:eastAsia="Malgun Gothic" w:hAnsi="Courier New" w:cs="Courier New"/>
          <w:color w:val="auto"/>
          <w:sz w:val="22"/>
          <w:lang w:val="fr-FR"/>
        </w:rPr>
      </w:pPr>
      <w:del w:id="5119" w:author="Astle, Hugh (INT)" w:date="2020-11-19T12:24:00Z">
        <w:r w:rsidRPr="002B2AC3" w:rsidDel="00B809B7">
          <w:rPr>
            <w:rFonts w:ascii="Courier New" w:eastAsia="Malgun Gothic" w:hAnsi="Courier New" w:cs="Courier New"/>
            <w:color w:val="auto"/>
            <w:sz w:val="22"/>
            <w:lang w:val="fr-FR"/>
          </w:rPr>
          <w:delText xml:space="preserve">            }</w:delText>
        </w:r>
        <w:bookmarkStart w:id="5120" w:name="_Toc105509525"/>
        <w:bookmarkEnd w:id="5120"/>
      </w:del>
    </w:p>
    <w:p w14:paraId="49F077C6" w14:textId="77777777" w:rsidR="00A16BF0" w:rsidRPr="002B2AC3" w:rsidDel="00B809B7" w:rsidRDefault="00A16BF0" w:rsidP="00994F62">
      <w:pPr>
        <w:autoSpaceDE w:val="0"/>
        <w:autoSpaceDN w:val="0"/>
        <w:adjustRightInd w:val="0"/>
        <w:spacing w:before="120" w:after="200"/>
        <w:jc w:val="left"/>
        <w:rPr>
          <w:del w:id="5121" w:author="Astle, Hugh (INT)" w:date="2020-11-19T12:24:00Z"/>
          <w:rFonts w:ascii="Courier New" w:eastAsia="Malgun Gothic" w:hAnsi="Courier New" w:cs="Courier New"/>
          <w:color w:val="auto"/>
          <w:sz w:val="22"/>
          <w:lang w:val="fr-FR"/>
        </w:rPr>
      </w:pPr>
      <w:del w:id="5122" w:author="Astle, Hugh (INT)" w:date="2020-11-19T12:24:00Z">
        <w:r w:rsidRPr="002B2AC3" w:rsidDel="00B809B7">
          <w:rPr>
            <w:rFonts w:ascii="Courier New" w:eastAsia="Malgun Gothic" w:hAnsi="Courier New" w:cs="Courier New"/>
            <w:color w:val="auto"/>
            <w:sz w:val="22"/>
            <w:lang w:val="fr-FR"/>
          </w:rPr>
          <w:delText xml:space="preserve">            DATASET "values" {</w:delText>
        </w:r>
        <w:bookmarkStart w:id="5123" w:name="_Toc105509526"/>
        <w:bookmarkEnd w:id="5123"/>
      </w:del>
    </w:p>
    <w:p w14:paraId="292FBDC6" w14:textId="77777777" w:rsidR="00A16BF0" w:rsidRPr="002B2AC3" w:rsidDel="00B809B7" w:rsidRDefault="00A16BF0" w:rsidP="00994F62">
      <w:pPr>
        <w:autoSpaceDE w:val="0"/>
        <w:autoSpaceDN w:val="0"/>
        <w:adjustRightInd w:val="0"/>
        <w:spacing w:before="120" w:after="200"/>
        <w:jc w:val="left"/>
        <w:rPr>
          <w:del w:id="5124" w:author="Astle, Hugh (INT)" w:date="2020-11-19T12:24:00Z"/>
          <w:rFonts w:ascii="Courier New" w:eastAsia="Malgun Gothic" w:hAnsi="Courier New" w:cs="Courier New"/>
          <w:color w:val="auto"/>
          <w:sz w:val="22"/>
          <w:lang w:val="fr-FR"/>
        </w:rPr>
      </w:pPr>
      <w:del w:id="5125" w:author="Astle, Hugh (INT)" w:date="2020-11-19T12:24:00Z">
        <w:r w:rsidRPr="002B2AC3" w:rsidDel="00B809B7">
          <w:rPr>
            <w:rFonts w:ascii="Courier New" w:eastAsia="Malgun Gothic" w:hAnsi="Courier New" w:cs="Courier New"/>
            <w:color w:val="auto"/>
            <w:sz w:val="22"/>
            <w:lang w:val="fr-FR"/>
          </w:rPr>
          <w:delText xml:space="preserve">               DATATYPE  H5T_COMPOUND {</w:delText>
        </w:r>
        <w:bookmarkStart w:id="5126" w:name="_Toc105509527"/>
        <w:bookmarkEnd w:id="5126"/>
      </w:del>
    </w:p>
    <w:p w14:paraId="27901C6A" w14:textId="77777777" w:rsidR="00A16BF0" w:rsidRPr="002B2AC3" w:rsidDel="00B809B7" w:rsidRDefault="00A16BF0" w:rsidP="00994F62">
      <w:pPr>
        <w:autoSpaceDE w:val="0"/>
        <w:autoSpaceDN w:val="0"/>
        <w:adjustRightInd w:val="0"/>
        <w:spacing w:before="120" w:after="200"/>
        <w:jc w:val="left"/>
        <w:rPr>
          <w:del w:id="5127" w:author="Astle, Hugh (INT)" w:date="2020-11-19T12:24:00Z"/>
          <w:rFonts w:ascii="Courier New" w:eastAsia="Malgun Gothic" w:hAnsi="Courier New" w:cs="Courier New"/>
          <w:color w:val="auto"/>
          <w:sz w:val="22"/>
          <w:lang w:val="fr-FR"/>
        </w:rPr>
      </w:pPr>
      <w:del w:id="5128" w:author="Astle, Hugh (INT)" w:date="2020-11-19T12:24:00Z">
        <w:r w:rsidRPr="002B2AC3" w:rsidDel="00B809B7">
          <w:rPr>
            <w:rFonts w:ascii="Courier New" w:eastAsia="Malgun Gothic" w:hAnsi="Courier New" w:cs="Courier New"/>
            <w:color w:val="auto"/>
            <w:sz w:val="22"/>
            <w:lang w:val="fr-FR"/>
          </w:rPr>
          <w:delText xml:space="preserve">                  H5T_IEEE_F32LE "depth";</w:delText>
        </w:r>
        <w:bookmarkStart w:id="5129" w:name="_Toc105509528"/>
        <w:bookmarkEnd w:id="5129"/>
      </w:del>
    </w:p>
    <w:p w14:paraId="5E9ECCEC" w14:textId="77777777" w:rsidR="00A16BF0" w:rsidRPr="002B2AC3" w:rsidDel="00B809B7" w:rsidRDefault="00A16BF0" w:rsidP="00994F62">
      <w:pPr>
        <w:autoSpaceDE w:val="0"/>
        <w:autoSpaceDN w:val="0"/>
        <w:adjustRightInd w:val="0"/>
        <w:spacing w:before="120" w:after="200"/>
        <w:jc w:val="left"/>
        <w:rPr>
          <w:del w:id="5130" w:author="Astle, Hugh (INT)" w:date="2020-11-19T12:24:00Z"/>
          <w:rFonts w:ascii="Courier New" w:eastAsia="Malgun Gothic" w:hAnsi="Courier New" w:cs="Courier New"/>
          <w:color w:val="auto"/>
          <w:sz w:val="22"/>
          <w:lang w:val="fr-FR"/>
        </w:rPr>
      </w:pPr>
      <w:del w:id="5131" w:author="Astle, Hugh (INT)" w:date="2020-11-19T12:24:00Z">
        <w:r w:rsidRPr="002B2AC3" w:rsidDel="00B809B7">
          <w:rPr>
            <w:rFonts w:ascii="Courier New" w:eastAsia="Malgun Gothic" w:hAnsi="Courier New" w:cs="Courier New"/>
            <w:color w:val="auto"/>
            <w:sz w:val="22"/>
            <w:lang w:val="fr-FR"/>
          </w:rPr>
          <w:delText xml:space="preserve">                  H5T_IEEE_F32LE "uncertainty";</w:delText>
        </w:r>
        <w:bookmarkStart w:id="5132" w:name="_Toc105509529"/>
        <w:bookmarkEnd w:id="5132"/>
      </w:del>
    </w:p>
    <w:p w14:paraId="0D285F57" w14:textId="77777777" w:rsidR="00A16BF0" w:rsidRPr="002B2AC3" w:rsidDel="00B809B7" w:rsidRDefault="00A16BF0" w:rsidP="00994F62">
      <w:pPr>
        <w:autoSpaceDE w:val="0"/>
        <w:autoSpaceDN w:val="0"/>
        <w:adjustRightInd w:val="0"/>
        <w:spacing w:before="120" w:after="200"/>
        <w:jc w:val="left"/>
        <w:rPr>
          <w:del w:id="5133" w:author="Astle, Hugh (INT)" w:date="2020-11-19T12:24:00Z"/>
          <w:rFonts w:ascii="Courier New" w:eastAsia="Malgun Gothic" w:hAnsi="Courier New" w:cs="Courier New"/>
          <w:color w:val="auto"/>
          <w:sz w:val="22"/>
          <w:lang w:val="fr-FR"/>
        </w:rPr>
      </w:pPr>
      <w:del w:id="5134" w:author="Astle, Hugh (INT)" w:date="2020-11-19T12:24:00Z">
        <w:r w:rsidRPr="002B2AC3" w:rsidDel="00B809B7">
          <w:rPr>
            <w:rFonts w:ascii="Courier New" w:eastAsia="Malgun Gothic" w:hAnsi="Courier New" w:cs="Courier New"/>
            <w:color w:val="auto"/>
            <w:sz w:val="22"/>
            <w:lang w:val="fr-FR"/>
          </w:rPr>
          <w:delText xml:space="preserve">               }</w:delText>
        </w:r>
        <w:bookmarkStart w:id="5135" w:name="_Toc105509530"/>
        <w:bookmarkEnd w:id="5135"/>
      </w:del>
    </w:p>
    <w:p w14:paraId="60DE4BC5" w14:textId="77777777" w:rsidR="00A16BF0" w:rsidRPr="002B2AC3" w:rsidDel="00B809B7" w:rsidRDefault="00A16BF0" w:rsidP="00994F62">
      <w:pPr>
        <w:autoSpaceDE w:val="0"/>
        <w:autoSpaceDN w:val="0"/>
        <w:adjustRightInd w:val="0"/>
        <w:spacing w:before="120" w:after="200"/>
        <w:jc w:val="left"/>
        <w:rPr>
          <w:del w:id="5136" w:author="Astle, Hugh (INT)" w:date="2020-11-19T12:24:00Z"/>
          <w:rFonts w:ascii="Courier New" w:eastAsia="Malgun Gothic" w:hAnsi="Courier New" w:cs="Courier New"/>
          <w:color w:val="auto"/>
          <w:sz w:val="22"/>
          <w:lang w:val="fr-FR"/>
        </w:rPr>
      </w:pPr>
      <w:del w:id="5137" w:author="Astle, Hugh (INT)" w:date="2020-11-19T12:24:00Z">
        <w:r w:rsidRPr="002B2AC3" w:rsidDel="00B809B7">
          <w:rPr>
            <w:rFonts w:ascii="Courier New" w:eastAsia="Malgun Gothic" w:hAnsi="Courier New" w:cs="Courier New"/>
            <w:color w:val="auto"/>
            <w:sz w:val="22"/>
            <w:lang w:val="fr-FR"/>
          </w:rPr>
          <w:delText xml:space="preserve">               DATASPACE  SIMPLE { ( 3111, 2601 ) / ( 3111, 2601 ) }</w:delText>
        </w:r>
        <w:bookmarkStart w:id="5138" w:name="_Toc105509531"/>
        <w:bookmarkEnd w:id="5138"/>
      </w:del>
    </w:p>
    <w:p w14:paraId="4B0DA320" w14:textId="77777777" w:rsidR="00A16BF0" w:rsidRPr="002B2AC3" w:rsidDel="00B809B7" w:rsidRDefault="00A16BF0" w:rsidP="00994F62">
      <w:pPr>
        <w:autoSpaceDE w:val="0"/>
        <w:autoSpaceDN w:val="0"/>
        <w:adjustRightInd w:val="0"/>
        <w:spacing w:before="120" w:after="200"/>
        <w:jc w:val="left"/>
        <w:rPr>
          <w:del w:id="5139" w:author="Astle, Hugh (INT)" w:date="2020-11-19T12:24:00Z"/>
          <w:rFonts w:ascii="Courier New" w:eastAsia="Malgun Gothic" w:hAnsi="Courier New" w:cs="Courier New"/>
          <w:color w:val="auto"/>
          <w:sz w:val="22"/>
          <w:lang w:val="fr-FR"/>
        </w:rPr>
      </w:pPr>
      <w:del w:id="5140" w:author="Astle, Hugh (INT)" w:date="2020-11-19T12:24:00Z">
        <w:r w:rsidRPr="002B2AC3" w:rsidDel="00B809B7">
          <w:rPr>
            <w:rFonts w:ascii="Courier New" w:eastAsia="Malgun Gothic" w:hAnsi="Courier New" w:cs="Courier New"/>
            <w:color w:val="auto"/>
            <w:sz w:val="22"/>
            <w:lang w:val="fr-FR"/>
          </w:rPr>
          <w:delText xml:space="preserve">            }</w:delText>
        </w:r>
        <w:bookmarkStart w:id="5141" w:name="_Toc105509532"/>
        <w:bookmarkEnd w:id="5141"/>
      </w:del>
    </w:p>
    <w:p w14:paraId="6537E54E" w14:textId="77777777" w:rsidR="00A16BF0" w:rsidRPr="002B2AC3" w:rsidDel="00B809B7" w:rsidRDefault="00A16BF0" w:rsidP="00994F62">
      <w:pPr>
        <w:autoSpaceDE w:val="0"/>
        <w:autoSpaceDN w:val="0"/>
        <w:adjustRightInd w:val="0"/>
        <w:spacing w:before="120" w:after="200"/>
        <w:jc w:val="left"/>
        <w:rPr>
          <w:del w:id="5142" w:author="Astle, Hugh (INT)" w:date="2020-11-19T12:24:00Z"/>
          <w:rFonts w:ascii="Courier New" w:eastAsia="Malgun Gothic" w:hAnsi="Courier New" w:cs="Courier New"/>
          <w:color w:val="auto"/>
          <w:sz w:val="22"/>
          <w:lang w:val="fr-FR"/>
        </w:rPr>
      </w:pPr>
      <w:del w:id="5143" w:author="Astle, Hugh (INT)" w:date="2020-11-19T12:24:00Z">
        <w:r w:rsidRPr="002B2AC3" w:rsidDel="00B809B7">
          <w:rPr>
            <w:rFonts w:ascii="Courier New" w:eastAsia="Malgun Gothic" w:hAnsi="Courier New" w:cs="Courier New"/>
            <w:color w:val="auto"/>
            <w:sz w:val="22"/>
            <w:lang w:val="fr-FR"/>
          </w:rPr>
          <w:delText xml:space="preserve">         }</w:delText>
        </w:r>
        <w:bookmarkStart w:id="5144" w:name="_Toc105509533"/>
        <w:bookmarkEnd w:id="5144"/>
      </w:del>
    </w:p>
    <w:p w14:paraId="2C64C3A5" w14:textId="77777777" w:rsidR="00A16BF0" w:rsidRPr="002B2AC3" w:rsidDel="00B809B7" w:rsidRDefault="00A16BF0" w:rsidP="00994F62">
      <w:pPr>
        <w:autoSpaceDE w:val="0"/>
        <w:autoSpaceDN w:val="0"/>
        <w:adjustRightInd w:val="0"/>
        <w:spacing w:before="120" w:after="200"/>
        <w:jc w:val="left"/>
        <w:rPr>
          <w:del w:id="5145" w:author="Astle, Hugh (INT)" w:date="2020-11-19T12:24:00Z"/>
          <w:rFonts w:ascii="Courier New" w:eastAsia="Malgun Gothic" w:hAnsi="Courier New" w:cs="Courier New"/>
          <w:color w:val="auto"/>
          <w:sz w:val="22"/>
          <w:lang w:val="fr-FR"/>
        </w:rPr>
      </w:pPr>
      <w:del w:id="5146" w:author="Astle, Hugh (INT)" w:date="2020-11-19T12:24:00Z">
        <w:r w:rsidRPr="002B2AC3" w:rsidDel="00B809B7">
          <w:rPr>
            <w:rFonts w:ascii="Courier New" w:eastAsia="Malgun Gothic" w:hAnsi="Courier New" w:cs="Courier New"/>
            <w:color w:val="auto"/>
            <w:sz w:val="22"/>
            <w:lang w:val="fr-FR"/>
          </w:rPr>
          <w:delText xml:space="preserve">      }</w:delText>
        </w:r>
        <w:bookmarkStart w:id="5147" w:name="_Toc105509534"/>
        <w:bookmarkEnd w:id="5147"/>
      </w:del>
    </w:p>
    <w:p w14:paraId="30B25068" w14:textId="77777777" w:rsidR="00A16BF0" w:rsidRPr="002B2AC3" w:rsidDel="00B809B7" w:rsidRDefault="00A16BF0" w:rsidP="00994F62">
      <w:pPr>
        <w:autoSpaceDE w:val="0"/>
        <w:autoSpaceDN w:val="0"/>
        <w:adjustRightInd w:val="0"/>
        <w:spacing w:before="120" w:after="200"/>
        <w:jc w:val="left"/>
        <w:rPr>
          <w:del w:id="5148" w:author="Astle, Hugh (INT)" w:date="2020-11-19T12:24:00Z"/>
          <w:rFonts w:ascii="Courier New" w:eastAsia="Malgun Gothic" w:hAnsi="Courier New" w:cs="Courier New"/>
          <w:color w:val="auto"/>
          <w:sz w:val="22"/>
          <w:lang w:val="fr-FR"/>
        </w:rPr>
      </w:pPr>
      <w:del w:id="5149" w:author="Astle, Hugh (INT)" w:date="2020-11-19T12:24:00Z">
        <w:r w:rsidRPr="002B2AC3" w:rsidDel="00B809B7">
          <w:rPr>
            <w:rFonts w:ascii="Courier New" w:eastAsia="Malgun Gothic" w:hAnsi="Courier New" w:cs="Courier New"/>
            <w:color w:val="auto"/>
            <w:sz w:val="22"/>
            <w:lang w:val="fr-FR"/>
          </w:rPr>
          <w:delText xml:space="preserve">      DATASET "axisNames" {</w:delText>
        </w:r>
        <w:bookmarkStart w:id="5150" w:name="_Toc105509535"/>
        <w:bookmarkEnd w:id="5150"/>
      </w:del>
    </w:p>
    <w:p w14:paraId="43C379DA" w14:textId="77777777" w:rsidR="00A16BF0" w:rsidRPr="002B2AC3" w:rsidDel="00B809B7" w:rsidRDefault="00A16BF0" w:rsidP="00994F62">
      <w:pPr>
        <w:autoSpaceDE w:val="0"/>
        <w:autoSpaceDN w:val="0"/>
        <w:adjustRightInd w:val="0"/>
        <w:spacing w:before="120" w:after="200"/>
        <w:jc w:val="left"/>
        <w:rPr>
          <w:del w:id="5151" w:author="Astle, Hugh (INT)" w:date="2020-11-19T12:24:00Z"/>
          <w:rFonts w:ascii="Courier New" w:eastAsia="Malgun Gothic" w:hAnsi="Courier New" w:cs="Courier New"/>
          <w:color w:val="auto"/>
          <w:sz w:val="22"/>
          <w:lang w:val="fr-FR"/>
        </w:rPr>
      </w:pPr>
      <w:del w:id="5152"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5153" w:name="_Toc105509536"/>
        <w:bookmarkEnd w:id="5153"/>
      </w:del>
    </w:p>
    <w:p w14:paraId="3D267264" w14:textId="77777777" w:rsidR="00A16BF0" w:rsidRPr="002B2AC3" w:rsidDel="00B809B7" w:rsidRDefault="00A16BF0" w:rsidP="00994F62">
      <w:pPr>
        <w:autoSpaceDE w:val="0"/>
        <w:autoSpaceDN w:val="0"/>
        <w:adjustRightInd w:val="0"/>
        <w:spacing w:before="120" w:after="200"/>
        <w:jc w:val="left"/>
        <w:rPr>
          <w:del w:id="5154" w:author="Astle, Hugh (INT)" w:date="2020-11-19T12:24:00Z"/>
          <w:rFonts w:ascii="Courier New" w:eastAsia="Malgun Gothic" w:hAnsi="Courier New" w:cs="Courier New"/>
          <w:color w:val="auto"/>
          <w:sz w:val="22"/>
          <w:lang w:val="fr-FR"/>
        </w:rPr>
      </w:pPr>
      <w:del w:id="5155" w:author="Astle, Hugh (INT)" w:date="2020-11-19T12:24:00Z">
        <w:r w:rsidRPr="002B2AC3" w:rsidDel="00B809B7">
          <w:rPr>
            <w:rFonts w:ascii="Courier New" w:eastAsia="Malgun Gothic" w:hAnsi="Courier New" w:cs="Courier New"/>
            <w:color w:val="auto"/>
            <w:sz w:val="22"/>
            <w:lang w:val="fr-FR"/>
          </w:rPr>
          <w:delText xml:space="preserve">            STRSIZE 1024;</w:delText>
        </w:r>
        <w:bookmarkStart w:id="5156" w:name="_Toc105509537"/>
        <w:bookmarkEnd w:id="5156"/>
      </w:del>
    </w:p>
    <w:p w14:paraId="06FF4A23" w14:textId="77777777" w:rsidR="00A16BF0" w:rsidRPr="002B2AC3" w:rsidDel="00B809B7" w:rsidRDefault="00A16BF0" w:rsidP="00994F62">
      <w:pPr>
        <w:autoSpaceDE w:val="0"/>
        <w:autoSpaceDN w:val="0"/>
        <w:adjustRightInd w:val="0"/>
        <w:spacing w:before="120" w:after="200"/>
        <w:jc w:val="left"/>
        <w:rPr>
          <w:del w:id="5157" w:author="Astle, Hugh (INT)" w:date="2020-11-19T12:24:00Z"/>
          <w:rFonts w:ascii="Courier New" w:eastAsia="Malgun Gothic" w:hAnsi="Courier New" w:cs="Courier New"/>
          <w:color w:val="auto"/>
          <w:sz w:val="22"/>
          <w:lang w:val="fr-FR"/>
        </w:rPr>
      </w:pPr>
      <w:del w:id="5158"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5159" w:name="_Toc105509538"/>
        <w:bookmarkEnd w:id="5159"/>
      </w:del>
    </w:p>
    <w:p w14:paraId="0ACBD219" w14:textId="77777777" w:rsidR="00A16BF0" w:rsidRPr="002B2AC3" w:rsidDel="00B809B7" w:rsidRDefault="00A16BF0" w:rsidP="00994F62">
      <w:pPr>
        <w:autoSpaceDE w:val="0"/>
        <w:autoSpaceDN w:val="0"/>
        <w:adjustRightInd w:val="0"/>
        <w:spacing w:before="120" w:after="200"/>
        <w:jc w:val="left"/>
        <w:rPr>
          <w:del w:id="5160" w:author="Astle, Hugh (INT)" w:date="2020-11-19T12:24:00Z"/>
          <w:rFonts w:ascii="Courier New" w:eastAsia="Malgun Gothic" w:hAnsi="Courier New" w:cs="Courier New"/>
          <w:color w:val="auto"/>
          <w:sz w:val="22"/>
        </w:rPr>
      </w:pPr>
      <w:del w:id="5161"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CSET H5T_CSET_ASCII;</w:delText>
        </w:r>
        <w:bookmarkStart w:id="5162" w:name="_Toc105509539"/>
        <w:bookmarkEnd w:id="5162"/>
      </w:del>
    </w:p>
    <w:p w14:paraId="4847B118" w14:textId="77777777" w:rsidR="00A16BF0" w:rsidRPr="002B2AC3" w:rsidDel="00B809B7" w:rsidRDefault="00A16BF0" w:rsidP="00994F62">
      <w:pPr>
        <w:autoSpaceDE w:val="0"/>
        <w:autoSpaceDN w:val="0"/>
        <w:adjustRightInd w:val="0"/>
        <w:spacing w:before="120" w:after="200"/>
        <w:jc w:val="left"/>
        <w:rPr>
          <w:del w:id="5163" w:author="Astle, Hugh (INT)" w:date="2020-11-19T12:24:00Z"/>
          <w:rFonts w:ascii="Courier New" w:eastAsia="Malgun Gothic" w:hAnsi="Courier New" w:cs="Courier New"/>
          <w:color w:val="auto"/>
          <w:sz w:val="22"/>
        </w:rPr>
      </w:pPr>
      <w:del w:id="5164" w:author="Astle, Hugh (INT)" w:date="2020-11-19T12:24:00Z">
        <w:r w:rsidRPr="002B2AC3" w:rsidDel="00B809B7">
          <w:rPr>
            <w:rFonts w:ascii="Courier New" w:eastAsia="Malgun Gothic" w:hAnsi="Courier New" w:cs="Courier New"/>
            <w:color w:val="auto"/>
            <w:sz w:val="22"/>
          </w:rPr>
          <w:delText xml:space="preserve">            CTYPE H5T_C_S1;</w:delText>
        </w:r>
        <w:bookmarkStart w:id="5165" w:name="_Toc105509540"/>
        <w:bookmarkEnd w:id="5165"/>
      </w:del>
    </w:p>
    <w:p w14:paraId="0161BF69" w14:textId="77777777" w:rsidR="00A16BF0" w:rsidRPr="002B2AC3" w:rsidDel="00B809B7" w:rsidRDefault="00A16BF0" w:rsidP="00994F62">
      <w:pPr>
        <w:autoSpaceDE w:val="0"/>
        <w:autoSpaceDN w:val="0"/>
        <w:adjustRightInd w:val="0"/>
        <w:spacing w:before="120" w:after="200"/>
        <w:jc w:val="left"/>
        <w:rPr>
          <w:del w:id="5166" w:author="Astle, Hugh (INT)" w:date="2020-11-19T12:24:00Z"/>
          <w:rFonts w:ascii="Courier New" w:eastAsia="Malgun Gothic" w:hAnsi="Courier New" w:cs="Courier New"/>
          <w:color w:val="auto"/>
          <w:sz w:val="22"/>
        </w:rPr>
      </w:pPr>
      <w:del w:id="5167" w:author="Astle, Hugh (INT)" w:date="2020-11-19T12:24:00Z">
        <w:r w:rsidRPr="002B2AC3" w:rsidDel="00B809B7">
          <w:rPr>
            <w:rFonts w:ascii="Courier New" w:eastAsia="Malgun Gothic" w:hAnsi="Courier New" w:cs="Courier New"/>
            <w:color w:val="auto"/>
            <w:sz w:val="22"/>
          </w:rPr>
          <w:delText xml:space="preserve">         }</w:delText>
        </w:r>
        <w:bookmarkStart w:id="5168" w:name="_Toc105509541"/>
        <w:bookmarkEnd w:id="5168"/>
      </w:del>
    </w:p>
    <w:p w14:paraId="1DF8E2E2" w14:textId="77777777" w:rsidR="00A16BF0" w:rsidRPr="002B2AC3" w:rsidDel="00B809B7" w:rsidRDefault="00A16BF0" w:rsidP="00994F62">
      <w:pPr>
        <w:autoSpaceDE w:val="0"/>
        <w:autoSpaceDN w:val="0"/>
        <w:adjustRightInd w:val="0"/>
        <w:spacing w:before="120" w:after="200"/>
        <w:jc w:val="left"/>
        <w:rPr>
          <w:del w:id="5169" w:author="Astle, Hugh (INT)" w:date="2020-11-19T12:24:00Z"/>
          <w:rFonts w:ascii="Courier New" w:eastAsia="Malgun Gothic" w:hAnsi="Courier New" w:cs="Courier New"/>
          <w:color w:val="auto"/>
          <w:sz w:val="22"/>
        </w:rPr>
      </w:pPr>
      <w:del w:id="5170" w:author="Astle, Hugh (INT)" w:date="2020-11-19T12:24:00Z">
        <w:r w:rsidRPr="002B2AC3" w:rsidDel="00B809B7">
          <w:rPr>
            <w:rFonts w:ascii="Courier New" w:eastAsia="Malgun Gothic" w:hAnsi="Courier New" w:cs="Courier New"/>
            <w:color w:val="auto"/>
            <w:sz w:val="22"/>
          </w:rPr>
          <w:delText xml:space="preserve">         DATASPACE  SIMPLE { ( 2 ) / ( 2 ) }</w:delText>
        </w:r>
        <w:bookmarkStart w:id="5171" w:name="_Toc105509542"/>
        <w:bookmarkEnd w:id="5171"/>
      </w:del>
    </w:p>
    <w:p w14:paraId="7024B35E" w14:textId="77777777" w:rsidR="00A16BF0" w:rsidRPr="002B2AC3" w:rsidDel="00B809B7" w:rsidRDefault="00A16BF0" w:rsidP="00994F62">
      <w:pPr>
        <w:autoSpaceDE w:val="0"/>
        <w:autoSpaceDN w:val="0"/>
        <w:adjustRightInd w:val="0"/>
        <w:spacing w:before="120" w:after="200"/>
        <w:jc w:val="left"/>
        <w:rPr>
          <w:del w:id="5172" w:author="Astle, Hugh (INT)" w:date="2020-11-19T12:24:00Z"/>
          <w:rFonts w:ascii="Courier New" w:eastAsia="Malgun Gothic" w:hAnsi="Courier New" w:cs="Courier New"/>
          <w:color w:val="auto"/>
          <w:sz w:val="22"/>
        </w:rPr>
      </w:pPr>
      <w:del w:id="5173" w:author="Astle, Hugh (INT)" w:date="2020-11-19T12:24:00Z">
        <w:r w:rsidRPr="002B2AC3" w:rsidDel="00B809B7">
          <w:rPr>
            <w:rFonts w:ascii="Courier New" w:eastAsia="Malgun Gothic" w:hAnsi="Courier New" w:cs="Courier New"/>
            <w:color w:val="auto"/>
            <w:sz w:val="22"/>
          </w:rPr>
          <w:delText xml:space="preserve">      }</w:delText>
        </w:r>
        <w:bookmarkStart w:id="5174" w:name="_Toc105509543"/>
        <w:bookmarkEnd w:id="5174"/>
      </w:del>
    </w:p>
    <w:p w14:paraId="4B021C7D" w14:textId="77777777" w:rsidR="00A16BF0" w:rsidRPr="002B2AC3" w:rsidDel="00B809B7" w:rsidRDefault="00A16BF0" w:rsidP="00994F62">
      <w:pPr>
        <w:autoSpaceDE w:val="0"/>
        <w:autoSpaceDN w:val="0"/>
        <w:adjustRightInd w:val="0"/>
        <w:spacing w:before="120" w:after="200"/>
        <w:jc w:val="left"/>
        <w:rPr>
          <w:del w:id="5175" w:author="Astle, Hugh (INT)" w:date="2020-11-19T12:24:00Z"/>
          <w:rFonts w:ascii="Courier New" w:eastAsia="Malgun Gothic" w:hAnsi="Courier New" w:cs="Courier New"/>
          <w:color w:val="auto"/>
          <w:sz w:val="22"/>
        </w:rPr>
      </w:pPr>
      <w:del w:id="5176" w:author="Astle, Hugh (INT)" w:date="2020-11-19T12:24:00Z">
        <w:r w:rsidRPr="002B2AC3" w:rsidDel="00B809B7">
          <w:rPr>
            <w:rFonts w:ascii="Courier New" w:eastAsia="Malgun Gothic" w:hAnsi="Courier New" w:cs="Courier New"/>
            <w:color w:val="auto"/>
            <w:sz w:val="22"/>
          </w:rPr>
          <w:delText xml:space="preserve">   }</w:delText>
        </w:r>
        <w:bookmarkStart w:id="5177" w:name="_Toc105509544"/>
        <w:bookmarkEnd w:id="5177"/>
      </w:del>
    </w:p>
    <w:p w14:paraId="2B0BC8E5" w14:textId="77777777" w:rsidR="00A16BF0" w:rsidRPr="002B2AC3" w:rsidDel="00B809B7" w:rsidRDefault="00A16BF0" w:rsidP="00994F62">
      <w:pPr>
        <w:autoSpaceDE w:val="0"/>
        <w:autoSpaceDN w:val="0"/>
        <w:adjustRightInd w:val="0"/>
        <w:spacing w:before="120" w:after="200"/>
        <w:jc w:val="left"/>
        <w:rPr>
          <w:del w:id="5178" w:author="Astle, Hugh (INT)" w:date="2020-11-19T12:24:00Z"/>
          <w:rFonts w:ascii="Courier New" w:eastAsia="Malgun Gothic" w:hAnsi="Courier New" w:cs="Courier New"/>
          <w:color w:val="auto"/>
          <w:sz w:val="22"/>
        </w:rPr>
      </w:pPr>
      <w:del w:id="5179" w:author="Astle, Hugh (INT)" w:date="2020-11-19T12:24:00Z">
        <w:r w:rsidRPr="002B2AC3" w:rsidDel="00B809B7">
          <w:rPr>
            <w:rFonts w:ascii="Courier New" w:eastAsia="Malgun Gothic" w:hAnsi="Courier New" w:cs="Courier New"/>
            <w:color w:val="auto"/>
            <w:sz w:val="22"/>
          </w:rPr>
          <w:delText xml:space="preserve">   GROUP "Group_F" {</w:delText>
        </w:r>
        <w:bookmarkStart w:id="5180" w:name="_Toc105509545"/>
        <w:bookmarkEnd w:id="5180"/>
      </w:del>
    </w:p>
    <w:p w14:paraId="7E26B8BA" w14:textId="77777777" w:rsidR="00A16BF0" w:rsidRPr="002B2AC3" w:rsidDel="00B809B7" w:rsidRDefault="00A16BF0" w:rsidP="00994F62">
      <w:pPr>
        <w:autoSpaceDE w:val="0"/>
        <w:autoSpaceDN w:val="0"/>
        <w:adjustRightInd w:val="0"/>
        <w:spacing w:before="120" w:after="200"/>
        <w:jc w:val="left"/>
        <w:rPr>
          <w:del w:id="5181" w:author="Astle, Hugh (INT)" w:date="2020-11-19T12:24:00Z"/>
          <w:rFonts w:ascii="Courier New" w:eastAsia="Malgun Gothic" w:hAnsi="Courier New" w:cs="Courier New"/>
          <w:color w:val="auto"/>
          <w:sz w:val="22"/>
        </w:rPr>
      </w:pPr>
      <w:del w:id="5182" w:author="Astle, Hugh (INT)" w:date="2020-11-19T12:24:00Z">
        <w:r w:rsidRPr="002B2AC3" w:rsidDel="00B809B7">
          <w:rPr>
            <w:rFonts w:ascii="Courier New" w:eastAsia="Malgun Gothic" w:hAnsi="Courier New" w:cs="Courier New"/>
            <w:color w:val="auto"/>
            <w:sz w:val="22"/>
          </w:rPr>
          <w:delText xml:space="preserve">      DATASET "BathymetryCoverage" {</w:delText>
        </w:r>
        <w:bookmarkStart w:id="5183" w:name="_Toc105509546"/>
        <w:bookmarkEnd w:id="5183"/>
      </w:del>
    </w:p>
    <w:p w14:paraId="2E89B8F9" w14:textId="77777777" w:rsidR="00A16BF0" w:rsidRPr="002B2AC3" w:rsidDel="00B809B7" w:rsidRDefault="00A16BF0" w:rsidP="00994F62">
      <w:pPr>
        <w:autoSpaceDE w:val="0"/>
        <w:autoSpaceDN w:val="0"/>
        <w:adjustRightInd w:val="0"/>
        <w:spacing w:before="120" w:after="200"/>
        <w:jc w:val="left"/>
        <w:rPr>
          <w:del w:id="5184" w:author="Astle, Hugh (INT)" w:date="2020-11-19T12:24:00Z"/>
          <w:rFonts w:ascii="Courier New" w:eastAsia="Malgun Gothic" w:hAnsi="Courier New" w:cs="Courier New"/>
          <w:color w:val="auto"/>
          <w:sz w:val="22"/>
        </w:rPr>
      </w:pPr>
      <w:del w:id="5185" w:author="Astle, Hugh (INT)" w:date="2020-11-19T12:24:00Z">
        <w:r w:rsidRPr="002B2AC3" w:rsidDel="00B809B7">
          <w:rPr>
            <w:rFonts w:ascii="Courier New" w:eastAsia="Malgun Gothic" w:hAnsi="Courier New" w:cs="Courier New"/>
            <w:color w:val="auto"/>
            <w:sz w:val="22"/>
          </w:rPr>
          <w:delText xml:space="preserve">         DATATYPE  H5T_COMPOUND {</w:delText>
        </w:r>
        <w:bookmarkStart w:id="5186" w:name="_Toc105509547"/>
        <w:bookmarkEnd w:id="5186"/>
      </w:del>
    </w:p>
    <w:p w14:paraId="7489F69B" w14:textId="77777777" w:rsidR="00A16BF0" w:rsidRPr="002B2AC3" w:rsidDel="00B809B7" w:rsidRDefault="00A16BF0" w:rsidP="00994F62">
      <w:pPr>
        <w:autoSpaceDE w:val="0"/>
        <w:autoSpaceDN w:val="0"/>
        <w:adjustRightInd w:val="0"/>
        <w:spacing w:before="120" w:after="200"/>
        <w:jc w:val="left"/>
        <w:rPr>
          <w:del w:id="5187" w:author="Astle, Hugh (INT)" w:date="2020-11-19T12:24:00Z"/>
          <w:rFonts w:ascii="Courier New" w:eastAsia="Malgun Gothic" w:hAnsi="Courier New" w:cs="Courier New"/>
          <w:color w:val="auto"/>
          <w:sz w:val="22"/>
        </w:rPr>
      </w:pPr>
      <w:del w:id="5188" w:author="Astle, Hugh (INT)" w:date="2020-11-19T12:24:00Z">
        <w:r w:rsidRPr="002B2AC3" w:rsidDel="00B809B7">
          <w:rPr>
            <w:rFonts w:ascii="Courier New" w:eastAsia="Malgun Gothic" w:hAnsi="Courier New" w:cs="Courier New"/>
            <w:color w:val="auto"/>
            <w:sz w:val="22"/>
          </w:rPr>
          <w:delText xml:space="preserve">            H5T_STRING {</w:delText>
        </w:r>
        <w:bookmarkStart w:id="5189" w:name="_Toc105509548"/>
        <w:bookmarkEnd w:id="5189"/>
      </w:del>
    </w:p>
    <w:p w14:paraId="6BC68374" w14:textId="77777777" w:rsidR="00A16BF0" w:rsidRPr="002B2AC3" w:rsidDel="00B809B7" w:rsidRDefault="00A16BF0" w:rsidP="00994F62">
      <w:pPr>
        <w:autoSpaceDE w:val="0"/>
        <w:autoSpaceDN w:val="0"/>
        <w:adjustRightInd w:val="0"/>
        <w:spacing w:before="120" w:after="200"/>
        <w:jc w:val="left"/>
        <w:rPr>
          <w:del w:id="5190" w:author="Astle, Hugh (INT)" w:date="2020-11-19T12:24:00Z"/>
          <w:rFonts w:ascii="Courier New" w:eastAsia="Malgun Gothic" w:hAnsi="Courier New" w:cs="Courier New"/>
          <w:color w:val="auto"/>
          <w:sz w:val="22"/>
        </w:rPr>
      </w:pPr>
      <w:del w:id="5191" w:author="Astle, Hugh (INT)" w:date="2020-11-19T12:24:00Z">
        <w:r w:rsidRPr="002B2AC3" w:rsidDel="00B809B7">
          <w:rPr>
            <w:rFonts w:ascii="Courier New" w:eastAsia="Malgun Gothic" w:hAnsi="Courier New" w:cs="Courier New"/>
            <w:color w:val="auto"/>
            <w:sz w:val="22"/>
          </w:rPr>
          <w:delText xml:space="preserve">               STRSIZE 1024;</w:delText>
        </w:r>
        <w:bookmarkStart w:id="5192" w:name="_Toc105509549"/>
        <w:bookmarkEnd w:id="5192"/>
      </w:del>
    </w:p>
    <w:p w14:paraId="39ADEFC1" w14:textId="77777777" w:rsidR="00A16BF0" w:rsidRPr="002B2AC3" w:rsidDel="00B809B7" w:rsidRDefault="00A16BF0" w:rsidP="00994F62">
      <w:pPr>
        <w:autoSpaceDE w:val="0"/>
        <w:autoSpaceDN w:val="0"/>
        <w:adjustRightInd w:val="0"/>
        <w:spacing w:before="120" w:after="200"/>
        <w:jc w:val="left"/>
        <w:rPr>
          <w:del w:id="5193" w:author="Astle, Hugh (INT)" w:date="2020-11-19T12:24:00Z"/>
          <w:rFonts w:ascii="Courier New" w:eastAsia="Malgun Gothic" w:hAnsi="Courier New" w:cs="Courier New"/>
          <w:color w:val="auto"/>
          <w:sz w:val="22"/>
        </w:rPr>
      </w:pPr>
      <w:del w:id="5194"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195" w:name="_Toc105509550"/>
        <w:bookmarkEnd w:id="5195"/>
      </w:del>
    </w:p>
    <w:p w14:paraId="60D38744" w14:textId="77777777" w:rsidR="00A16BF0" w:rsidRPr="002B2AC3" w:rsidDel="00B809B7" w:rsidRDefault="00A16BF0" w:rsidP="00994F62">
      <w:pPr>
        <w:autoSpaceDE w:val="0"/>
        <w:autoSpaceDN w:val="0"/>
        <w:adjustRightInd w:val="0"/>
        <w:spacing w:before="120" w:after="200"/>
        <w:jc w:val="left"/>
        <w:rPr>
          <w:del w:id="5196" w:author="Astle, Hugh (INT)" w:date="2020-11-19T12:24:00Z"/>
          <w:rFonts w:ascii="Courier New" w:eastAsia="Malgun Gothic" w:hAnsi="Courier New" w:cs="Courier New"/>
          <w:color w:val="auto"/>
          <w:sz w:val="22"/>
        </w:rPr>
      </w:pPr>
      <w:del w:id="5197" w:author="Astle, Hugh (INT)" w:date="2020-11-19T12:24:00Z">
        <w:r w:rsidRPr="002B2AC3" w:rsidDel="00B809B7">
          <w:rPr>
            <w:rFonts w:ascii="Courier New" w:eastAsia="Malgun Gothic" w:hAnsi="Courier New" w:cs="Courier New"/>
            <w:color w:val="auto"/>
            <w:sz w:val="22"/>
          </w:rPr>
          <w:delText xml:space="preserve">               CSET H5T_CSET_ASCII;</w:delText>
        </w:r>
        <w:bookmarkStart w:id="5198" w:name="_Toc105509551"/>
        <w:bookmarkEnd w:id="5198"/>
      </w:del>
    </w:p>
    <w:p w14:paraId="2DF938D6" w14:textId="77777777" w:rsidR="00A16BF0" w:rsidRPr="002B2AC3" w:rsidDel="00B809B7" w:rsidRDefault="00A16BF0" w:rsidP="00994F62">
      <w:pPr>
        <w:autoSpaceDE w:val="0"/>
        <w:autoSpaceDN w:val="0"/>
        <w:adjustRightInd w:val="0"/>
        <w:spacing w:before="120" w:after="200"/>
        <w:jc w:val="left"/>
        <w:rPr>
          <w:del w:id="5199" w:author="Astle, Hugh (INT)" w:date="2020-11-19T12:24:00Z"/>
          <w:rFonts w:ascii="Courier New" w:eastAsia="Malgun Gothic" w:hAnsi="Courier New" w:cs="Courier New"/>
          <w:color w:val="auto"/>
          <w:sz w:val="22"/>
        </w:rPr>
      </w:pPr>
      <w:del w:id="5200" w:author="Astle, Hugh (INT)" w:date="2020-11-19T12:24:00Z">
        <w:r w:rsidRPr="002B2AC3" w:rsidDel="00B809B7">
          <w:rPr>
            <w:rFonts w:ascii="Courier New" w:eastAsia="Malgun Gothic" w:hAnsi="Courier New" w:cs="Courier New"/>
            <w:color w:val="auto"/>
            <w:sz w:val="22"/>
          </w:rPr>
          <w:delText xml:space="preserve">               CTYPE H5T_C_S1;</w:delText>
        </w:r>
        <w:bookmarkStart w:id="5201" w:name="_Toc105509552"/>
        <w:bookmarkEnd w:id="5201"/>
      </w:del>
    </w:p>
    <w:p w14:paraId="4D062A41" w14:textId="77777777" w:rsidR="00A16BF0" w:rsidRPr="002B2AC3" w:rsidDel="00B809B7" w:rsidRDefault="00A16BF0" w:rsidP="00994F62">
      <w:pPr>
        <w:autoSpaceDE w:val="0"/>
        <w:autoSpaceDN w:val="0"/>
        <w:adjustRightInd w:val="0"/>
        <w:spacing w:before="120" w:after="200"/>
        <w:jc w:val="left"/>
        <w:rPr>
          <w:del w:id="5202" w:author="Astle, Hugh (INT)" w:date="2020-11-19T12:24:00Z"/>
          <w:rFonts w:ascii="Courier New" w:eastAsia="Malgun Gothic" w:hAnsi="Courier New" w:cs="Courier New"/>
          <w:color w:val="auto"/>
          <w:sz w:val="22"/>
        </w:rPr>
      </w:pPr>
      <w:del w:id="5203" w:author="Astle, Hugh (INT)" w:date="2020-11-19T12:24:00Z">
        <w:r w:rsidRPr="002B2AC3" w:rsidDel="00B809B7">
          <w:rPr>
            <w:rFonts w:ascii="Courier New" w:eastAsia="Malgun Gothic" w:hAnsi="Courier New" w:cs="Courier New"/>
            <w:color w:val="auto"/>
            <w:sz w:val="22"/>
          </w:rPr>
          <w:delText xml:space="preserve">            } "code";</w:delText>
        </w:r>
        <w:bookmarkStart w:id="5204" w:name="_Toc105509553"/>
        <w:bookmarkEnd w:id="5204"/>
      </w:del>
    </w:p>
    <w:p w14:paraId="008FE884" w14:textId="77777777" w:rsidR="00A16BF0" w:rsidRPr="002B2AC3" w:rsidDel="00B809B7" w:rsidRDefault="00A16BF0" w:rsidP="00994F62">
      <w:pPr>
        <w:autoSpaceDE w:val="0"/>
        <w:autoSpaceDN w:val="0"/>
        <w:adjustRightInd w:val="0"/>
        <w:spacing w:before="120" w:after="200"/>
        <w:jc w:val="left"/>
        <w:rPr>
          <w:del w:id="5205" w:author="Astle, Hugh (INT)" w:date="2020-11-19T12:24:00Z"/>
          <w:rFonts w:ascii="Courier New" w:eastAsia="Malgun Gothic" w:hAnsi="Courier New" w:cs="Courier New"/>
          <w:color w:val="auto"/>
          <w:sz w:val="22"/>
        </w:rPr>
      </w:pPr>
      <w:del w:id="5206" w:author="Astle, Hugh (INT)" w:date="2020-11-19T12:24:00Z">
        <w:r w:rsidRPr="002B2AC3" w:rsidDel="00B809B7">
          <w:rPr>
            <w:rFonts w:ascii="Courier New" w:eastAsia="Malgun Gothic" w:hAnsi="Courier New" w:cs="Courier New"/>
            <w:color w:val="auto"/>
            <w:sz w:val="22"/>
          </w:rPr>
          <w:delText xml:space="preserve">            H5T_STRING {</w:delText>
        </w:r>
        <w:bookmarkStart w:id="5207" w:name="_Toc105509554"/>
        <w:bookmarkEnd w:id="5207"/>
      </w:del>
    </w:p>
    <w:p w14:paraId="2BD7CED2" w14:textId="77777777" w:rsidR="00A16BF0" w:rsidRPr="002B2AC3" w:rsidDel="00B809B7" w:rsidRDefault="00A16BF0" w:rsidP="00994F62">
      <w:pPr>
        <w:autoSpaceDE w:val="0"/>
        <w:autoSpaceDN w:val="0"/>
        <w:adjustRightInd w:val="0"/>
        <w:spacing w:before="120" w:after="200"/>
        <w:jc w:val="left"/>
        <w:rPr>
          <w:del w:id="5208" w:author="Astle, Hugh (INT)" w:date="2020-11-19T12:24:00Z"/>
          <w:rFonts w:ascii="Courier New" w:eastAsia="Malgun Gothic" w:hAnsi="Courier New" w:cs="Courier New"/>
          <w:color w:val="auto"/>
          <w:sz w:val="22"/>
        </w:rPr>
      </w:pPr>
      <w:del w:id="5209" w:author="Astle, Hugh (INT)" w:date="2020-11-19T12:24:00Z">
        <w:r w:rsidRPr="002B2AC3" w:rsidDel="00B809B7">
          <w:rPr>
            <w:rFonts w:ascii="Courier New" w:eastAsia="Malgun Gothic" w:hAnsi="Courier New" w:cs="Courier New"/>
            <w:color w:val="auto"/>
            <w:sz w:val="22"/>
          </w:rPr>
          <w:delText xml:space="preserve">               STRSIZE 1024;</w:delText>
        </w:r>
        <w:bookmarkStart w:id="5210" w:name="_Toc105509555"/>
        <w:bookmarkEnd w:id="5210"/>
      </w:del>
    </w:p>
    <w:p w14:paraId="112610FB" w14:textId="77777777" w:rsidR="00A16BF0" w:rsidRPr="002B2AC3" w:rsidDel="00B809B7" w:rsidRDefault="00A16BF0" w:rsidP="00994F62">
      <w:pPr>
        <w:autoSpaceDE w:val="0"/>
        <w:autoSpaceDN w:val="0"/>
        <w:adjustRightInd w:val="0"/>
        <w:spacing w:before="120" w:after="200"/>
        <w:jc w:val="left"/>
        <w:rPr>
          <w:del w:id="5211" w:author="Astle, Hugh (INT)" w:date="2020-11-19T12:24:00Z"/>
          <w:rFonts w:ascii="Courier New" w:eastAsia="Malgun Gothic" w:hAnsi="Courier New" w:cs="Courier New"/>
          <w:color w:val="auto"/>
          <w:sz w:val="22"/>
          <w:lang w:val="fr-FR"/>
        </w:rPr>
      </w:pPr>
      <w:del w:id="5212"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bookmarkStart w:id="5213" w:name="_Toc105509556"/>
        <w:bookmarkEnd w:id="5213"/>
      </w:del>
    </w:p>
    <w:p w14:paraId="7C661F1F" w14:textId="77777777" w:rsidR="00A16BF0" w:rsidRPr="002B2AC3" w:rsidDel="00B809B7" w:rsidRDefault="00A16BF0" w:rsidP="00994F62">
      <w:pPr>
        <w:autoSpaceDE w:val="0"/>
        <w:autoSpaceDN w:val="0"/>
        <w:adjustRightInd w:val="0"/>
        <w:spacing w:before="120" w:after="200"/>
        <w:jc w:val="left"/>
        <w:rPr>
          <w:del w:id="5214" w:author="Astle, Hugh (INT)" w:date="2020-11-19T12:24:00Z"/>
          <w:rFonts w:ascii="Courier New" w:eastAsia="Malgun Gothic" w:hAnsi="Courier New" w:cs="Courier New"/>
          <w:color w:val="auto"/>
          <w:sz w:val="22"/>
          <w:lang w:val="fr-FR"/>
        </w:rPr>
      </w:pPr>
      <w:del w:id="5215"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5216" w:name="_Toc105509557"/>
        <w:bookmarkEnd w:id="5216"/>
      </w:del>
    </w:p>
    <w:p w14:paraId="74C4D7B7" w14:textId="77777777" w:rsidR="00A16BF0" w:rsidRPr="002B2AC3" w:rsidDel="00B809B7" w:rsidRDefault="00A16BF0" w:rsidP="00994F62">
      <w:pPr>
        <w:autoSpaceDE w:val="0"/>
        <w:autoSpaceDN w:val="0"/>
        <w:adjustRightInd w:val="0"/>
        <w:spacing w:before="120" w:after="200"/>
        <w:jc w:val="left"/>
        <w:rPr>
          <w:del w:id="5217" w:author="Astle, Hugh (INT)" w:date="2020-11-19T12:24:00Z"/>
          <w:rFonts w:ascii="Courier New" w:eastAsia="Malgun Gothic" w:hAnsi="Courier New" w:cs="Courier New"/>
          <w:color w:val="auto"/>
          <w:sz w:val="22"/>
        </w:rPr>
      </w:pPr>
      <w:del w:id="5218"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bookmarkStart w:id="5219" w:name="_Toc105509558"/>
        <w:bookmarkEnd w:id="5219"/>
      </w:del>
    </w:p>
    <w:p w14:paraId="3E947BD8" w14:textId="77777777" w:rsidR="00A16BF0" w:rsidRPr="002B2AC3" w:rsidDel="00B809B7" w:rsidRDefault="00A16BF0" w:rsidP="00994F62">
      <w:pPr>
        <w:autoSpaceDE w:val="0"/>
        <w:autoSpaceDN w:val="0"/>
        <w:adjustRightInd w:val="0"/>
        <w:spacing w:before="120" w:after="200"/>
        <w:jc w:val="left"/>
        <w:rPr>
          <w:del w:id="5220" w:author="Astle, Hugh (INT)" w:date="2020-11-19T12:24:00Z"/>
          <w:rFonts w:ascii="Courier New" w:eastAsia="Malgun Gothic" w:hAnsi="Courier New" w:cs="Courier New"/>
          <w:color w:val="auto"/>
          <w:sz w:val="22"/>
        </w:rPr>
      </w:pPr>
      <w:del w:id="5221" w:author="Astle, Hugh (INT)" w:date="2020-11-19T12:24:00Z">
        <w:r w:rsidRPr="002B2AC3" w:rsidDel="00B809B7">
          <w:rPr>
            <w:rFonts w:ascii="Courier New" w:eastAsia="Malgun Gothic" w:hAnsi="Courier New" w:cs="Courier New"/>
            <w:color w:val="auto"/>
            <w:sz w:val="22"/>
          </w:rPr>
          <w:delText xml:space="preserve">            } "name";</w:delText>
        </w:r>
        <w:bookmarkStart w:id="5222" w:name="_Toc105509559"/>
        <w:bookmarkEnd w:id="5222"/>
      </w:del>
    </w:p>
    <w:p w14:paraId="615FEAC1" w14:textId="77777777" w:rsidR="00A16BF0" w:rsidRPr="002B2AC3" w:rsidDel="00B809B7" w:rsidRDefault="00A16BF0" w:rsidP="00994F62">
      <w:pPr>
        <w:autoSpaceDE w:val="0"/>
        <w:autoSpaceDN w:val="0"/>
        <w:adjustRightInd w:val="0"/>
        <w:spacing w:before="120" w:after="200"/>
        <w:jc w:val="left"/>
        <w:rPr>
          <w:del w:id="5223" w:author="Astle, Hugh (INT)" w:date="2020-11-19T12:24:00Z"/>
          <w:rFonts w:ascii="Courier New" w:eastAsia="Malgun Gothic" w:hAnsi="Courier New" w:cs="Courier New"/>
          <w:color w:val="auto"/>
          <w:sz w:val="22"/>
        </w:rPr>
      </w:pPr>
      <w:del w:id="5224" w:author="Astle, Hugh (INT)" w:date="2020-11-19T12:24:00Z">
        <w:r w:rsidRPr="002B2AC3" w:rsidDel="00B809B7">
          <w:rPr>
            <w:rFonts w:ascii="Courier New" w:eastAsia="Malgun Gothic" w:hAnsi="Courier New" w:cs="Courier New"/>
            <w:color w:val="auto"/>
            <w:sz w:val="22"/>
          </w:rPr>
          <w:delText xml:space="preserve">            H5T_STRING {</w:delText>
        </w:r>
        <w:bookmarkStart w:id="5225" w:name="_Toc105509560"/>
        <w:bookmarkEnd w:id="5225"/>
      </w:del>
    </w:p>
    <w:p w14:paraId="37BDCD6C" w14:textId="77777777" w:rsidR="00A16BF0" w:rsidRPr="002B2AC3" w:rsidDel="00B809B7" w:rsidRDefault="00A16BF0" w:rsidP="00994F62">
      <w:pPr>
        <w:autoSpaceDE w:val="0"/>
        <w:autoSpaceDN w:val="0"/>
        <w:adjustRightInd w:val="0"/>
        <w:spacing w:before="120" w:after="200"/>
        <w:jc w:val="left"/>
        <w:rPr>
          <w:del w:id="5226" w:author="Astle, Hugh (INT)" w:date="2020-11-19T12:24:00Z"/>
          <w:rFonts w:ascii="Courier New" w:eastAsia="Malgun Gothic" w:hAnsi="Courier New" w:cs="Courier New"/>
          <w:color w:val="auto"/>
          <w:sz w:val="22"/>
        </w:rPr>
      </w:pPr>
      <w:del w:id="5227" w:author="Astle, Hugh (INT)" w:date="2020-11-19T12:24:00Z">
        <w:r w:rsidRPr="002B2AC3" w:rsidDel="00B809B7">
          <w:rPr>
            <w:rFonts w:ascii="Courier New" w:eastAsia="Malgun Gothic" w:hAnsi="Courier New" w:cs="Courier New"/>
            <w:color w:val="auto"/>
            <w:sz w:val="22"/>
          </w:rPr>
          <w:delText xml:space="preserve">               STRSIZE 1024;</w:delText>
        </w:r>
        <w:bookmarkStart w:id="5228" w:name="_Toc105509561"/>
        <w:bookmarkEnd w:id="5228"/>
      </w:del>
    </w:p>
    <w:p w14:paraId="077E83E0" w14:textId="77777777" w:rsidR="00A16BF0" w:rsidRPr="002B2AC3" w:rsidDel="00B809B7" w:rsidRDefault="00A16BF0" w:rsidP="00994F62">
      <w:pPr>
        <w:autoSpaceDE w:val="0"/>
        <w:autoSpaceDN w:val="0"/>
        <w:adjustRightInd w:val="0"/>
        <w:spacing w:before="120" w:after="200"/>
        <w:jc w:val="left"/>
        <w:rPr>
          <w:del w:id="5229" w:author="Astle, Hugh (INT)" w:date="2020-11-19T12:24:00Z"/>
          <w:rFonts w:ascii="Courier New" w:eastAsia="Malgun Gothic" w:hAnsi="Courier New" w:cs="Courier New"/>
          <w:color w:val="auto"/>
          <w:sz w:val="22"/>
        </w:rPr>
      </w:pPr>
      <w:del w:id="5230"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231" w:name="_Toc105509562"/>
        <w:bookmarkEnd w:id="5231"/>
      </w:del>
    </w:p>
    <w:p w14:paraId="1B95E179" w14:textId="77777777" w:rsidR="00A16BF0" w:rsidRPr="002B2AC3" w:rsidDel="00B809B7" w:rsidRDefault="00A16BF0" w:rsidP="00994F62">
      <w:pPr>
        <w:autoSpaceDE w:val="0"/>
        <w:autoSpaceDN w:val="0"/>
        <w:adjustRightInd w:val="0"/>
        <w:spacing w:before="120" w:after="200"/>
        <w:jc w:val="left"/>
        <w:rPr>
          <w:del w:id="5232" w:author="Astle, Hugh (INT)" w:date="2020-11-19T12:24:00Z"/>
          <w:rFonts w:ascii="Courier New" w:eastAsia="Malgun Gothic" w:hAnsi="Courier New" w:cs="Courier New"/>
          <w:color w:val="auto"/>
          <w:sz w:val="22"/>
        </w:rPr>
      </w:pPr>
      <w:del w:id="5233" w:author="Astle, Hugh (INT)" w:date="2020-11-19T12:24:00Z">
        <w:r w:rsidRPr="002B2AC3" w:rsidDel="00B809B7">
          <w:rPr>
            <w:rFonts w:ascii="Courier New" w:eastAsia="Malgun Gothic" w:hAnsi="Courier New" w:cs="Courier New"/>
            <w:color w:val="auto"/>
            <w:sz w:val="22"/>
          </w:rPr>
          <w:delText xml:space="preserve">               CSET H5T_CSET_ASCII;</w:delText>
        </w:r>
        <w:bookmarkStart w:id="5234" w:name="_Toc105509563"/>
        <w:bookmarkEnd w:id="5234"/>
      </w:del>
    </w:p>
    <w:p w14:paraId="5FF7A22B" w14:textId="77777777" w:rsidR="00A16BF0" w:rsidRPr="002B2AC3" w:rsidDel="00B809B7" w:rsidRDefault="00A16BF0" w:rsidP="00994F62">
      <w:pPr>
        <w:autoSpaceDE w:val="0"/>
        <w:autoSpaceDN w:val="0"/>
        <w:adjustRightInd w:val="0"/>
        <w:spacing w:before="120" w:after="200"/>
        <w:jc w:val="left"/>
        <w:rPr>
          <w:del w:id="5235" w:author="Astle, Hugh (INT)" w:date="2020-11-19T12:24:00Z"/>
          <w:rFonts w:ascii="Courier New" w:eastAsia="Malgun Gothic" w:hAnsi="Courier New" w:cs="Courier New"/>
          <w:color w:val="auto"/>
          <w:sz w:val="22"/>
        </w:rPr>
      </w:pPr>
      <w:del w:id="5236" w:author="Astle, Hugh (INT)" w:date="2020-11-19T12:24:00Z">
        <w:r w:rsidRPr="002B2AC3" w:rsidDel="00B809B7">
          <w:rPr>
            <w:rFonts w:ascii="Courier New" w:eastAsia="Malgun Gothic" w:hAnsi="Courier New" w:cs="Courier New"/>
            <w:color w:val="auto"/>
            <w:sz w:val="22"/>
          </w:rPr>
          <w:delText xml:space="preserve">               CTYPE H5T_C_S1;</w:delText>
        </w:r>
        <w:bookmarkStart w:id="5237" w:name="_Toc105509564"/>
        <w:bookmarkEnd w:id="5237"/>
      </w:del>
    </w:p>
    <w:p w14:paraId="3A1522D7" w14:textId="77777777" w:rsidR="00A16BF0" w:rsidRPr="002B2AC3" w:rsidDel="00B809B7" w:rsidRDefault="00A16BF0" w:rsidP="00994F62">
      <w:pPr>
        <w:autoSpaceDE w:val="0"/>
        <w:autoSpaceDN w:val="0"/>
        <w:adjustRightInd w:val="0"/>
        <w:spacing w:before="120" w:after="200"/>
        <w:jc w:val="left"/>
        <w:rPr>
          <w:del w:id="5238" w:author="Astle, Hugh (INT)" w:date="2020-11-19T12:24:00Z"/>
          <w:rFonts w:ascii="Courier New" w:eastAsia="Malgun Gothic" w:hAnsi="Courier New" w:cs="Courier New"/>
          <w:color w:val="auto"/>
          <w:sz w:val="22"/>
        </w:rPr>
      </w:pPr>
      <w:del w:id="5239" w:author="Astle, Hugh (INT)" w:date="2020-11-19T12:24:00Z">
        <w:r w:rsidRPr="002B2AC3" w:rsidDel="00B809B7">
          <w:rPr>
            <w:rFonts w:ascii="Courier New" w:eastAsia="Malgun Gothic" w:hAnsi="Courier New" w:cs="Courier New"/>
            <w:color w:val="auto"/>
            <w:sz w:val="22"/>
          </w:rPr>
          <w:delText xml:space="preserve">            } "uom.name";</w:delText>
        </w:r>
        <w:bookmarkStart w:id="5240" w:name="_Toc105509565"/>
        <w:bookmarkEnd w:id="5240"/>
      </w:del>
    </w:p>
    <w:p w14:paraId="57E65610" w14:textId="77777777" w:rsidR="00A16BF0" w:rsidRPr="002B2AC3" w:rsidDel="00B809B7" w:rsidRDefault="00A16BF0" w:rsidP="00994F62">
      <w:pPr>
        <w:autoSpaceDE w:val="0"/>
        <w:autoSpaceDN w:val="0"/>
        <w:adjustRightInd w:val="0"/>
        <w:spacing w:before="120" w:after="200"/>
        <w:jc w:val="left"/>
        <w:rPr>
          <w:del w:id="5241" w:author="Astle, Hugh (INT)" w:date="2020-11-19T12:24:00Z"/>
          <w:rFonts w:ascii="Courier New" w:eastAsia="Malgun Gothic" w:hAnsi="Courier New" w:cs="Courier New"/>
          <w:color w:val="auto"/>
          <w:sz w:val="22"/>
        </w:rPr>
      </w:pPr>
      <w:del w:id="5242" w:author="Astle, Hugh (INT)" w:date="2020-11-19T12:24:00Z">
        <w:r w:rsidRPr="002B2AC3" w:rsidDel="00B809B7">
          <w:rPr>
            <w:rFonts w:ascii="Courier New" w:eastAsia="Malgun Gothic" w:hAnsi="Courier New" w:cs="Courier New"/>
            <w:color w:val="auto"/>
            <w:sz w:val="22"/>
          </w:rPr>
          <w:delText xml:space="preserve">            H5T_STRING {</w:delText>
        </w:r>
        <w:bookmarkStart w:id="5243" w:name="_Toc105509566"/>
        <w:bookmarkEnd w:id="5243"/>
      </w:del>
    </w:p>
    <w:p w14:paraId="3A809A5A" w14:textId="77777777" w:rsidR="00A16BF0" w:rsidRPr="002B2AC3" w:rsidDel="00B809B7" w:rsidRDefault="00A16BF0" w:rsidP="00994F62">
      <w:pPr>
        <w:autoSpaceDE w:val="0"/>
        <w:autoSpaceDN w:val="0"/>
        <w:adjustRightInd w:val="0"/>
        <w:spacing w:before="120" w:after="200"/>
        <w:jc w:val="left"/>
        <w:rPr>
          <w:del w:id="5244" w:author="Astle, Hugh (INT)" w:date="2020-11-19T12:24:00Z"/>
          <w:rFonts w:ascii="Courier New" w:eastAsia="Malgun Gothic" w:hAnsi="Courier New" w:cs="Courier New"/>
          <w:color w:val="auto"/>
          <w:sz w:val="22"/>
        </w:rPr>
      </w:pPr>
      <w:del w:id="5245" w:author="Astle, Hugh (INT)" w:date="2020-11-19T12:24:00Z">
        <w:r w:rsidRPr="002B2AC3" w:rsidDel="00B809B7">
          <w:rPr>
            <w:rFonts w:ascii="Courier New" w:eastAsia="Malgun Gothic" w:hAnsi="Courier New" w:cs="Courier New"/>
            <w:color w:val="auto"/>
            <w:sz w:val="22"/>
          </w:rPr>
          <w:delText xml:space="preserve">               STRSIZE 1024;</w:delText>
        </w:r>
        <w:bookmarkStart w:id="5246" w:name="_Toc105509567"/>
        <w:bookmarkEnd w:id="5246"/>
      </w:del>
    </w:p>
    <w:p w14:paraId="72AE2FCE" w14:textId="77777777" w:rsidR="00A16BF0" w:rsidRPr="002B2AC3" w:rsidDel="00B809B7" w:rsidRDefault="00A16BF0" w:rsidP="00994F62">
      <w:pPr>
        <w:autoSpaceDE w:val="0"/>
        <w:autoSpaceDN w:val="0"/>
        <w:adjustRightInd w:val="0"/>
        <w:spacing w:before="120" w:after="200"/>
        <w:jc w:val="left"/>
        <w:rPr>
          <w:del w:id="5247" w:author="Astle, Hugh (INT)" w:date="2020-11-19T12:24:00Z"/>
          <w:rFonts w:ascii="Courier New" w:eastAsia="Malgun Gothic" w:hAnsi="Courier New" w:cs="Courier New"/>
          <w:color w:val="auto"/>
          <w:sz w:val="22"/>
        </w:rPr>
      </w:pPr>
      <w:del w:id="5248"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249" w:name="_Toc105509568"/>
        <w:bookmarkEnd w:id="5249"/>
      </w:del>
    </w:p>
    <w:p w14:paraId="1F6CEC1F" w14:textId="77777777" w:rsidR="00A16BF0" w:rsidRPr="002B2AC3" w:rsidDel="00B809B7" w:rsidRDefault="00A16BF0" w:rsidP="00994F62">
      <w:pPr>
        <w:autoSpaceDE w:val="0"/>
        <w:autoSpaceDN w:val="0"/>
        <w:adjustRightInd w:val="0"/>
        <w:spacing w:before="120" w:after="200"/>
        <w:jc w:val="left"/>
        <w:rPr>
          <w:del w:id="5250" w:author="Astle, Hugh (INT)" w:date="2020-11-19T12:24:00Z"/>
          <w:rFonts w:ascii="Courier New" w:eastAsia="Malgun Gothic" w:hAnsi="Courier New" w:cs="Courier New"/>
          <w:color w:val="auto"/>
          <w:sz w:val="22"/>
        </w:rPr>
      </w:pPr>
      <w:del w:id="5251" w:author="Astle, Hugh (INT)" w:date="2020-11-19T12:24:00Z">
        <w:r w:rsidRPr="002B2AC3" w:rsidDel="00B809B7">
          <w:rPr>
            <w:rFonts w:ascii="Courier New" w:eastAsia="Malgun Gothic" w:hAnsi="Courier New" w:cs="Courier New"/>
            <w:color w:val="auto"/>
            <w:sz w:val="22"/>
          </w:rPr>
          <w:delText xml:space="preserve">               CSET H5T_CSET_ASCII;</w:delText>
        </w:r>
        <w:bookmarkStart w:id="5252" w:name="_Toc105509569"/>
        <w:bookmarkEnd w:id="5252"/>
      </w:del>
    </w:p>
    <w:p w14:paraId="30AB2586" w14:textId="77777777" w:rsidR="00A16BF0" w:rsidRPr="002B2AC3" w:rsidDel="00B809B7" w:rsidRDefault="00A16BF0" w:rsidP="00994F62">
      <w:pPr>
        <w:autoSpaceDE w:val="0"/>
        <w:autoSpaceDN w:val="0"/>
        <w:adjustRightInd w:val="0"/>
        <w:spacing w:before="120" w:after="200"/>
        <w:jc w:val="left"/>
        <w:rPr>
          <w:del w:id="5253" w:author="Astle, Hugh (INT)" w:date="2020-11-19T12:24:00Z"/>
          <w:rFonts w:ascii="Courier New" w:eastAsia="Malgun Gothic" w:hAnsi="Courier New" w:cs="Courier New"/>
          <w:color w:val="auto"/>
          <w:sz w:val="22"/>
        </w:rPr>
      </w:pPr>
      <w:del w:id="5254" w:author="Astle, Hugh (INT)" w:date="2020-11-19T12:24:00Z">
        <w:r w:rsidRPr="002B2AC3" w:rsidDel="00B809B7">
          <w:rPr>
            <w:rFonts w:ascii="Courier New" w:eastAsia="Malgun Gothic" w:hAnsi="Courier New" w:cs="Courier New"/>
            <w:color w:val="auto"/>
            <w:sz w:val="22"/>
          </w:rPr>
          <w:delText xml:space="preserve">               CTYPE H5T_C_S1;</w:delText>
        </w:r>
        <w:bookmarkStart w:id="5255" w:name="_Toc105509570"/>
        <w:bookmarkEnd w:id="5255"/>
      </w:del>
    </w:p>
    <w:p w14:paraId="30CB4B5D" w14:textId="77777777" w:rsidR="00A16BF0" w:rsidRPr="002B2AC3" w:rsidDel="00B809B7" w:rsidRDefault="00A16BF0" w:rsidP="00994F62">
      <w:pPr>
        <w:autoSpaceDE w:val="0"/>
        <w:autoSpaceDN w:val="0"/>
        <w:adjustRightInd w:val="0"/>
        <w:spacing w:before="120" w:after="200"/>
        <w:jc w:val="left"/>
        <w:rPr>
          <w:del w:id="5256" w:author="Astle, Hugh (INT)" w:date="2020-11-19T12:24:00Z"/>
          <w:rFonts w:ascii="Courier New" w:eastAsia="Malgun Gothic" w:hAnsi="Courier New" w:cs="Courier New"/>
          <w:color w:val="auto"/>
          <w:sz w:val="22"/>
        </w:rPr>
      </w:pPr>
      <w:del w:id="5257" w:author="Astle, Hugh (INT)" w:date="2020-11-19T12:24:00Z">
        <w:r w:rsidRPr="002B2AC3" w:rsidDel="00B809B7">
          <w:rPr>
            <w:rFonts w:ascii="Courier New" w:eastAsia="Malgun Gothic" w:hAnsi="Courier New" w:cs="Courier New"/>
            <w:color w:val="auto"/>
            <w:sz w:val="22"/>
          </w:rPr>
          <w:delText xml:space="preserve">            } "fillValue";</w:delText>
        </w:r>
        <w:bookmarkStart w:id="5258" w:name="_Toc105509571"/>
        <w:bookmarkEnd w:id="5258"/>
      </w:del>
    </w:p>
    <w:p w14:paraId="021705C8" w14:textId="77777777" w:rsidR="00A16BF0" w:rsidRPr="002B2AC3" w:rsidDel="00B809B7" w:rsidRDefault="00A16BF0" w:rsidP="00994F62">
      <w:pPr>
        <w:autoSpaceDE w:val="0"/>
        <w:autoSpaceDN w:val="0"/>
        <w:adjustRightInd w:val="0"/>
        <w:spacing w:before="120" w:after="200"/>
        <w:jc w:val="left"/>
        <w:rPr>
          <w:del w:id="5259" w:author="Astle, Hugh (INT)" w:date="2020-11-19T12:24:00Z"/>
          <w:rFonts w:ascii="Courier New" w:eastAsia="Malgun Gothic" w:hAnsi="Courier New" w:cs="Courier New"/>
          <w:color w:val="auto"/>
          <w:sz w:val="22"/>
        </w:rPr>
      </w:pPr>
      <w:del w:id="5260" w:author="Astle, Hugh (INT)" w:date="2020-11-19T12:24:00Z">
        <w:r w:rsidRPr="002B2AC3" w:rsidDel="00B809B7">
          <w:rPr>
            <w:rFonts w:ascii="Courier New" w:eastAsia="Malgun Gothic" w:hAnsi="Courier New" w:cs="Courier New"/>
            <w:color w:val="auto"/>
            <w:sz w:val="22"/>
          </w:rPr>
          <w:delText xml:space="preserve">            H5T_STRING {</w:delText>
        </w:r>
        <w:bookmarkStart w:id="5261" w:name="_Toc105509572"/>
        <w:bookmarkEnd w:id="5261"/>
      </w:del>
    </w:p>
    <w:p w14:paraId="484578B6" w14:textId="77777777" w:rsidR="00A16BF0" w:rsidRPr="002B2AC3" w:rsidDel="00B809B7" w:rsidRDefault="00A16BF0" w:rsidP="00994F62">
      <w:pPr>
        <w:autoSpaceDE w:val="0"/>
        <w:autoSpaceDN w:val="0"/>
        <w:adjustRightInd w:val="0"/>
        <w:spacing w:before="120" w:after="200"/>
        <w:jc w:val="left"/>
        <w:rPr>
          <w:del w:id="5262" w:author="Astle, Hugh (INT)" w:date="2020-11-19T12:24:00Z"/>
          <w:rFonts w:ascii="Courier New" w:eastAsia="Malgun Gothic" w:hAnsi="Courier New" w:cs="Courier New"/>
          <w:color w:val="auto"/>
          <w:sz w:val="22"/>
        </w:rPr>
      </w:pPr>
      <w:del w:id="5263" w:author="Astle, Hugh (INT)" w:date="2020-11-19T12:24:00Z">
        <w:r w:rsidRPr="002B2AC3" w:rsidDel="00B809B7">
          <w:rPr>
            <w:rFonts w:ascii="Courier New" w:eastAsia="Malgun Gothic" w:hAnsi="Courier New" w:cs="Courier New"/>
            <w:color w:val="auto"/>
            <w:sz w:val="22"/>
          </w:rPr>
          <w:delText xml:space="preserve">               STRSIZE 1024;</w:delText>
        </w:r>
        <w:bookmarkStart w:id="5264" w:name="_Toc105509573"/>
        <w:bookmarkEnd w:id="5264"/>
      </w:del>
    </w:p>
    <w:p w14:paraId="2C34BAA8" w14:textId="77777777" w:rsidR="00A16BF0" w:rsidRPr="002B2AC3" w:rsidDel="00B809B7" w:rsidRDefault="00A16BF0" w:rsidP="00994F62">
      <w:pPr>
        <w:autoSpaceDE w:val="0"/>
        <w:autoSpaceDN w:val="0"/>
        <w:adjustRightInd w:val="0"/>
        <w:spacing w:before="120" w:after="200"/>
        <w:jc w:val="left"/>
        <w:rPr>
          <w:del w:id="5265" w:author="Astle, Hugh (INT)" w:date="2020-11-19T12:24:00Z"/>
          <w:rFonts w:ascii="Courier New" w:eastAsia="Malgun Gothic" w:hAnsi="Courier New" w:cs="Courier New"/>
          <w:color w:val="auto"/>
          <w:sz w:val="22"/>
          <w:lang w:val="fr-FR"/>
        </w:rPr>
      </w:pPr>
      <w:del w:id="5266"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bookmarkStart w:id="5267" w:name="_Toc105509574"/>
        <w:bookmarkEnd w:id="5267"/>
      </w:del>
    </w:p>
    <w:p w14:paraId="7DE99605" w14:textId="77777777" w:rsidR="00A16BF0" w:rsidRPr="002B2AC3" w:rsidDel="00B809B7" w:rsidRDefault="00A16BF0" w:rsidP="00994F62">
      <w:pPr>
        <w:autoSpaceDE w:val="0"/>
        <w:autoSpaceDN w:val="0"/>
        <w:adjustRightInd w:val="0"/>
        <w:spacing w:before="120" w:after="200"/>
        <w:jc w:val="left"/>
        <w:rPr>
          <w:del w:id="5268" w:author="Astle, Hugh (INT)" w:date="2020-11-19T12:24:00Z"/>
          <w:rFonts w:ascii="Courier New" w:eastAsia="Malgun Gothic" w:hAnsi="Courier New" w:cs="Courier New"/>
          <w:color w:val="auto"/>
          <w:sz w:val="22"/>
          <w:lang w:val="fr-FR"/>
        </w:rPr>
      </w:pPr>
      <w:del w:id="5269"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5270" w:name="_Toc105509575"/>
        <w:bookmarkEnd w:id="5270"/>
      </w:del>
    </w:p>
    <w:p w14:paraId="052D399A" w14:textId="77777777" w:rsidR="00A16BF0" w:rsidRPr="002B2AC3" w:rsidDel="00B809B7" w:rsidRDefault="00A16BF0" w:rsidP="00994F62">
      <w:pPr>
        <w:autoSpaceDE w:val="0"/>
        <w:autoSpaceDN w:val="0"/>
        <w:adjustRightInd w:val="0"/>
        <w:spacing w:before="120" w:after="200"/>
        <w:jc w:val="left"/>
        <w:rPr>
          <w:del w:id="5271" w:author="Astle, Hugh (INT)" w:date="2020-11-19T12:24:00Z"/>
          <w:rFonts w:ascii="Courier New" w:eastAsia="Malgun Gothic" w:hAnsi="Courier New" w:cs="Courier New"/>
          <w:color w:val="auto"/>
          <w:sz w:val="22"/>
        </w:rPr>
      </w:pPr>
      <w:del w:id="5272"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bookmarkStart w:id="5273" w:name="_Toc105509576"/>
        <w:bookmarkEnd w:id="5273"/>
      </w:del>
    </w:p>
    <w:p w14:paraId="33077F1F" w14:textId="77777777" w:rsidR="00A16BF0" w:rsidRPr="002B2AC3" w:rsidDel="00B809B7" w:rsidRDefault="00A16BF0" w:rsidP="00994F62">
      <w:pPr>
        <w:autoSpaceDE w:val="0"/>
        <w:autoSpaceDN w:val="0"/>
        <w:adjustRightInd w:val="0"/>
        <w:spacing w:before="120" w:after="200"/>
        <w:jc w:val="left"/>
        <w:rPr>
          <w:del w:id="5274" w:author="Astle, Hugh (INT)" w:date="2020-11-19T12:24:00Z"/>
          <w:rFonts w:ascii="Courier New" w:eastAsia="Malgun Gothic" w:hAnsi="Courier New" w:cs="Courier New"/>
          <w:color w:val="auto"/>
          <w:sz w:val="22"/>
        </w:rPr>
      </w:pPr>
      <w:del w:id="5275" w:author="Astle, Hugh (INT)" w:date="2020-11-19T12:24:00Z">
        <w:r w:rsidRPr="002B2AC3" w:rsidDel="00B809B7">
          <w:rPr>
            <w:rFonts w:ascii="Courier New" w:eastAsia="Malgun Gothic" w:hAnsi="Courier New" w:cs="Courier New"/>
            <w:color w:val="auto"/>
            <w:sz w:val="22"/>
          </w:rPr>
          <w:delText xml:space="preserve">            } "dataType";</w:delText>
        </w:r>
        <w:bookmarkStart w:id="5276" w:name="_Toc105509577"/>
        <w:bookmarkEnd w:id="5276"/>
      </w:del>
    </w:p>
    <w:p w14:paraId="41A48840" w14:textId="77777777" w:rsidR="00A16BF0" w:rsidRPr="002B2AC3" w:rsidDel="00B809B7" w:rsidRDefault="00A16BF0" w:rsidP="00994F62">
      <w:pPr>
        <w:autoSpaceDE w:val="0"/>
        <w:autoSpaceDN w:val="0"/>
        <w:adjustRightInd w:val="0"/>
        <w:spacing w:before="120" w:after="200"/>
        <w:jc w:val="left"/>
        <w:rPr>
          <w:del w:id="5277" w:author="Astle, Hugh (INT)" w:date="2020-11-19T12:24:00Z"/>
          <w:rFonts w:ascii="Courier New" w:eastAsia="Malgun Gothic" w:hAnsi="Courier New" w:cs="Courier New"/>
          <w:color w:val="auto"/>
          <w:sz w:val="22"/>
        </w:rPr>
      </w:pPr>
      <w:del w:id="5278" w:author="Astle, Hugh (INT)" w:date="2020-11-19T12:24:00Z">
        <w:r w:rsidRPr="002B2AC3" w:rsidDel="00B809B7">
          <w:rPr>
            <w:rFonts w:ascii="Courier New" w:eastAsia="Malgun Gothic" w:hAnsi="Courier New" w:cs="Courier New"/>
            <w:color w:val="auto"/>
            <w:sz w:val="22"/>
          </w:rPr>
          <w:delText xml:space="preserve">            H5T_STRING {</w:delText>
        </w:r>
        <w:bookmarkStart w:id="5279" w:name="_Toc105509578"/>
        <w:bookmarkEnd w:id="5279"/>
      </w:del>
    </w:p>
    <w:p w14:paraId="600BDDBC" w14:textId="77777777" w:rsidR="00A16BF0" w:rsidRPr="002B2AC3" w:rsidDel="00B809B7" w:rsidRDefault="00A16BF0" w:rsidP="00994F62">
      <w:pPr>
        <w:autoSpaceDE w:val="0"/>
        <w:autoSpaceDN w:val="0"/>
        <w:adjustRightInd w:val="0"/>
        <w:spacing w:before="120" w:after="200"/>
        <w:jc w:val="left"/>
        <w:rPr>
          <w:del w:id="5280" w:author="Astle, Hugh (INT)" w:date="2020-11-19T12:24:00Z"/>
          <w:rFonts w:ascii="Courier New" w:eastAsia="Malgun Gothic" w:hAnsi="Courier New" w:cs="Courier New"/>
          <w:color w:val="auto"/>
          <w:sz w:val="22"/>
        </w:rPr>
      </w:pPr>
      <w:del w:id="5281" w:author="Astle, Hugh (INT)" w:date="2020-11-19T12:24:00Z">
        <w:r w:rsidRPr="002B2AC3" w:rsidDel="00B809B7">
          <w:rPr>
            <w:rFonts w:ascii="Courier New" w:eastAsia="Malgun Gothic" w:hAnsi="Courier New" w:cs="Courier New"/>
            <w:color w:val="auto"/>
            <w:sz w:val="22"/>
          </w:rPr>
          <w:delText xml:space="preserve">               STRSIZE 1024;</w:delText>
        </w:r>
        <w:bookmarkStart w:id="5282" w:name="_Toc105509579"/>
        <w:bookmarkEnd w:id="5282"/>
      </w:del>
    </w:p>
    <w:p w14:paraId="42465102" w14:textId="77777777" w:rsidR="00A16BF0" w:rsidRPr="002B2AC3" w:rsidDel="00B809B7" w:rsidRDefault="00A16BF0" w:rsidP="00994F62">
      <w:pPr>
        <w:autoSpaceDE w:val="0"/>
        <w:autoSpaceDN w:val="0"/>
        <w:adjustRightInd w:val="0"/>
        <w:spacing w:before="120" w:after="200"/>
        <w:jc w:val="left"/>
        <w:rPr>
          <w:del w:id="5283" w:author="Astle, Hugh (INT)" w:date="2020-11-19T12:24:00Z"/>
          <w:rFonts w:ascii="Courier New" w:eastAsia="Malgun Gothic" w:hAnsi="Courier New" w:cs="Courier New"/>
          <w:color w:val="auto"/>
          <w:sz w:val="22"/>
        </w:rPr>
      </w:pPr>
      <w:del w:id="5284"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285" w:name="_Toc105509580"/>
        <w:bookmarkEnd w:id="5285"/>
      </w:del>
    </w:p>
    <w:p w14:paraId="1E9EA028" w14:textId="77777777" w:rsidR="00A16BF0" w:rsidRPr="002B2AC3" w:rsidDel="00B809B7" w:rsidRDefault="00A16BF0" w:rsidP="00994F62">
      <w:pPr>
        <w:autoSpaceDE w:val="0"/>
        <w:autoSpaceDN w:val="0"/>
        <w:adjustRightInd w:val="0"/>
        <w:spacing w:before="120" w:after="200"/>
        <w:jc w:val="left"/>
        <w:rPr>
          <w:del w:id="5286" w:author="Astle, Hugh (INT)" w:date="2020-11-19T12:24:00Z"/>
          <w:rFonts w:ascii="Courier New" w:eastAsia="Malgun Gothic" w:hAnsi="Courier New" w:cs="Courier New"/>
          <w:color w:val="auto"/>
          <w:sz w:val="22"/>
        </w:rPr>
      </w:pPr>
      <w:del w:id="5287" w:author="Astle, Hugh (INT)" w:date="2020-11-19T12:24:00Z">
        <w:r w:rsidRPr="002B2AC3" w:rsidDel="00B809B7">
          <w:rPr>
            <w:rFonts w:ascii="Courier New" w:eastAsia="Malgun Gothic" w:hAnsi="Courier New" w:cs="Courier New"/>
            <w:color w:val="auto"/>
            <w:sz w:val="22"/>
          </w:rPr>
          <w:delText xml:space="preserve">               CSET H5T_CSET_ASCII;</w:delText>
        </w:r>
        <w:bookmarkStart w:id="5288" w:name="_Toc105509581"/>
        <w:bookmarkEnd w:id="5288"/>
      </w:del>
    </w:p>
    <w:p w14:paraId="4672DD9F" w14:textId="77777777" w:rsidR="00A16BF0" w:rsidRPr="002B2AC3" w:rsidDel="00B809B7" w:rsidRDefault="00A16BF0" w:rsidP="00994F62">
      <w:pPr>
        <w:autoSpaceDE w:val="0"/>
        <w:autoSpaceDN w:val="0"/>
        <w:adjustRightInd w:val="0"/>
        <w:spacing w:before="120" w:after="200"/>
        <w:jc w:val="left"/>
        <w:rPr>
          <w:del w:id="5289" w:author="Astle, Hugh (INT)" w:date="2020-11-19T12:24:00Z"/>
          <w:rFonts w:ascii="Courier New" w:eastAsia="Malgun Gothic" w:hAnsi="Courier New" w:cs="Courier New"/>
          <w:color w:val="auto"/>
          <w:sz w:val="22"/>
        </w:rPr>
      </w:pPr>
      <w:del w:id="5290" w:author="Astle, Hugh (INT)" w:date="2020-11-19T12:24:00Z">
        <w:r w:rsidRPr="002B2AC3" w:rsidDel="00B809B7">
          <w:rPr>
            <w:rFonts w:ascii="Courier New" w:eastAsia="Malgun Gothic" w:hAnsi="Courier New" w:cs="Courier New"/>
            <w:color w:val="auto"/>
            <w:sz w:val="22"/>
          </w:rPr>
          <w:delText xml:space="preserve">               CTYPE H5T_C_S1;</w:delText>
        </w:r>
        <w:bookmarkStart w:id="5291" w:name="_Toc105509582"/>
        <w:bookmarkEnd w:id="5291"/>
      </w:del>
    </w:p>
    <w:p w14:paraId="3FACF45A" w14:textId="77777777" w:rsidR="00A16BF0" w:rsidRPr="002B2AC3" w:rsidDel="00B809B7" w:rsidRDefault="00A16BF0" w:rsidP="00994F62">
      <w:pPr>
        <w:autoSpaceDE w:val="0"/>
        <w:autoSpaceDN w:val="0"/>
        <w:adjustRightInd w:val="0"/>
        <w:spacing w:before="120" w:after="200"/>
        <w:jc w:val="left"/>
        <w:rPr>
          <w:del w:id="5292" w:author="Astle, Hugh (INT)" w:date="2020-11-19T12:24:00Z"/>
          <w:rFonts w:ascii="Courier New" w:eastAsia="Malgun Gothic" w:hAnsi="Courier New" w:cs="Courier New"/>
          <w:color w:val="auto"/>
          <w:sz w:val="22"/>
        </w:rPr>
      </w:pPr>
      <w:del w:id="5293" w:author="Astle, Hugh (INT)" w:date="2020-11-19T12:24:00Z">
        <w:r w:rsidRPr="002B2AC3" w:rsidDel="00B809B7">
          <w:rPr>
            <w:rFonts w:ascii="Courier New" w:eastAsia="Malgun Gothic" w:hAnsi="Courier New" w:cs="Courier New"/>
            <w:color w:val="auto"/>
            <w:sz w:val="22"/>
          </w:rPr>
          <w:delText xml:space="preserve">            } "lower";</w:delText>
        </w:r>
        <w:bookmarkStart w:id="5294" w:name="_Toc105509583"/>
        <w:bookmarkEnd w:id="5294"/>
      </w:del>
    </w:p>
    <w:p w14:paraId="6927077F" w14:textId="77777777" w:rsidR="00A16BF0" w:rsidRPr="002B2AC3" w:rsidDel="00B809B7" w:rsidRDefault="00A16BF0" w:rsidP="00994F62">
      <w:pPr>
        <w:autoSpaceDE w:val="0"/>
        <w:autoSpaceDN w:val="0"/>
        <w:adjustRightInd w:val="0"/>
        <w:spacing w:before="120" w:after="200"/>
        <w:jc w:val="left"/>
        <w:rPr>
          <w:del w:id="5295" w:author="Astle, Hugh (INT)" w:date="2020-11-19T12:24:00Z"/>
          <w:rFonts w:ascii="Courier New" w:eastAsia="Malgun Gothic" w:hAnsi="Courier New" w:cs="Courier New"/>
          <w:color w:val="auto"/>
          <w:sz w:val="22"/>
        </w:rPr>
      </w:pPr>
      <w:del w:id="5296" w:author="Astle, Hugh (INT)" w:date="2020-11-19T12:24:00Z">
        <w:r w:rsidRPr="002B2AC3" w:rsidDel="00B809B7">
          <w:rPr>
            <w:rFonts w:ascii="Courier New" w:eastAsia="Malgun Gothic" w:hAnsi="Courier New" w:cs="Courier New"/>
            <w:color w:val="auto"/>
            <w:sz w:val="22"/>
          </w:rPr>
          <w:delText xml:space="preserve">            H5T_STRING {</w:delText>
        </w:r>
        <w:bookmarkStart w:id="5297" w:name="_Toc105509584"/>
        <w:bookmarkEnd w:id="5297"/>
      </w:del>
    </w:p>
    <w:p w14:paraId="19577512" w14:textId="77777777" w:rsidR="00A16BF0" w:rsidRPr="002B2AC3" w:rsidDel="00B809B7" w:rsidRDefault="00A16BF0" w:rsidP="00994F62">
      <w:pPr>
        <w:autoSpaceDE w:val="0"/>
        <w:autoSpaceDN w:val="0"/>
        <w:adjustRightInd w:val="0"/>
        <w:spacing w:before="120" w:after="200"/>
        <w:jc w:val="left"/>
        <w:rPr>
          <w:del w:id="5298" w:author="Astle, Hugh (INT)" w:date="2020-11-19T12:24:00Z"/>
          <w:rFonts w:ascii="Courier New" w:eastAsia="Malgun Gothic" w:hAnsi="Courier New" w:cs="Courier New"/>
          <w:color w:val="auto"/>
          <w:sz w:val="22"/>
        </w:rPr>
      </w:pPr>
      <w:del w:id="5299" w:author="Astle, Hugh (INT)" w:date="2020-11-19T12:24:00Z">
        <w:r w:rsidRPr="002B2AC3" w:rsidDel="00B809B7">
          <w:rPr>
            <w:rFonts w:ascii="Courier New" w:eastAsia="Malgun Gothic" w:hAnsi="Courier New" w:cs="Courier New"/>
            <w:color w:val="auto"/>
            <w:sz w:val="22"/>
          </w:rPr>
          <w:delText xml:space="preserve">               STRSIZE 1024;</w:delText>
        </w:r>
        <w:bookmarkStart w:id="5300" w:name="_Toc105509585"/>
        <w:bookmarkEnd w:id="5300"/>
      </w:del>
    </w:p>
    <w:p w14:paraId="4B32F686" w14:textId="77777777" w:rsidR="00A16BF0" w:rsidRPr="002B2AC3" w:rsidDel="00B809B7" w:rsidRDefault="00A16BF0" w:rsidP="00994F62">
      <w:pPr>
        <w:autoSpaceDE w:val="0"/>
        <w:autoSpaceDN w:val="0"/>
        <w:adjustRightInd w:val="0"/>
        <w:spacing w:before="120" w:after="200"/>
        <w:jc w:val="left"/>
        <w:rPr>
          <w:del w:id="5301" w:author="Astle, Hugh (INT)" w:date="2020-11-19T12:24:00Z"/>
          <w:rFonts w:ascii="Courier New" w:eastAsia="Malgun Gothic" w:hAnsi="Courier New" w:cs="Courier New"/>
          <w:color w:val="auto"/>
          <w:sz w:val="22"/>
          <w:lang w:val="fr-FR"/>
        </w:rPr>
      </w:pPr>
      <w:del w:id="5302"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bookmarkStart w:id="5303" w:name="_Toc105509586"/>
        <w:bookmarkEnd w:id="5303"/>
      </w:del>
    </w:p>
    <w:p w14:paraId="7D285B5A" w14:textId="77777777" w:rsidR="00A16BF0" w:rsidRPr="002B2AC3" w:rsidDel="00B809B7" w:rsidRDefault="00A16BF0" w:rsidP="00994F62">
      <w:pPr>
        <w:autoSpaceDE w:val="0"/>
        <w:autoSpaceDN w:val="0"/>
        <w:adjustRightInd w:val="0"/>
        <w:spacing w:before="120" w:after="200"/>
        <w:jc w:val="left"/>
        <w:rPr>
          <w:del w:id="5304" w:author="Astle, Hugh (INT)" w:date="2020-11-19T12:24:00Z"/>
          <w:rFonts w:ascii="Courier New" w:eastAsia="Malgun Gothic" w:hAnsi="Courier New" w:cs="Courier New"/>
          <w:color w:val="auto"/>
          <w:sz w:val="22"/>
          <w:lang w:val="fr-FR"/>
        </w:rPr>
      </w:pPr>
      <w:del w:id="5305"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5306" w:name="_Toc105509587"/>
        <w:bookmarkEnd w:id="5306"/>
      </w:del>
    </w:p>
    <w:p w14:paraId="10458263" w14:textId="77777777" w:rsidR="00A16BF0" w:rsidRPr="002B2AC3" w:rsidDel="00B809B7" w:rsidRDefault="00A16BF0" w:rsidP="00994F62">
      <w:pPr>
        <w:autoSpaceDE w:val="0"/>
        <w:autoSpaceDN w:val="0"/>
        <w:adjustRightInd w:val="0"/>
        <w:spacing w:before="120" w:after="200"/>
        <w:jc w:val="left"/>
        <w:rPr>
          <w:del w:id="5307" w:author="Astle, Hugh (INT)" w:date="2020-11-19T12:24:00Z"/>
          <w:rFonts w:ascii="Courier New" w:eastAsia="Malgun Gothic" w:hAnsi="Courier New" w:cs="Courier New"/>
          <w:color w:val="auto"/>
          <w:sz w:val="22"/>
        </w:rPr>
      </w:pPr>
      <w:del w:id="5308"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bookmarkStart w:id="5309" w:name="_Toc105509588"/>
        <w:bookmarkEnd w:id="5309"/>
      </w:del>
    </w:p>
    <w:p w14:paraId="55A7B8A6" w14:textId="77777777" w:rsidR="00A16BF0" w:rsidRPr="002B2AC3" w:rsidDel="00B809B7" w:rsidRDefault="00A16BF0" w:rsidP="00994F62">
      <w:pPr>
        <w:autoSpaceDE w:val="0"/>
        <w:autoSpaceDN w:val="0"/>
        <w:adjustRightInd w:val="0"/>
        <w:spacing w:before="120" w:after="200"/>
        <w:jc w:val="left"/>
        <w:rPr>
          <w:del w:id="5310" w:author="Astle, Hugh (INT)" w:date="2020-11-19T12:24:00Z"/>
          <w:rFonts w:ascii="Courier New" w:eastAsia="Malgun Gothic" w:hAnsi="Courier New" w:cs="Courier New"/>
          <w:color w:val="auto"/>
          <w:sz w:val="22"/>
        </w:rPr>
      </w:pPr>
      <w:del w:id="5311" w:author="Astle, Hugh (INT)" w:date="2020-11-19T12:24:00Z">
        <w:r w:rsidRPr="002B2AC3" w:rsidDel="00B809B7">
          <w:rPr>
            <w:rFonts w:ascii="Courier New" w:eastAsia="Malgun Gothic" w:hAnsi="Courier New" w:cs="Courier New"/>
            <w:color w:val="auto"/>
            <w:sz w:val="22"/>
          </w:rPr>
          <w:delText xml:space="preserve">            } "upper";</w:delText>
        </w:r>
        <w:bookmarkStart w:id="5312" w:name="_Toc105509589"/>
        <w:bookmarkEnd w:id="5312"/>
      </w:del>
    </w:p>
    <w:p w14:paraId="1E63AA59" w14:textId="77777777" w:rsidR="00A16BF0" w:rsidRPr="002B2AC3" w:rsidDel="00B809B7" w:rsidRDefault="00A16BF0" w:rsidP="00994F62">
      <w:pPr>
        <w:autoSpaceDE w:val="0"/>
        <w:autoSpaceDN w:val="0"/>
        <w:adjustRightInd w:val="0"/>
        <w:spacing w:before="120" w:after="200"/>
        <w:jc w:val="left"/>
        <w:rPr>
          <w:del w:id="5313" w:author="Astle, Hugh (INT)" w:date="2020-11-19T12:24:00Z"/>
          <w:rFonts w:ascii="Courier New" w:eastAsia="Malgun Gothic" w:hAnsi="Courier New" w:cs="Courier New"/>
          <w:color w:val="auto"/>
          <w:sz w:val="22"/>
        </w:rPr>
      </w:pPr>
      <w:del w:id="5314" w:author="Astle, Hugh (INT)" w:date="2020-11-19T12:24:00Z">
        <w:r w:rsidRPr="002B2AC3" w:rsidDel="00B809B7">
          <w:rPr>
            <w:rFonts w:ascii="Courier New" w:eastAsia="Malgun Gothic" w:hAnsi="Courier New" w:cs="Courier New"/>
            <w:color w:val="auto"/>
            <w:sz w:val="22"/>
          </w:rPr>
          <w:delText xml:space="preserve">            H5T_STRING {</w:delText>
        </w:r>
        <w:bookmarkStart w:id="5315" w:name="_Toc105509590"/>
        <w:bookmarkEnd w:id="5315"/>
      </w:del>
    </w:p>
    <w:p w14:paraId="708ADD57" w14:textId="77777777" w:rsidR="00A16BF0" w:rsidRPr="002B2AC3" w:rsidDel="00B809B7" w:rsidRDefault="00A16BF0" w:rsidP="00994F62">
      <w:pPr>
        <w:autoSpaceDE w:val="0"/>
        <w:autoSpaceDN w:val="0"/>
        <w:adjustRightInd w:val="0"/>
        <w:spacing w:before="120" w:after="200"/>
        <w:jc w:val="left"/>
        <w:rPr>
          <w:del w:id="5316" w:author="Astle, Hugh (INT)" w:date="2020-11-19T12:24:00Z"/>
          <w:rFonts w:ascii="Courier New" w:eastAsia="Malgun Gothic" w:hAnsi="Courier New" w:cs="Courier New"/>
          <w:color w:val="auto"/>
          <w:sz w:val="22"/>
        </w:rPr>
      </w:pPr>
      <w:del w:id="5317" w:author="Astle, Hugh (INT)" w:date="2020-11-19T12:24:00Z">
        <w:r w:rsidRPr="002B2AC3" w:rsidDel="00B809B7">
          <w:rPr>
            <w:rFonts w:ascii="Courier New" w:eastAsia="Malgun Gothic" w:hAnsi="Courier New" w:cs="Courier New"/>
            <w:color w:val="auto"/>
            <w:sz w:val="22"/>
          </w:rPr>
          <w:delText xml:space="preserve">               STRSIZE 1024;</w:delText>
        </w:r>
        <w:bookmarkStart w:id="5318" w:name="_Toc105509591"/>
        <w:bookmarkEnd w:id="5318"/>
      </w:del>
    </w:p>
    <w:p w14:paraId="1A5A379D" w14:textId="77777777" w:rsidR="00A16BF0" w:rsidRPr="002B2AC3" w:rsidDel="00B809B7" w:rsidRDefault="00A16BF0" w:rsidP="00994F62">
      <w:pPr>
        <w:autoSpaceDE w:val="0"/>
        <w:autoSpaceDN w:val="0"/>
        <w:adjustRightInd w:val="0"/>
        <w:spacing w:before="120" w:after="200"/>
        <w:jc w:val="left"/>
        <w:rPr>
          <w:del w:id="5319" w:author="Astle, Hugh (INT)" w:date="2020-11-19T12:24:00Z"/>
          <w:rFonts w:ascii="Courier New" w:eastAsia="Malgun Gothic" w:hAnsi="Courier New" w:cs="Courier New"/>
          <w:color w:val="auto"/>
          <w:sz w:val="22"/>
        </w:rPr>
      </w:pPr>
      <w:del w:id="5320"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321" w:name="_Toc105509592"/>
        <w:bookmarkEnd w:id="5321"/>
      </w:del>
    </w:p>
    <w:p w14:paraId="12142FD2" w14:textId="77777777" w:rsidR="00A16BF0" w:rsidRPr="002B2AC3" w:rsidDel="00B809B7" w:rsidRDefault="00A16BF0" w:rsidP="00994F62">
      <w:pPr>
        <w:autoSpaceDE w:val="0"/>
        <w:autoSpaceDN w:val="0"/>
        <w:adjustRightInd w:val="0"/>
        <w:spacing w:before="120" w:after="200"/>
        <w:jc w:val="left"/>
        <w:rPr>
          <w:del w:id="5322" w:author="Astle, Hugh (INT)" w:date="2020-11-19T12:24:00Z"/>
          <w:rFonts w:ascii="Courier New" w:eastAsia="Malgun Gothic" w:hAnsi="Courier New" w:cs="Courier New"/>
          <w:color w:val="auto"/>
          <w:sz w:val="22"/>
        </w:rPr>
      </w:pPr>
      <w:del w:id="5323" w:author="Astle, Hugh (INT)" w:date="2020-11-19T12:24:00Z">
        <w:r w:rsidRPr="002B2AC3" w:rsidDel="00B809B7">
          <w:rPr>
            <w:rFonts w:ascii="Courier New" w:eastAsia="Malgun Gothic" w:hAnsi="Courier New" w:cs="Courier New"/>
            <w:color w:val="auto"/>
            <w:sz w:val="22"/>
          </w:rPr>
          <w:delText xml:space="preserve">               CSET H5T_CSET_ASCII;</w:delText>
        </w:r>
        <w:bookmarkStart w:id="5324" w:name="_Toc105509593"/>
        <w:bookmarkEnd w:id="5324"/>
      </w:del>
    </w:p>
    <w:p w14:paraId="2B7B3E18" w14:textId="77777777" w:rsidR="00A16BF0" w:rsidRPr="002B2AC3" w:rsidDel="00B809B7" w:rsidRDefault="00A16BF0" w:rsidP="00994F62">
      <w:pPr>
        <w:autoSpaceDE w:val="0"/>
        <w:autoSpaceDN w:val="0"/>
        <w:adjustRightInd w:val="0"/>
        <w:spacing w:before="120" w:after="200"/>
        <w:jc w:val="left"/>
        <w:rPr>
          <w:del w:id="5325" w:author="Astle, Hugh (INT)" w:date="2020-11-19T12:24:00Z"/>
          <w:rFonts w:ascii="Courier New" w:eastAsia="Malgun Gothic" w:hAnsi="Courier New" w:cs="Courier New"/>
          <w:color w:val="auto"/>
          <w:sz w:val="22"/>
        </w:rPr>
      </w:pPr>
      <w:del w:id="5326" w:author="Astle, Hugh (INT)" w:date="2020-11-19T12:24:00Z">
        <w:r w:rsidRPr="002B2AC3" w:rsidDel="00B809B7">
          <w:rPr>
            <w:rFonts w:ascii="Courier New" w:eastAsia="Malgun Gothic" w:hAnsi="Courier New" w:cs="Courier New"/>
            <w:color w:val="auto"/>
            <w:sz w:val="22"/>
          </w:rPr>
          <w:delText xml:space="preserve">               CTYPE H5T_C_S1;</w:delText>
        </w:r>
        <w:bookmarkStart w:id="5327" w:name="_Toc105509594"/>
        <w:bookmarkEnd w:id="5327"/>
      </w:del>
    </w:p>
    <w:p w14:paraId="3209D80A" w14:textId="77777777" w:rsidR="00A16BF0" w:rsidRPr="002B2AC3" w:rsidDel="00B809B7" w:rsidRDefault="00A16BF0" w:rsidP="00994F62">
      <w:pPr>
        <w:autoSpaceDE w:val="0"/>
        <w:autoSpaceDN w:val="0"/>
        <w:adjustRightInd w:val="0"/>
        <w:spacing w:before="120" w:after="200"/>
        <w:jc w:val="left"/>
        <w:rPr>
          <w:del w:id="5328" w:author="Astle, Hugh (INT)" w:date="2020-11-19T12:24:00Z"/>
          <w:rFonts w:ascii="Courier New" w:eastAsia="Malgun Gothic" w:hAnsi="Courier New" w:cs="Courier New"/>
          <w:color w:val="auto"/>
          <w:sz w:val="22"/>
        </w:rPr>
      </w:pPr>
      <w:del w:id="5329" w:author="Astle, Hugh (INT)" w:date="2020-11-19T12:24:00Z">
        <w:r w:rsidRPr="002B2AC3" w:rsidDel="00B809B7">
          <w:rPr>
            <w:rFonts w:ascii="Courier New" w:eastAsia="Malgun Gothic" w:hAnsi="Courier New" w:cs="Courier New"/>
            <w:color w:val="auto"/>
            <w:sz w:val="22"/>
          </w:rPr>
          <w:delText xml:space="preserve">            } "closure";</w:delText>
        </w:r>
        <w:bookmarkStart w:id="5330" w:name="_Toc105509595"/>
        <w:bookmarkEnd w:id="5330"/>
      </w:del>
    </w:p>
    <w:p w14:paraId="3EB1CFC0" w14:textId="77777777" w:rsidR="00A16BF0" w:rsidRPr="002B2AC3" w:rsidDel="00B809B7" w:rsidRDefault="00A16BF0" w:rsidP="00994F62">
      <w:pPr>
        <w:autoSpaceDE w:val="0"/>
        <w:autoSpaceDN w:val="0"/>
        <w:adjustRightInd w:val="0"/>
        <w:spacing w:before="120" w:after="200"/>
        <w:jc w:val="left"/>
        <w:rPr>
          <w:del w:id="5331" w:author="Astle, Hugh (INT)" w:date="2020-11-19T12:24:00Z"/>
          <w:rFonts w:ascii="Courier New" w:eastAsia="Malgun Gothic" w:hAnsi="Courier New" w:cs="Courier New"/>
          <w:color w:val="auto"/>
          <w:sz w:val="22"/>
        </w:rPr>
      </w:pPr>
      <w:del w:id="5332" w:author="Astle, Hugh (INT)" w:date="2020-11-19T12:24:00Z">
        <w:r w:rsidRPr="002B2AC3" w:rsidDel="00B809B7">
          <w:rPr>
            <w:rFonts w:ascii="Courier New" w:eastAsia="Malgun Gothic" w:hAnsi="Courier New" w:cs="Courier New"/>
            <w:color w:val="auto"/>
            <w:sz w:val="22"/>
          </w:rPr>
          <w:delText xml:space="preserve">         }</w:delText>
        </w:r>
        <w:bookmarkStart w:id="5333" w:name="_Toc105509596"/>
        <w:bookmarkEnd w:id="5333"/>
      </w:del>
    </w:p>
    <w:p w14:paraId="467BC39A" w14:textId="77777777" w:rsidR="00A16BF0" w:rsidRPr="002B2AC3" w:rsidDel="00B809B7" w:rsidRDefault="00A16BF0" w:rsidP="00994F62">
      <w:pPr>
        <w:autoSpaceDE w:val="0"/>
        <w:autoSpaceDN w:val="0"/>
        <w:adjustRightInd w:val="0"/>
        <w:spacing w:before="120" w:after="200"/>
        <w:jc w:val="left"/>
        <w:rPr>
          <w:del w:id="5334" w:author="Astle, Hugh (INT)" w:date="2020-11-19T12:24:00Z"/>
          <w:rFonts w:ascii="Courier New" w:eastAsia="Malgun Gothic" w:hAnsi="Courier New" w:cs="Courier New"/>
          <w:color w:val="auto"/>
          <w:sz w:val="22"/>
        </w:rPr>
      </w:pPr>
      <w:del w:id="5335" w:author="Astle, Hugh (INT)" w:date="2020-11-19T12:24:00Z">
        <w:r w:rsidRPr="002B2AC3" w:rsidDel="00B809B7">
          <w:rPr>
            <w:rFonts w:ascii="Courier New" w:eastAsia="Malgun Gothic" w:hAnsi="Courier New" w:cs="Courier New"/>
            <w:color w:val="auto"/>
            <w:sz w:val="22"/>
          </w:rPr>
          <w:delText xml:space="preserve">         DATASPACE  SIMPLE { ( 2, 1 ) / ( 2, 1 ) }</w:delText>
        </w:r>
        <w:bookmarkStart w:id="5336" w:name="_Toc105509597"/>
        <w:bookmarkEnd w:id="5336"/>
      </w:del>
    </w:p>
    <w:p w14:paraId="150BD665" w14:textId="77777777" w:rsidR="00A16BF0" w:rsidRPr="002B2AC3" w:rsidDel="00B809B7" w:rsidRDefault="00A16BF0" w:rsidP="00994F62">
      <w:pPr>
        <w:autoSpaceDE w:val="0"/>
        <w:autoSpaceDN w:val="0"/>
        <w:adjustRightInd w:val="0"/>
        <w:spacing w:before="120" w:after="200"/>
        <w:jc w:val="left"/>
        <w:rPr>
          <w:del w:id="5337" w:author="Astle, Hugh (INT)" w:date="2020-11-19T12:24:00Z"/>
          <w:rFonts w:ascii="Courier New" w:eastAsia="Malgun Gothic" w:hAnsi="Courier New" w:cs="Courier New"/>
          <w:color w:val="auto"/>
          <w:sz w:val="22"/>
        </w:rPr>
      </w:pPr>
      <w:del w:id="5338" w:author="Astle, Hugh (INT)" w:date="2020-11-19T12:24:00Z">
        <w:r w:rsidRPr="002B2AC3" w:rsidDel="00B809B7">
          <w:rPr>
            <w:rFonts w:ascii="Courier New" w:eastAsia="Malgun Gothic" w:hAnsi="Courier New" w:cs="Courier New"/>
            <w:color w:val="auto"/>
            <w:sz w:val="22"/>
          </w:rPr>
          <w:delText xml:space="preserve">         ATTRIBUTE "chunking" {</w:delText>
        </w:r>
        <w:bookmarkStart w:id="5339" w:name="_Toc105509598"/>
        <w:bookmarkEnd w:id="5339"/>
      </w:del>
    </w:p>
    <w:p w14:paraId="022CA64E" w14:textId="77777777" w:rsidR="00A16BF0" w:rsidRPr="002B2AC3" w:rsidDel="00B809B7" w:rsidRDefault="00A16BF0" w:rsidP="00994F62">
      <w:pPr>
        <w:autoSpaceDE w:val="0"/>
        <w:autoSpaceDN w:val="0"/>
        <w:adjustRightInd w:val="0"/>
        <w:spacing w:before="120" w:after="200"/>
        <w:jc w:val="left"/>
        <w:rPr>
          <w:del w:id="5340" w:author="Astle, Hugh (INT)" w:date="2020-11-19T12:24:00Z"/>
          <w:rFonts w:ascii="Courier New" w:eastAsia="Malgun Gothic" w:hAnsi="Courier New" w:cs="Courier New"/>
          <w:color w:val="auto"/>
          <w:sz w:val="22"/>
        </w:rPr>
      </w:pPr>
      <w:del w:id="5341" w:author="Astle, Hugh (INT)" w:date="2020-11-19T12:24:00Z">
        <w:r w:rsidRPr="002B2AC3" w:rsidDel="00B809B7">
          <w:rPr>
            <w:rFonts w:ascii="Courier New" w:eastAsia="Malgun Gothic" w:hAnsi="Courier New" w:cs="Courier New"/>
            <w:color w:val="auto"/>
            <w:sz w:val="22"/>
          </w:rPr>
          <w:delText xml:space="preserve">            DATATYPE  H5T_STD_I16LE</w:delText>
        </w:r>
        <w:bookmarkStart w:id="5342" w:name="_Toc105509599"/>
        <w:bookmarkEnd w:id="5342"/>
      </w:del>
    </w:p>
    <w:p w14:paraId="05F4A800" w14:textId="77777777" w:rsidR="00A16BF0" w:rsidRPr="002B2AC3" w:rsidDel="00B809B7" w:rsidRDefault="00A16BF0" w:rsidP="00994F62">
      <w:pPr>
        <w:autoSpaceDE w:val="0"/>
        <w:autoSpaceDN w:val="0"/>
        <w:adjustRightInd w:val="0"/>
        <w:spacing w:before="120" w:after="200"/>
        <w:jc w:val="left"/>
        <w:rPr>
          <w:del w:id="5343" w:author="Astle, Hugh (INT)" w:date="2020-11-19T12:24:00Z"/>
          <w:rFonts w:ascii="Courier New" w:eastAsia="Malgun Gothic" w:hAnsi="Courier New" w:cs="Courier New"/>
          <w:color w:val="auto"/>
          <w:sz w:val="22"/>
        </w:rPr>
      </w:pPr>
      <w:del w:id="5344" w:author="Astle, Hugh (INT)" w:date="2020-11-19T12:24:00Z">
        <w:r w:rsidRPr="002B2AC3" w:rsidDel="00B809B7">
          <w:rPr>
            <w:rFonts w:ascii="Courier New" w:eastAsia="Malgun Gothic" w:hAnsi="Courier New" w:cs="Courier New"/>
            <w:color w:val="auto"/>
            <w:sz w:val="22"/>
          </w:rPr>
          <w:delText xml:space="preserve">            DATASPACE  SCALAR</w:delText>
        </w:r>
        <w:bookmarkStart w:id="5345" w:name="_Toc105509600"/>
        <w:bookmarkEnd w:id="5345"/>
      </w:del>
    </w:p>
    <w:p w14:paraId="15DDBB2E" w14:textId="77777777" w:rsidR="00A16BF0" w:rsidRPr="002B2AC3" w:rsidDel="00B809B7" w:rsidRDefault="00A16BF0" w:rsidP="00994F62">
      <w:pPr>
        <w:autoSpaceDE w:val="0"/>
        <w:autoSpaceDN w:val="0"/>
        <w:adjustRightInd w:val="0"/>
        <w:spacing w:before="120" w:after="200"/>
        <w:jc w:val="left"/>
        <w:rPr>
          <w:del w:id="5346" w:author="Astle, Hugh (INT)" w:date="2020-11-19T12:24:00Z"/>
          <w:rFonts w:ascii="Courier New" w:eastAsia="Malgun Gothic" w:hAnsi="Courier New" w:cs="Courier New"/>
          <w:color w:val="auto"/>
          <w:sz w:val="22"/>
        </w:rPr>
      </w:pPr>
      <w:del w:id="5347" w:author="Astle, Hugh (INT)" w:date="2020-11-19T12:24:00Z">
        <w:r w:rsidRPr="002B2AC3" w:rsidDel="00B809B7">
          <w:rPr>
            <w:rFonts w:ascii="Courier New" w:eastAsia="Malgun Gothic" w:hAnsi="Courier New" w:cs="Courier New"/>
            <w:color w:val="auto"/>
            <w:sz w:val="22"/>
          </w:rPr>
          <w:delText xml:space="preserve">         }</w:delText>
        </w:r>
        <w:bookmarkStart w:id="5348" w:name="_Toc105509601"/>
        <w:bookmarkEnd w:id="5348"/>
      </w:del>
    </w:p>
    <w:p w14:paraId="7662A080" w14:textId="77777777" w:rsidR="00A16BF0" w:rsidRPr="002B2AC3" w:rsidDel="00B809B7" w:rsidRDefault="00A16BF0" w:rsidP="00994F62">
      <w:pPr>
        <w:autoSpaceDE w:val="0"/>
        <w:autoSpaceDN w:val="0"/>
        <w:adjustRightInd w:val="0"/>
        <w:spacing w:before="120" w:after="200"/>
        <w:jc w:val="left"/>
        <w:rPr>
          <w:del w:id="5349" w:author="Astle, Hugh (INT)" w:date="2020-11-19T12:24:00Z"/>
          <w:rFonts w:ascii="Courier New" w:eastAsia="Malgun Gothic" w:hAnsi="Courier New" w:cs="Courier New"/>
          <w:color w:val="auto"/>
          <w:sz w:val="22"/>
        </w:rPr>
      </w:pPr>
      <w:del w:id="5350" w:author="Astle, Hugh (INT)" w:date="2020-11-19T12:24:00Z">
        <w:r w:rsidRPr="002B2AC3" w:rsidDel="00B809B7">
          <w:rPr>
            <w:rFonts w:ascii="Courier New" w:eastAsia="Malgun Gothic" w:hAnsi="Courier New" w:cs="Courier New"/>
            <w:color w:val="auto"/>
            <w:sz w:val="22"/>
          </w:rPr>
          <w:delText xml:space="preserve">      }</w:delText>
        </w:r>
        <w:bookmarkStart w:id="5351" w:name="_Toc105509602"/>
        <w:bookmarkEnd w:id="5351"/>
      </w:del>
    </w:p>
    <w:p w14:paraId="40B4466C" w14:textId="77777777" w:rsidR="00A16BF0" w:rsidRPr="002B2AC3" w:rsidDel="00B809B7" w:rsidRDefault="00A16BF0" w:rsidP="00994F62">
      <w:pPr>
        <w:autoSpaceDE w:val="0"/>
        <w:autoSpaceDN w:val="0"/>
        <w:adjustRightInd w:val="0"/>
        <w:spacing w:before="120" w:after="200"/>
        <w:jc w:val="left"/>
        <w:rPr>
          <w:del w:id="5352" w:author="Astle, Hugh (INT)" w:date="2020-11-19T12:24:00Z"/>
          <w:rFonts w:ascii="Courier New" w:eastAsia="Malgun Gothic" w:hAnsi="Courier New" w:cs="Courier New"/>
          <w:color w:val="auto"/>
          <w:sz w:val="22"/>
        </w:rPr>
      </w:pPr>
      <w:del w:id="5353" w:author="Astle, Hugh (INT)" w:date="2020-11-19T12:24:00Z">
        <w:r w:rsidRPr="002B2AC3" w:rsidDel="00B809B7">
          <w:rPr>
            <w:rFonts w:ascii="Courier New" w:eastAsia="Malgun Gothic" w:hAnsi="Courier New" w:cs="Courier New"/>
            <w:color w:val="auto"/>
            <w:sz w:val="22"/>
          </w:rPr>
          <w:delText xml:space="preserve">      DATASET "TrackingListCoverage" {</w:delText>
        </w:r>
        <w:bookmarkStart w:id="5354" w:name="_Toc105509603"/>
        <w:bookmarkEnd w:id="5354"/>
      </w:del>
    </w:p>
    <w:p w14:paraId="5EFE7F77" w14:textId="77777777" w:rsidR="00A16BF0" w:rsidRPr="002B2AC3" w:rsidDel="00B809B7" w:rsidRDefault="00A16BF0" w:rsidP="00994F62">
      <w:pPr>
        <w:autoSpaceDE w:val="0"/>
        <w:autoSpaceDN w:val="0"/>
        <w:adjustRightInd w:val="0"/>
        <w:spacing w:before="120" w:after="200"/>
        <w:jc w:val="left"/>
        <w:rPr>
          <w:del w:id="5355" w:author="Astle, Hugh (INT)" w:date="2020-11-19T12:24:00Z"/>
          <w:rFonts w:ascii="Courier New" w:eastAsia="Malgun Gothic" w:hAnsi="Courier New" w:cs="Courier New"/>
          <w:color w:val="auto"/>
          <w:sz w:val="22"/>
        </w:rPr>
      </w:pPr>
      <w:del w:id="5356" w:author="Astle, Hugh (INT)" w:date="2020-11-19T12:24:00Z">
        <w:r w:rsidRPr="002B2AC3" w:rsidDel="00B809B7">
          <w:rPr>
            <w:rFonts w:ascii="Courier New" w:eastAsia="Malgun Gothic" w:hAnsi="Courier New" w:cs="Courier New"/>
            <w:color w:val="auto"/>
            <w:sz w:val="22"/>
          </w:rPr>
          <w:delText xml:space="preserve">         DATATYPE  H5T_COMPOUND {</w:delText>
        </w:r>
        <w:bookmarkStart w:id="5357" w:name="_Toc105509604"/>
        <w:bookmarkEnd w:id="5357"/>
      </w:del>
    </w:p>
    <w:p w14:paraId="646CD716" w14:textId="77777777" w:rsidR="00A16BF0" w:rsidRPr="002B2AC3" w:rsidDel="00B809B7" w:rsidRDefault="00A16BF0" w:rsidP="00994F62">
      <w:pPr>
        <w:autoSpaceDE w:val="0"/>
        <w:autoSpaceDN w:val="0"/>
        <w:adjustRightInd w:val="0"/>
        <w:spacing w:before="120" w:after="200"/>
        <w:jc w:val="left"/>
        <w:rPr>
          <w:del w:id="5358" w:author="Astle, Hugh (INT)" w:date="2020-11-19T12:24:00Z"/>
          <w:rFonts w:ascii="Courier New" w:eastAsia="Malgun Gothic" w:hAnsi="Courier New" w:cs="Courier New"/>
          <w:color w:val="auto"/>
          <w:sz w:val="22"/>
        </w:rPr>
      </w:pPr>
      <w:del w:id="5359" w:author="Astle, Hugh (INT)" w:date="2020-11-19T12:24:00Z">
        <w:r w:rsidRPr="002B2AC3" w:rsidDel="00B809B7">
          <w:rPr>
            <w:rFonts w:ascii="Courier New" w:eastAsia="Malgun Gothic" w:hAnsi="Courier New" w:cs="Courier New"/>
            <w:color w:val="auto"/>
            <w:sz w:val="22"/>
          </w:rPr>
          <w:delText xml:space="preserve">            H5T_STRING {</w:delText>
        </w:r>
        <w:bookmarkStart w:id="5360" w:name="_Toc105509605"/>
        <w:bookmarkEnd w:id="5360"/>
      </w:del>
    </w:p>
    <w:p w14:paraId="3E84658C" w14:textId="77777777" w:rsidR="00A16BF0" w:rsidRPr="002B2AC3" w:rsidDel="00B809B7" w:rsidRDefault="00A16BF0" w:rsidP="00994F62">
      <w:pPr>
        <w:autoSpaceDE w:val="0"/>
        <w:autoSpaceDN w:val="0"/>
        <w:adjustRightInd w:val="0"/>
        <w:spacing w:before="120" w:after="200"/>
        <w:jc w:val="left"/>
        <w:rPr>
          <w:del w:id="5361" w:author="Astle, Hugh (INT)" w:date="2020-11-19T12:24:00Z"/>
          <w:rFonts w:ascii="Courier New" w:eastAsia="Malgun Gothic" w:hAnsi="Courier New" w:cs="Courier New"/>
          <w:color w:val="auto"/>
          <w:sz w:val="22"/>
        </w:rPr>
      </w:pPr>
      <w:del w:id="5362" w:author="Astle, Hugh (INT)" w:date="2020-11-19T12:24:00Z">
        <w:r w:rsidRPr="002B2AC3" w:rsidDel="00B809B7">
          <w:rPr>
            <w:rFonts w:ascii="Courier New" w:eastAsia="Malgun Gothic" w:hAnsi="Courier New" w:cs="Courier New"/>
            <w:color w:val="auto"/>
            <w:sz w:val="22"/>
          </w:rPr>
          <w:delText xml:space="preserve">               STRSIZE 1024;</w:delText>
        </w:r>
        <w:bookmarkStart w:id="5363" w:name="_Toc105509606"/>
        <w:bookmarkEnd w:id="5363"/>
      </w:del>
    </w:p>
    <w:p w14:paraId="78387DAE" w14:textId="77777777" w:rsidR="00A16BF0" w:rsidRPr="002B2AC3" w:rsidDel="00B809B7" w:rsidRDefault="00A16BF0" w:rsidP="00994F62">
      <w:pPr>
        <w:autoSpaceDE w:val="0"/>
        <w:autoSpaceDN w:val="0"/>
        <w:adjustRightInd w:val="0"/>
        <w:spacing w:before="120" w:after="200"/>
        <w:jc w:val="left"/>
        <w:rPr>
          <w:del w:id="5364" w:author="Astle, Hugh (INT)" w:date="2020-11-19T12:24:00Z"/>
          <w:rFonts w:ascii="Courier New" w:eastAsia="Malgun Gothic" w:hAnsi="Courier New" w:cs="Courier New"/>
          <w:color w:val="auto"/>
          <w:sz w:val="22"/>
        </w:rPr>
      </w:pPr>
      <w:del w:id="5365"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366" w:name="_Toc105509607"/>
        <w:bookmarkEnd w:id="5366"/>
      </w:del>
    </w:p>
    <w:p w14:paraId="2A3A638A" w14:textId="77777777" w:rsidR="00A16BF0" w:rsidRPr="002B2AC3" w:rsidDel="00B809B7" w:rsidRDefault="00A16BF0" w:rsidP="00994F62">
      <w:pPr>
        <w:autoSpaceDE w:val="0"/>
        <w:autoSpaceDN w:val="0"/>
        <w:adjustRightInd w:val="0"/>
        <w:spacing w:before="120" w:after="200"/>
        <w:jc w:val="left"/>
        <w:rPr>
          <w:del w:id="5367" w:author="Astle, Hugh (INT)" w:date="2020-11-19T12:24:00Z"/>
          <w:rFonts w:ascii="Courier New" w:eastAsia="Malgun Gothic" w:hAnsi="Courier New" w:cs="Courier New"/>
          <w:color w:val="auto"/>
          <w:sz w:val="22"/>
        </w:rPr>
      </w:pPr>
      <w:del w:id="5368" w:author="Astle, Hugh (INT)" w:date="2020-11-19T12:24:00Z">
        <w:r w:rsidRPr="002B2AC3" w:rsidDel="00B809B7">
          <w:rPr>
            <w:rFonts w:ascii="Courier New" w:eastAsia="Malgun Gothic" w:hAnsi="Courier New" w:cs="Courier New"/>
            <w:color w:val="auto"/>
            <w:sz w:val="22"/>
          </w:rPr>
          <w:delText xml:space="preserve">               CSET H5T_CSET_ASCII;</w:delText>
        </w:r>
        <w:bookmarkStart w:id="5369" w:name="_Toc105509608"/>
        <w:bookmarkEnd w:id="5369"/>
      </w:del>
    </w:p>
    <w:p w14:paraId="1D096B31" w14:textId="77777777" w:rsidR="00A16BF0" w:rsidRPr="002B2AC3" w:rsidDel="00B809B7" w:rsidRDefault="00A16BF0" w:rsidP="00994F62">
      <w:pPr>
        <w:autoSpaceDE w:val="0"/>
        <w:autoSpaceDN w:val="0"/>
        <w:adjustRightInd w:val="0"/>
        <w:spacing w:before="120" w:after="200"/>
        <w:jc w:val="left"/>
        <w:rPr>
          <w:del w:id="5370" w:author="Astle, Hugh (INT)" w:date="2020-11-19T12:24:00Z"/>
          <w:rFonts w:ascii="Courier New" w:eastAsia="Malgun Gothic" w:hAnsi="Courier New" w:cs="Courier New"/>
          <w:color w:val="auto"/>
          <w:sz w:val="22"/>
        </w:rPr>
      </w:pPr>
      <w:del w:id="5371" w:author="Astle, Hugh (INT)" w:date="2020-11-19T12:24:00Z">
        <w:r w:rsidRPr="002B2AC3" w:rsidDel="00B809B7">
          <w:rPr>
            <w:rFonts w:ascii="Courier New" w:eastAsia="Malgun Gothic" w:hAnsi="Courier New" w:cs="Courier New"/>
            <w:color w:val="auto"/>
            <w:sz w:val="22"/>
          </w:rPr>
          <w:delText xml:space="preserve">               CTYPE H5T_C_S1;</w:delText>
        </w:r>
        <w:bookmarkStart w:id="5372" w:name="_Toc105509609"/>
        <w:bookmarkEnd w:id="5372"/>
      </w:del>
    </w:p>
    <w:p w14:paraId="0D620A46" w14:textId="77777777" w:rsidR="00A16BF0" w:rsidRPr="002B2AC3" w:rsidDel="00B809B7" w:rsidRDefault="00A16BF0" w:rsidP="00994F62">
      <w:pPr>
        <w:autoSpaceDE w:val="0"/>
        <w:autoSpaceDN w:val="0"/>
        <w:adjustRightInd w:val="0"/>
        <w:spacing w:before="120" w:after="200"/>
        <w:jc w:val="left"/>
        <w:rPr>
          <w:del w:id="5373" w:author="Astle, Hugh (INT)" w:date="2020-11-19T12:24:00Z"/>
          <w:rFonts w:ascii="Courier New" w:eastAsia="Malgun Gothic" w:hAnsi="Courier New" w:cs="Courier New"/>
          <w:color w:val="auto"/>
          <w:sz w:val="22"/>
        </w:rPr>
      </w:pPr>
      <w:del w:id="5374" w:author="Astle, Hugh (INT)" w:date="2020-11-19T12:24:00Z">
        <w:r w:rsidRPr="002B2AC3" w:rsidDel="00B809B7">
          <w:rPr>
            <w:rFonts w:ascii="Courier New" w:eastAsia="Malgun Gothic" w:hAnsi="Courier New" w:cs="Courier New"/>
            <w:color w:val="auto"/>
            <w:sz w:val="22"/>
          </w:rPr>
          <w:delText xml:space="preserve">            } "code";</w:delText>
        </w:r>
        <w:bookmarkStart w:id="5375" w:name="_Toc105509610"/>
        <w:bookmarkEnd w:id="5375"/>
      </w:del>
    </w:p>
    <w:p w14:paraId="0530E03F" w14:textId="77777777" w:rsidR="00A16BF0" w:rsidRPr="002B2AC3" w:rsidDel="00B809B7" w:rsidRDefault="00A16BF0" w:rsidP="00994F62">
      <w:pPr>
        <w:autoSpaceDE w:val="0"/>
        <w:autoSpaceDN w:val="0"/>
        <w:adjustRightInd w:val="0"/>
        <w:spacing w:before="120" w:after="200"/>
        <w:jc w:val="left"/>
        <w:rPr>
          <w:del w:id="5376" w:author="Astle, Hugh (INT)" w:date="2020-11-19T12:24:00Z"/>
          <w:rFonts w:ascii="Courier New" w:eastAsia="Malgun Gothic" w:hAnsi="Courier New" w:cs="Courier New"/>
          <w:color w:val="auto"/>
          <w:sz w:val="22"/>
        </w:rPr>
      </w:pPr>
      <w:del w:id="5377" w:author="Astle, Hugh (INT)" w:date="2020-11-19T12:24:00Z">
        <w:r w:rsidRPr="002B2AC3" w:rsidDel="00B809B7">
          <w:rPr>
            <w:rFonts w:ascii="Courier New" w:eastAsia="Malgun Gothic" w:hAnsi="Courier New" w:cs="Courier New"/>
            <w:color w:val="auto"/>
            <w:sz w:val="22"/>
          </w:rPr>
          <w:delText xml:space="preserve">            H5T_STRING {</w:delText>
        </w:r>
        <w:bookmarkStart w:id="5378" w:name="_Toc105509611"/>
        <w:bookmarkEnd w:id="5378"/>
      </w:del>
    </w:p>
    <w:p w14:paraId="3F1788EF" w14:textId="77777777" w:rsidR="00A16BF0" w:rsidRPr="002B2AC3" w:rsidDel="00B809B7" w:rsidRDefault="00A16BF0" w:rsidP="00994F62">
      <w:pPr>
        <w:autoSpaceDE w:val="0"/>
        <w:autoSpaceDN w:val="0"/>
        <w:adjustRightInd w:val="0"/>
        <w:spacing w:before="120" w:after="200"/>
        <w:jc w:val="left"/>
        <w:rPr>
          <w:del w:id="5379" w:author="Astle, Hugh (INT)" w:date="2020-11-19T12:24:00Z"/>
          <w:rFonts w:ascii="Courier New" w:eastAsia="Malgun Gothic" w:hAnsi="Courier New" w:cs="Courier New"/>
          <w:color w:val="auto"/>
          <w:sz w:val="22"/>
        </w:rPr>
      </w:pPr>
      <w:del w:id="5380" w:author="Astle, Hugh (INT)" w:date="2020-11-19T12:24:00Z">
        <w:r w:rsidRPr="002B2AC3" w:rsidDel="00B809B7">
          <w:rPr>
            <w:rFonts w:ascii="Courier New" w:eastAsia="Malgun Gothic" w:hAnsi="Courier New" w:cs="Courier New"/>
            <w:color w:val="auto"/>
            <w:sz w:val="22"/>
          </w:rPr>
          <w:delText xml:space="preserve">               STRSIZE 1024;</w:delText>
        </w:r>
        <w:bookmarkStart w:id="5381" w:name="_Toc105509612"/>
        <w:bookmarkEnd w:id="5381"/>
      </w:del>
    </w:p>
    <w:p w14:paraId="04ED0D92" w14:textId="77777777" w:rsidR="00A16BF0" w:rsidRPr="002B2AC3" w:rsidDel="00B809B7" w:rsidRDefault="00A16BF0" w:rsidP="00994F62">
      <w:pPr>
        <w:autoSpaceDE w:val="0"/>
        <w:autoSpaceDN w:val="0"/>
        <w:adjustRightInd w:val="0"/>
        <w:spacing w:before="120" w:after="200"/>
        <w:jc w:val="left"/>
        <w:rPr>
          <w:del w:id="5382" w:author="Astle, Hugh (INT)" w:date="2020-11-19T12:24:00Z"/>
          <w:rFonts w:ascii="Courier New" w:eastAsia="Malgun Gothic" w:hAnsi="Courier New" w:cs="Courier New"/>
          <w:color w:val="auto"/>
          <w:sz w:val="22"/>
        </w:rPr>
      </w:pPr>
      <w:del w:id="5383"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384" w:name="_Toc105509613"/>
        <w:bookmarkEnd w:id="5384"/>
      </w:del>
    </w:p>
    <w:p w14:paraId="152E5E3A" w14:textId="77777777" w:rsidR="00A16BF0" w:rsidRPr="002B2AC3" w:rsidDel="00B809B7" w:rsidRDefault="00A16BF0" w:rsidP="00994F62">
      <w:pPr>
        <w:autoSpaceDE w:val="0"/>
        <w:autoSpaceDN w:val="0"/>
        <w:adjustRightInd w:val="0"/>
        <w:spacing w:before="120" w:after="200"/>
        <w:jc w:val="left"/>
        <w:rPr>
          <w:del w:id="5385" w:author="Astle, Hugh (INT)" w:date="2020-11-19T12:24:00Z"/>
          <w:rFonts w:ascii="Courier New" w:eastAsia="Malgun Gothic" w:hAnsi="Courier New" w:cs="Courier New"/>
          <w:color w:val="auto"/>
          <w:sz w:val="22"/>
        </w:rPr>
      </w:pPr>
      <w:del w:id="5386" w:author="Astle, Hugh (INT)" w:date="2020-11-19T12:24:00Z">
        <w:r w:rsidRPr="002B2AC3" w:rsidDel="00B809B7">
          <w:rPr>
            <w:rFonts w:ascii="Courier New" w:eastAsia="Malgun Gothic" w:hAnsi="Courier New" w:cs="Courier New"/>
            <w:color w:val="auto"/>
            <w:sz w:val="22"/>
          </w:rPr>
          <w:delText xml:space="preserve">               CSET H5T_CSET_ASCII;</w:delText>
        </w:r>
        <w:bookmarkStart w:id="5387" w:name="_Toc105509614"/>
        <w:bookmarkEnd w:id="5387"/>
      </w:del>
    </w:p>
    <w:p w14:paraId="2EE195C9" w14:textId="77777777" w:rsidR="00A16BF0" w:rsidRPr="002B2AC3" w:rsidDel="00B809B7" w:rsidRDefault="00A16BF0" w:rsidP="00994F62">
      <w:pPr>
        <w:autoSpaceDE w:val="0"/>
        <w:autoSpaceDN w:val="0"/>
        <w:adjustRightInd w:val="0"/>
        <w:spacing w:before="120" w:after="200"/>
        <w:jc w:val="left"/>
        <w:rPr>
          <w:del w:id="5388" w:author="Astle, Hugh (INT)" w:date="2020-11-19T12:24:00Z"/>
          <w:rFonts w:ascii="Courier New" w:eastAsia="Malgun Gothic" w:hAnsi="Courier New" w:cs="Courier New"/>
          <w:color w:val="auto"/>
          <w:sz w:val="22"/>
        </w:rPr>
      </w:pPr>
      <w:del w:id="5389" w:author="Astle, Hugh (INT)" w:date="2020-11-19T12:24:00Z">
        <w:r w:rsidRPr="002B2AC3" w:rsidDel="00B809B7">
          <w:rPr>
            <w:rFonts w:ascii="Courier New" w:eastAsia="Malgun Gothic" w:hAnsi="Courier New" w:cs="Courier New"/>
            <w:color w:val="auto"/>
            <w:sz w:val="22"/>
          </w:rPr>
          <w:delText xml:space="preserve">               CTYPE H5T_C_S1;</w:delText>
        </w:r>
        <w:bookmarkStart w:id="5390" w:name="_Toc105509615"/>
        <w:bookmarkEnd w:id="5390"/>
      </w:del>
    </w:p>
    <w:p w14:paraId="1F3C1B22" w14:textId="77777777" w:rsidR="00A16BF0" w:rsidRPr="002B2AC3" w:rsidDel="00B809B7" w:rsidRDefault="00A16BF0" w:rsidP="00994F62">
      <w:pPr>
        <w:autoSpaceDE w:val="0"/>
        <w:autoSpaceDN w:val="0"/>
        <w:adjustRightInd w:val="0"/>
        <w:spacing w:before="120" w:after="200"/>
        <w:jc w:val="left"/>
        <w:rPr>
          <w:del w:id="5391" w:author="Astle, Hugh (INT)" w:date="2020-11-19T12:24:00Z"/>
          <w:rFonts w:ascii="Courier New" w:eastAsia="Malgun Gothic" w:hAnsi="Courier New" w:cs="Courier New"/>
          <w:color w:val="auto"/>
          <w:sz w:val="22"/>
        </w:rPr>
      </w:pPr>
      <w:del w:id="5392" w:author="Astle, Hugh (INT)" w:date="2020-11-19T12:24:00Z">
        <w:r w:rsidRPr="002B2AC3" w:rsidDel="00B809B7">
          <w:rPr>
            <w:rFonts w:ascii="Courier New" w:eastAsia="Malgun Gothic" w:hAnsi="Courier New" w:cs="Courier New"/>
            <w:color w:val="auto"/>
            <w:sz w:val="22"/>
          </w:rPr>
          <w:delText xml:space="preserve">            } "name";</w:delText>
        </w:r>
        <w:bookmarkStart w:id="5393" w:name="_Toc105509616"/>
        <w:bookmarkEnd w:id="5393"/>
      </w:del>
    </w:p>
    <w:p w14:paraId="5FE9BC65" w14:textId="77777777" w:rsidR="00A16BF0" w:rsidRPr="002B2AC3" w:rsidDel="00B809B7" w:rsidRDefault="00A16BF0" w:rsidP="00994F62">
      <w:pPr>
        <w:autoSpaceDE w:val="0"/>
        <w:autoSpaceDN w:val="0"/>
        <w:adjustRightInd w:val="0"/>
        <w:spacing w:before="120" w:after="200"/>
        <w:jc w:val="left"/>
        <w:rPr>
          <w:del w:id="5394" w:author="Astle, Hugh (INT)" w:date="2020-11-19T12:24:00Z"/>
          <w:rFonts w:ascii="Courier New" w:eastAsia="Malgun Gothic" w:hAnsi="Courier New" w:cs="Courier New"/>
          <w:color w:val="auto"/>
          <w:sz w:val="22"/>
        </w:rPr>
      </w:pPr>
      <w:del w:id="5395" w:author="Astle, Hugh (INT)" w:date="2020-11-19T12:24:00Z">
        <w:r w:rsidRPr="002B2AC3" w:rsidDel="00B809B7">
          <w:rPr>
            <w:rFonts w:ascii="Courier New" w:eastAsia="Malgun Gothic" w:hAnsi="Courier New" w:cs="Courier New"/>
            <w:color w:val="auto"/>
            <w:sz w:val="22"/>
          </w:rPr>
          <w:delText xml:space="preserve">            H5T_STRING {</w:delText>
        </w:r>
        <w:bookmarkStart w:id="5396" w:name="_Toc105509617"/>
        <w:bookmarkEnd w:id="5396"/>
      </w:del>
    </w:p>
    <w:p w14:paraId="24ED4EC0" w14:textId="77777777" w:rsidR="00A16BF0" w:rsidRPr="002B2AC3" w:rsidDel="00B809B7" w:rsidRDefault="00A16BF0" w:rsidP="00994F62">
      <w:pPr>
        <w:autoSpaceDE w:val="0"/>
        <w:autoSpaceDN w:val="0"/>
        <w:adjustRightInd w:val="0"/>
        <w:spacing w:before="120" w:after="200"/>
        <w:jc w:val="left"/>
        <w:rPr>
          <w:del w:id="5397" w:author="Astle, Hugh (INT)" w:date="2020-11-19T12:24:00Z"/>
          <w:rFonts w:ascii="Courier New" w:eastAsia="Malgun Gothic" w:hAnsi="Courier New" w:cs="Courier New"/>
          <w:color w:val="auto"/>
          <w:sz w:val="22"/>
        </w:rPr>
      </w:pPr>
      <w:del w:id="5398" w:author="Astle, Hugh (INT)" w:date="2020-11-19T12:24:00Z">
        <w:r w:rsidRPr="002B2AC3" w:rsidDel="00B809B7">
          <w:rPr>
            <w:rFonts w:ascii="Courier New" w:eastAsia="Malgun Gothic" w:hAnsi="Courier New" w:cs="Courier New"/>
            <w:color w:val="auto"/>
            <w:sz w:val="22"/>
          </w:rPr>
          <w:delText xml:space="preserve">               STRSIZE 1024;</w:delText>
        </w:r>
        <w:bookmarkStart w:id="5399" w:name="_Toc105509618"/>
        <w:bookmarkEnd w:id="5399"/>
      </w:del>
    </w:p>
    <w:p w14:paraId="3EF2F058" w14:textId="77777777" w:rsidR="00A16BF0" w:rsidRPr="002B2AC3" w:rsidDel="00B809B7" w:rsidRDefault="00A16BF0" w:rsidP="00994F62">
      <w:pPr>
        <w:autoSpaceDE w:val="0"/>
        <w:autoSpaceDN w:val="0"/>
        <w:adjustRightInd w:val="0"/>
        <w:spacing w:before="120" w:after="200"/>
        <w:jc w:val="left"/>
        <w:rPr>
          <w:del w:id="5400" w:author="Astle, Hugh (INT)" w:date="2020-11-19T12:24:00Z"/>
          <w:rFonts w:ascii="Courier New" w:eastAsia="Malgun Gothic" w:hAnsi="Courier New" w:cs="Courier New"/>
          <w:color w:val="auto"/>
          <w:sz w:val="22"/>
        </w:rPr>
      </w:pPr>
      <w:del w:id="5401"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402" w:name="_Toc105509619"/>
        <w:bookmarkEnd w:id="5402"/>
      </w:del>
    </w:p>
    <w:p w14:paraId="08FB3C95" w14:textId="77777777" w:rsidR="00A16BF0" w:rsidRPr="002B2AC3" w:rsidDel="00B809B7" w:rsidRDefault="00A16BF0" w:rsidP="00994F62">
      <w:pPr>
        <w:autoSpaceDE w:val="0"/>
        <w:autoSpaceDN w:val="0"/>
        <w:adjustRightInd w:val="0"/>
        <w:spacing w:before="120" w:after="200"/>
        <w:jc w:val="left"/>
        <w:rPr>
          <w:del w:id="5403" w:author="Astle, Hugh (INT)" w:date="2020-11-19T12:24:00Z"/>
          <w:rFonts w:ascii="Courier New" w:eastAsia="Malgun Gothic" w:hAnsi="Courier New" w:cs="Courier New"/>
          <w:color w:val="auto"/>
          <w:sz w:val="22"/>
        </w:rPr>
      </w:pPr>
      <w:del w:id="5404" w:author="Astle, Hugh (INT)" w:date="2020-11-19T12:24:00Z">
        <w:r w:rsidRPr="002B2AC3" w:rsidDel="00B809B7">
          <w:rPr>
            <w:rFonts w:ascii="Courier New" w:eastAsia="Malgun Gothic" w:hAnsi="Courier New" w:cs="Courier New"/>
            <w:color w:val="auto"/>
            <w:sz w:val="22"/>
          </w:rPr>
          <w:delText xml:space="preserve">               CSET H5T_CSET_ASCII;</w:delText>
        </w:r>
        <w:bookmarkStart w:id="5405" w:name="_Toc105509620"/>
        <w:bookmarkEnd w:id="5405"/>
      </w:del>
    </w:p>
    <w:p w14:paraId="294FE716" w14:textId="77777777" w:rsidR="00A16BF0" w:rsidRPr="002B2AC3" w:rsidDel="00B809B7" w:rsidRDefault="00A16BF0" w:rsidP="00994F62">
      <w:pPr>
        <w:autoSpaceDE w:val="0"/>
        <w:autoSpaceDN w:val="0"/>
        <w:adjustRightInd w:val="0"/>
        <w:spacing w:before="120" w:after="200"/>
        <w:jc w:val="left"/>
        <w:rPr>
          <w:del w:id="5406" w:author="Astle, Hugh (INT)" w:date="2020-11-19T12:24:00Z"/>
          <w:rFonts w:ascii="Courier New" w:eastAsia="Malgun Gothic" w:hAnsi="Courier New" w:cs="Courier New"/>
          <w:color w:val="auto"/>
          <w:sz w:val="22"/>
        </w:rPr>
      </w:pPr>
      <w:del w:id="5407" w:author="Astle, Hugh (INT)" w:date="2020-11-19T12:24:00Z">
        <w:r w:rsidRPr="002B2AC3" w:rsidDel="00B809B7">
          <w:rPr>
            <w:rFonts w:ascii="Courier New" w:eastAsia="Malgun Gothic" w:hAnsi="Courier New" w:cs="Courier New"/>
            <w:color w:val="auto"/>
            <w:sz w:val="22"/>
          </w:rPr>
          <w:delText xml:space="preserve">               CTYPE H5T_C_S1;</w:delText>
        </w:r>
        <w:bookmarkStart w:id="5408" w:name="_Toc105509621"/>
        <w:bookmarkEnd w:id="5408"/>
      </w:del>
    </w:p>
    <w:p w14:paraId="7961115A" w14:textId="77777777" w:rsidR="00A16BF0" w:rsidRPr="002B2AC3" w:rsidDel="00B809B7" w:rsidRDefault="00A16BF0" w:rsidP="00994F62">
      <w:pPr>
        <w:autoSpaceDE w:val="0"/>
        <w:autoSpaceDN w:val="0"/>
        <w:adjustRightInd w:val="0"/>
        <w:spacing w:before="120" w:after="200"/>
        <w:jc w:val="left"/>
        <w:rPr>
          <w:del w:id="5409" w:author="Astle, Hugh (INT)" w:date="2020-11-19T12:24:00Z"/>
          <w:rFonts w:ascii="Courier New" w:eastAsia="Malgun Gothic" w:hAnsi="Courier New" w:cs="Courier New"/>
          <w:color w:val="auto"/>
          <w:sz w:val="22"/>
        </w:rPr>
      </w:pPr>
      <w:del w:id="5410" w:author="Astle, Hugh (INT)" w:date="2020-11-19T12:24:00Z">
        <w:r w:rsidRPr="002B2AC3" w:rsidDel="00B809B7">
          <w:rPr>
            <w:rFonts w:ascii="Courier New" w:eastAsia="Malgun Gothic" w:hAnsi="Courier New" w:cs="Courier New"/>
            <w:color w:val="auto"/>
            <w:sz w:val="22"/>
          </w:rPr>
          <w:delText xml:space="preserve">            } "uom.name";</w:delText>
        </w:r>
        <w:bookmarkStart w:id="5411" w:name="_Toc105509622"/>
        <w:bookmarkEnd w:id="5411"/>
      </w:del>
    </w:p>
    <w:p w14:paraId="1BE3AC26" w14:textId="77777777" w:rsidR="00A16BF0" w:rsidRPr="002B2AC3" w:rsidDel="00B809B7" w:rsidRDefault="00A16BF0" w:rsidP="00994F62">
      <w:pPr>
        <w:autoSpaceDE w:val="0"/>
        <w:autoSpaceDN w:val="0"/>
        <w:adjustRightInd w:val="0"/>
        <w:spacing w:before="120" w:after="200"/>
        <w:jc w:val="left"/>
        <w:rPr>
          <w:del w:id="5412" w:author="Astle, Hugh (INT)" w:date="2020-11-19T12:24:00Z"/>
          <w:rFonts w:ascii="Courier New" w:eastAsia="Malgun Gothic" w:hAnsi="Courier New" w:cs="Courier New"/>
          <w:color w:val="auto"/>
          <w:sz w:val="22"/>
        </w:rPr>
      </w:pPr>
      <w:del w:id="5413" w:author="Astle, Hugh (INT)" w:date="2020-11-19T12:24:00Z">
        <w:r w:rsidRPr="002B2AC3" w:rsidDel="00B809B7">
          <w:rPr>
            <w:rFonts w:ascii="Courier New" w:eastAsia="Malgun Gothic" w:hAnsi="Courier New" w:cs="Courier New"/>
            <w:color w:val="auto"/>
            <w:sz w:val="22"/>
          </w:rPr>
          <w:delText xml:space="preserve">            H5T_STRING {</w:delText>
        </w:r>
        <w:bookmarkStart w:id="5414" w:name="_Toc105509623"/>
        <w:bookmarkEnd w:id="5414"/>
      </w:del>
    </w:p>
    <w:p w14:paraId="084FEA6D" w14:textId="77777777" w:rsidR="00A16BF0" w:rsidRPr="002B2AC3" w:rsidDel="00B809B7" w:rsidRDefault="00A16BF0" w:rsidP="00994F62">
      <w:pPr>
        <w:autoSpaceDE w:val="0"/>
        <w:autoSpaceDN w:val="0"/>
        <w:adjustRightInd w:val="0"/>
        <w:spacing w:before="120" w:after="200"/>
        <w:jc w:val="left"/>
        <w:rPr>
          <w:del w:id="5415" w:author="Astle, Hugh (INT)" w:date="2020-11-19T12:24:00Z"/>
          <w:rFonts w:ascii="Courier New" w:eastAsia="Malgun Gothic" w:hAnsi="Courier New" w:cs="Courier New"/>
          <w:color w:val="auto"/>
          <w:sz w:val="22"/>
        </w:rPr>
      </w:pPr>
      <w:del w:id="5416" w:author="Astle, Hugh (INT)" w:date="2020-11-19T12:24:00Z">
        <w:r w:rsidRPr="002B2AC3" w:rsidDel="00B809B7">
          <w:rPr>
            <w:rFonts w:ascii="Courier New" w:eastAsia="Malgun Gothic" w:hAnsi="Courier New" w:cs="Courier New"/>
            <w:color w:val="auto"/>
            <w:sz w:val="22"/>
          </w:rPr>
          <w:delText xml:space="preserve">               STRSIZE 1024;</w:delText>
        </w:r>
        <w:bookmarkStart w:id="5417" w:name="_Toc105509624"/>
        <w:bookmarkEnd w:id="5417"/>
      </w:del>
    </w:p>
    <w:p w14:paraId="7CE1090C" w14:textId="77777777" w:rsidR="00A16BF0" w:rsidRPr="002B2AC3" w:rsidDel="00B809B7" w:rsidRDefault="00A16BF0" w:rsidP="00994F62">
      <w:pPr>
        <w:autoSpaceDE w:val="0"/>
        <w:autoSpaceDN w:val="0"/>
        <w:adjustRightInd w:val="0"/>
        <w:spacing w:before="120" w:after="200"/>
        <w:jc w:val="left"/>
        <w:rPr>
          <w:del w:id="5418" w:author="Astle, Hugh (INT)" w:date="2020-11-19T12:24:00Z"/>
          <w:rFonts w:ascii="Courier New" w:eastAsia="Malgun Gothic" w:hAnsi="Courier New" w:cs="Courier New"/>
          <w:color w:val="auto"/>
          <w:sz w:val="22"/>
        </w:rPr>
      </w:pPr>
      <w:del w:id="5419"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420" w:name="_Toc105509625"/>
        <w:bookmarkEnd w:id="5420"/>
      </w:del>
    </w:p>
    <w:p w14:paraId="60250D10" w14:textId="77777777" w:rsidR="00A16BF0" w:rsidRPr="002B2AC3" w:rsidDel="00B809B7" w:rsidRDefault="00A16BF0" w:rsidP="00994F62">
      <w:pPr>
        <w:autoSpaceDE w:val="0"/>
        <w:autoSpaceDN w:val="0"/>
        <w:adjustRightInd w:val="0"/>
        <w:spacing w:before="120" w:after="200"/>
        <w:jc w:val="left"/>
        <w:rPr>
          <w:del w:id="5421" w:author="Astle, Hugh (INT)" w:date="2020-11-19T12:24:00Z"/>
          <w:rFonts w:ascii="Courier New" w:eastAsia="Malgun Gothic" w:hAnsi="Courier New" w:cs="Courier New"/>
          <w:color w:val="auto"/>
          <w:sz w:val="22"/>
        </w:rPr>
      </w:pPr>
      <w:del w:id="5422" w:author="Astle, Hugh (INT)" w:date="2020-11-19T12:24:00Z">
        <w:r w:rsidRPr="002B2AC3" w:rsidDel="00B809B7">
          <w:rPr>
            <w:rFonts w:ascii="Courier New" w:eastAsia="Malgun Gothic" w:hAnsi="Courier New" w:cs="Courier New"/>
            <w:color w:val="auto"/>
            <w:sz w:val="22"/>
          </w:rPr>
          <w:delText xml:space="preserve">               CSET H5T_CSET_ASCII;</w:delText>
        </w:r>
        <w:bookmarkStart w:id="5423" w:name="_Toc105509626"/>
        <w:bookmarkEnd w:id="5423"/>
      </w:del>
    </w:p>
    <w:p w14:paraId="08731AD3" w14:textId="77777777" w:rsidR="00A16BF0" w:rsidRPr="002B2AC3" w:rsidDel="00B809B7" w:rsidRDefault="00A16BF0" w:rsidP="00994F62">
      <w:pPr>
        <w:autoSpaceDE w:val="0"/>
        <w:autoSpaceDN w:val="0"/>
        <w:adjustRightInd w:val="0"/>
        <w:spacing w:before="120" w:after="200"/>
        <w:jc w:val="left"/>
        <w:rPr>
          <w:del w:id="5424" w:author="Astle, Hugh (INT)" w:date="2020-11-19T12:24:00Z"/>
          <w:rFonts w:ascii="Courier New" w:eastAsia="Malgun Gothic" w:hAnsi="Courier New" w:cs="Courier New"/>
          <w:color w:val="auto"/>
          <w:sz w:val="22"/>
        </w:rPr>
      </w:pPr>
      <w:del w:id="5425" w:author="Astle, Hugh (INT)" w:date="2020-11-19T12:24:00Z">
        <w:r w:rsidRPr="002B2AC3" w:rsidDel="00B809B7">
          <w:rPr>
            <w:rFonts w:ascii="Courier New" w:eastAsia="Malgun Gothic" w:hAnsi="Courier New" w:cs="Courier New"/>
            <w:color w:val="auto"/>
            <w:sz w:val="22"/>
          </w:rPr>
          <w:delText xml:space="preserve">               CTYPE H5T_C_S1;</w:delText>
        </w:r>
        <w:bookmarkStart w:id="5426" w:name="_Toc105509627"/>
        <w:bookmarkEnd w:id="5426"/>
      </w:del>
    </w:p>
    <w:p w14:paraId="42D8B55E" w14:textId="77777777" w:rsidR="00A16BF0" w:rsidRPr="002B2AC3" w:rsidDel="00B809B7" w:rsidRDefault="00A16BF0" w:rsidP="00994F62">
      <w:pPr>
        <w:autoSpaceDE w:val="0"/>
        <w:autoSpaceDN w:val="0"/>
        <w:adjustRightInd w:val="0"/>
        <w:spacing w:before="120" w:after="200"/>
        <w:jc w:val="left"/>
        <w:rPr>
          <w:del w:id="5427" w:author="Astle, Hugh (INT)" w:date="2020-11-19T12:24:00Z"/>
          <w:rFonts w:ascii="Courier New" w:eastAsia="Malgun Gothic" w:hAnsi="Courier New" w:cs="Courier New"/>
          <w:color w:val="auto"/>
          <w:sz w:val="22"/>
        </w:rPr>
      </w:pPr>
      <w:del w:id="5428" w:author="Astle, Hugh (INT)" w:date="2020-11-19T12:24:00Z">
        <w:r w:rsidRPr="002B2AC3" w:rsidDel="00B809B7">
          <w:rPr>
            <w:rFonts w:ascii="Courier New" w:eastAsia="Malgun Gothic" w:hAnsi="Courier New" w:cs="Courier New"/>
            <w:color w:val="auto"/>
            <w:sz w:val="22"/>
          </w:rPr>
          <w:delText xml:space="preserve">            } "fillValue";</w:delText>
        </w:r>
        <w:bookmarkStart w:id="5429" w:name="_Toc105509628"/>
        <w:bookmarkEnd w:id="5429"/>
      </w:del>
    </w:p>
    <w:p w14:paraId="0EB2B124" w14:textId="77777777" w:rsidR="00A16BF0" w:rsidRPr="002B2AC3" w:rsidDel="00B809B7" w:rsidRDefault="00A16BF0" w:rsidP="00994F62">
      <w:pPr>
        <w:autoSpaceDE w:val="0"/>
        <w:autoSpaceDN w:val="0"/>
        <w:adjustRightInd w:val="0"/>
        <w:spacing w:before="120" w:after="200"/>
        <w:jc w:val="left"/>
        <w:rPr>
          <w:del w:id="5430" w:author="Astle, Hugh (INT)" w:date="2020-11-19T12:24:00Z"/>
          <w:rFonts w:ascii="Courier New" w:eastAsia="Malgun Gothic" w:hAnsi="Courier New" w:cs="Courier New"/>
          <w:color w:val="auto"/>
          <w:sz w:val="22"/>
        </w:rPr>
      </w:pPr>
      <w:del w:id="5431" w:author="Astle, Hugh (INT)" w:date="2020-11-19T12:24:00Z">
        <w:r w:rsidRPr="002B2AC3" w:rsidDel="00B809B7">
          <w:rPr>
            <w:rFonts w:ascii="Courier New" w:eastAsia="Malgun Gothic" w:hAnsi="Courier New" w:cs="Courier New"/>
            <w:color w:val="auto"/>
            <w:sz w:val="22"/>
          </w:rPr>
          <w:delText xml:space="preserve">            H5T_STRING {</w:delText>
        </w:r>
        <w:bookmarkStart w:id="5432" w:name="_Toc105509629"/>
        <w:bookmarkEnd w:id="5432"/>
      </w:del>
    </w:p>
    <w:p w14:paraId="78426B52" w14:textId="77777777" w:rsidR="00A16BF0" w:rsidRPr="002B2AC3" w:rsidDel="00B809B7" w:rsidRDefault="00A16BF0" w:rsidP="00994F62">
      <w:pPr>
        <w:autoSpaceDE w:val="0"/>
        <w:autoSpaceDN w:val="0"/>
        <w:adjustRightInd w:val="0"/>
        <w:spacing w:before="120" w:after="200"/>
        <w:jc w:val="left"/>
        <w:rPr>
          <w:del w:id="5433" w:author="Astle, Hugh (INT)" w:date="2020-11-19T12:24:00Z"/>
          <w:rFonts w:ascii="Courier New" w:eastAsia="Malgun Gothic" w:hAnsi="Courier New" w:cs="Courier New"/>
          <w:color w:val="auto"/>
          <w:sz w:val="22"/>
        </w:rPr>
      </w:pPr>
      <w:del w:id="5434" w:author="Astle, Hugh (INT)" w:date="2020-11-19T12:24:00Z">
        <w:r w:rsidRPr="002B2AC3" w:rsidDel="00B809B7">
          <w:rPr>
            <w:rFonts w:ascii="Courier New" w:eastAsia="Malgun Gothic" w:hAnsi="Courier New" w:cs="Courier New"/>
            <w:color w:val="auto"/>
            <w:sz w:val="22"/>
          </w:rPr>
          <w:delText xml:space="preserve">               STRSIZE 1024;</w:delText>
        </w:r>
        <w:bookmarkStart w:id="5435" w:name="_Toc105509630"/>
        <w:bookmarkEnd w:id="5435"/>
      </w:del>
    </w:p>
    <w:p w14:paraId="271C204D" w14:textId="77777777" w:rsidR="00A16BF0" w:rsidRPr="002B2AC3" w:rsidDel="00B809B7" w:rsidRDefault="00A16BF0" w:rsidP="00994F62">
      <w:pPr>
        <w:autoSpaceDE w:val="0"/>
        <w:autoSpaceDN w:val="0"/>
        <w:adjustRightInd w:val="0"/>
        <w:spacing w:before="120" w:after="200"/>
        <w:jc w:val="left"/>
        <w:rPr>
          <w:del w:id="5436" w:author="Astle, Hugh (INT)" w:date="2020-11-19T12:24:00Z"/>
          <w:rFonts w:ascii="Courier New" w:eastAsia="Malgun Gothic" w:hAnsi="Courier New" w:cs="Courier New"/>
          <w:color w:val="auto"/>
          <w:sz w:val="22"/>
        </w:rPr>
      </w:pPr>
      <w:del w:id="5437"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438" w:name="_Toc105509631"/>
        <w:bookmarkEnd w:id="5438"/>
      </w:del>
    </w:p>
    <w:p w14:paraId="7D0FF905" w14:textId="77777777" w:rsidR="00A16BF0" w:rsidRPr="002B2AC3" w:rsidDel="00B809B7" w:rsidRDefault="00A16BF0" w:rsidP="00994F62">
      <w:pPr>
        <w:autoSpaceDE w:val="0"/>
        <w:autoSpaceDN w:val="0"/>
        <w:adjustRightInd w:val="0"/>
        <w:spacing w:before="120" w:after="200"/>
        <w:jc w:val="left"/>
        <w:rPr>
          <w:del w:id="5439" w:author="Astle, Hugh (INT)" w:date="2020-11-19T12:24:00Z"/>
          <w:rFonts w:ascii="Courier New" w:eastAsia="Malgun Gothic" w:hAnsi="Courier New" w:cs="Courier New"/>
          <w:color w:val="auto"/>
          <w:sz w:val="22"/>
        </w:rPr>
      </w:pPr>
      <w:del w:id="5440" w:author="Astle, Hugh (INT)" w:date="2020-11-19T12:24:00Z">
        <w:r w:rsidRPr="002B2AC3" w:rsidDel="00B809B7">
          <w:rPr>
            <w:rFonts w:ascii="Courier New" w:eastAsia="Malgun Gothic" w:hAnsi="Courier New" w:cs="Courier New"/>
            <w:color w:val="auto"/>
            <w:sz w:val="22"/>
          </w:rPr>
          <w:delText xml:space="preserve">               CSET H5T_CSET_ASCII;</w:delText>
        </w:r>
        <w:bookmarkStart w:id="5441" w:name="_Toc105509632"/>
        <w:bookmarkEnd w:id="5441"/>
      </w:del>
    </w:p>
    <w:p w14:paraId="68D126DB" w14:textId="77777777" w:rsidR="00A16BF0" w:rsidRPr="002B2AC3" w:rsidDel="00B809B7" w:rsidRDefault="00A16BF0" w:rsidP="00994F62">
      <w:pPr>
        <w:autoSpaceDE w:val="0"/>
        <w:autoSpaceDN w:val="0"/>
        <w:adjustRightInd w:val="0"/>
        <w:spacing w:before="120" w:after="200"/>
        <w:jc w:val="left"/>
        <w:rPr>
          <w:del w:id="5442" w:author="Astle, Hugh (INT)" w:date="2020-11-19T12:24:00Z"/>
          <w:rFonts w:ascii="Courier New" w:eastAsia="Malgun Gothic" w:hAnsi="Courier New" w:cs="Courier New"/>
          <w:color w:val="auto"/>
          <w:sz w:val="22"/>
        </w:rPr>
      </w:pPr>
      <w:del w:id="5443" w:author="Astle, Hugh (INT)" w:date="2020-11-19T12:24:00Z">
        <w:r w:rsidRPr="002B2AC3" w:rsidDel="00B809B7">
          <w:rPr>
            <w:rFonts w:ascii="Courier New" w:eastAsia="Malgun Gothic" w:hAnsi="Courier New" w:cs="Courier New"/>
            <w:color w:val="auto"/>
            <w:sz w:val="22"/>
          </w:rPr>
          <w:delText xml:space="preserve">               CTYPE H5T_C_S1;</w:delText>
        </w:r>
        <w:bookmarkStart w:id="5444" w:name="_Toc105509633"/>
        <w:bookmarkEnd w:id="5444"/>
      </w:del>
    </w:p>
    <w:p w14:paraId="3ACC8B15" w14:textId="77777777" w:rsidR="00A16BF0" w:rsidRPr="002B2AC3" w:rsidDel="00B809B7" w:rsidRDefault="00A16BF0" w:rsidP="00994F62">
      <w:pPr>
        <w:autoSpaceDE w:val="0"/>
        <w:autoSpaceDN w:val="0"/>
        <w:adjustRightInd w:val="0"/>
        <w:spacing w:before="120" w:after="200"/>
        <w:jc w:val="left"/>
        <w:rPr>
          <w:del w:id="5445" w:author="Astle, Hugh (INT)" w:date="2020-11-19T12:24:00Z"/>
          <w:rFonts w:ascii="Courier New" w:eastAsia="Malgun Gothic" w:hAnsi="Courier New" w:cs="Courier New"/>
          <w:color w:val="auto"/>
          <w:sz w:val="22"/>
        </w:rPr>
      </w:pPr>
      <w:del w:id="5446" w:author="Astle, Hugh (INT)" w:date="2020-11-19T12:24:00Z">
        <w:r w:rsidRPr="002B2AC3" w:rsidDel="00B809B7">
          <w:rPr>
            <w:rFonts w:ascii="Courier New" w:eastAsia="Malgun Gothic" w:hAnsi="Courier New" w:cs="Courier New"/>
            <w:color w:val="auto"/>
            <w:sz w:val="22"/>
          </w:rPr>
          <w:delText xml:space="preserve">            } "dataType";</w:delText>
        </w:r>
        <w:bookmarkStart w:id="5447" w:name="_Toc105509634"/>
        <w:bookmarkEnd w:id="5447"/>
      </w:del>
    </w:p>
    <w:p w14:paraId="54007134" w14:textId="77777777" w:rsidR="00A16BF0" w:rsidRPr="002B2AC3" w:rsidDel="00B809B7" w:rsidRDefault="00A16BF0" w:rsidP="00994F62">
      <w:pPr>
        <w:autoSpaceDE w:val="0"/>
        <w:autoSpaceDN w:val="0"/>
        <w:adjustRightInd w:val="0"/>
        <w:spacing w:before="120" w:after="200"/>
        <w:jc w:val="left"/>
        <w:rPr>
          <w:del w:id="5448" w:author="Astle, Hugh (INT)" w:date="2020-11-19T12:24:00Z"/>
          <w:rFonts w:ascii="Courier New" w:eastAsia="Malgun Gothic" w:hAnsi="Courier New" w:cs="Courier New"/>
          <w:color w:val="auto"/>
          <w:sz w:val="22"/>
        </w:rPr>
      </w:pPr>
      <w:del w:id="5449" w:author="Astle, Hugh (INT)" w:date="2020-11-19T12:24:00Z">
        <w:r w:rsidRPr="002B2AC3" w:rsidDel="00B809B7">
          <w:rPr>
            <w:rFonts w:ascii="Courier New" w:eastAsia="Malgun Gothic" w:hAnsi="Courier New" w:cs="Courier New"/>
            <w:color w:val="auto"/>
            <w:sz w:val="22"/>
          </w:rPr>
          <w:delText xml:space="preserve">            H5T_STRING {</w:delText>
        </w:r>
        <w:bookmarkStart w:id="5450" w:name="_Toc105509635"/>
        <w:bookmarkEnd w:id="5450"/>
      </w:del>
    </w:p>
    <w:p w14:paraId="3003CA28" w14:textId="77777777" w:rsidR="00A16BF0" w:rsidRPr="002B2AC3" w:rsidDel="00B809B7" w:rsidRDefault="00A16BF0" w:rsidP="00994F62">
      <w:pPr>
        <w:autoSpaceDE w:val="0"/>
        <w:autoSpaceDN w:val="0"/>
        <w:adjustRightInd w:val="0"/>
        <w:spacing w:before="120" w:after="200"/>
        <w:jc w:val="left"/>
        <w:rPr>
          <w:del w:id="5451" w:author="Astle, Hugh (INT)" w:date="2020-11-19T12:24:00Z"/>
          <w:rFonts w:ascii="Courier New" w:eastAsia="Malgun Gothic" w:hAnsi="Courier New" w:cs="Courier New"/>
          <w:color w:val="auto"/>
          <w:sz w:val="22"/>
        </w:rPr>
      </w:pPr>
      <w:del w:id="5452" w:author="Astle, Hugh (INT)" w:date="2020-11-19T12:24:00Z">
        <w:r w:rsidRPr="002B2AC3" w:rsidDel="00B809B7">
          <w:rPr>
            <w:rFonts w:ascii="Courier New" w:eastAsia="Malgun Gothic" w:hAnsi="Courier New" w:cs="Courier New"/>
            <w:color w:val="auto"/>
            <w:sz w:val="22"/>
          </w:rPr>
          <w:delText xml:space="preserve">               STRSIZE 1024;</w:delText>
        </w:r>
        <w:bookmarkStart w:id="5453" w:name="_Toc105509636"/>
        <w:bookmarkEnd w:id="5453"/>
      </w:del>
    </w:p>
    <w:p w14:paraId="1C6F3A73" w14:textId="77777777" w:rsidR="00A16BF0" w:rsidRPr="002B2AC3" w:rsidDel="00B809B7" w:rsidRDefault="00A16BF0" w:rsidP="00994F62">
      <w:pPr>
        <w:autoSpaceDE w:val="0"/>
        <w:autoSpaceDN w:val="0"/>
        <w:adjustRightInd w:val="0"/>
        <w:spacing w:before="120" w:after="200"/>
        <w:jc w:val="left"/>
        <w:rPr>
          <w:del w:id="5454" w:author="Astle, Hugh (INT)" w:date="2020-11-19T12:24:00Z"/>
          <w:rFonts w:ascii="Courier New" w:eastAsia="Malgun Gothic" w:hAnsi="Courier New" w:cs="Courier New"/>
          <w:color w:val="auto"/>
          <w:sz w:val="22"/>
        </w:rPr>
      </w:pPr>
      <w:del w:id="5455"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456" w:name="_Toc105509637"/>
        <w:bookmarkEnd w:id="5456"/>
      </w:del>
    </w:p>
    <w:p w14:paraId="7222000D" w14:textId="77777777" w:rsidR="00A16BF0" w:rsidRPr="002B2AC3" w:rsidDel="00B809B7" w:rsidRDefault="00A16BF0" w:rsidP="00994F62">
      <w:pPr>
        <w:autoSpaceDE w:val="0"/>
        <w:autoSpaceDN w:val="0"/>
        <w:adjustRightInd w:val="0"/>
        <w:spacing w:before="120" w:after="200"/>
        <w:jc w:val="left"/>
        <w:rPr>
          <w:del w:id="5457" w:author="Astle, Hugh (INT)" w:date="2020-11-19T12:24:00Z"/>
          <w:rFonts w:ascii="Courier New" w:eastAsia="Malgun Gothic" w:hAnsi="Courier New" w:cs="Courier New"/>
          <w:color w:val="auto"/>
          <w:sz w:val="22"/>
        </w:rPr>
      </w:pPr>
      <w:del w:id="5458" w:author="Astle, Hugh (INT)" w:date="2020-11-19T12:24:00Z">
        <w:r w:rsidRPr="002B2AC3" w:rsidDel="00B809B7">
          <w:rPr>
            <w:rFonts w:ascii="Courier New" w:eastAsia="Malgun Gothic" w:hAnsi="Courier New" w:cs="Courier New"/>
            <w:color w:val="auto"/>
            <w:sz w:val="22"/>
          </w:rPr>
          <w:delText xml:space="preserve">               CSET H5T_CSET_ASCII;</w:delText>
        </w:r>
        <w:bookmarkStart w:id="5459" w:name="_Toc105509638"/>
        <w:bookmarkEnd w:id="5459"/>
      </w:del>
    </w:p>
    <w:p w14:paraId="1D68EE5B" w14:textId="77777777" w:rsidR="00A16BF0" w:rsidRPr="002B2AC3" w:rsidDel="00B809B7" w:rsidRDefault="00A16BF0" w:rsidP="00994F62">
      <w:pPr>
        <w:autoSpaceDE w:val="0"/>
        <w:autoSpaceDN w:val="0"/>
        <w:adjustRightInd w:val="0"/>
        <w:spacing w:before="120" w:after="200"/>
        <w:jc w:val="left"/>
        <w:rPr>
          <w:del w:id="5460" w:author="Astle, Hugh (INT)" w:date="2020-11-19T12:24:00Z"/>
          <w:rFonts w:ascii="Courier New" w:eastAsia="Malgun Gothic" w:hAnsi="Courier New" w:cs="Courier New"/>
          <w:color w:val="auto"/>
          <w:sz w:val="22"/>
        </w:rPr>
      </w:pPr>
      <w:del w:id="5461" w:author="Astle, Hugh (INT)" w:date="2020-11-19T12:24:00Z">
        <w:r w:rsidRPr="002B2AC3" w:rsidDel="00B809B7">
          <w:rPr>
            <w:rFonts w:ascii="Courier New" w:eastAsia="Malgun Gothic" w:hAnsi="Courier New" w:cs="Courier New"/>
            <w:color w:val="auto"/>
            <w:sz w:val="22"/>
          </w:rPr>
          <w:delText xml:space="preserve">               CTYPE H5T_C_S1;</w:delText>
        </w:r>
        <w:bookmarkStart w:id="5462" w:name="_Toc105509639"/>
        <w:bookmarkEnd w:id="5462"/>
      </w:del>
    </w:p>
    <w:p w14:paraId="5D8CE7CF" w14:textId="77777777" w:rsidR="00A16BF0" w:rsidRPr="002B2AC3" w:rsidDel="00B809B7" w:rsidRDefault="00A16BF0" w:rsidP="00994F62">
      <w:pPr>
        <w:autoSpaceDE w:val="0"/>
        <w:autoSpaceDN w:val="0"/>
        <w:adjustRightInd w:val="0"/>
        <w:spacing w:before="120" w:after="200"/>
        <w:jc w:val="left"/>
        <w:rPr>
          <w:del w:id="5463" w:author="Astle, Hugh (INT)" w:date="2020-11-19T12:24:00Z"/>
          <w:rFonts w:ascii="Courier New" w:eastAsia="Malgun Gothic" w:hAnsi="Courier New" w:cs="Courier New"/>
          <w:color w:val="auto"/>
          <w:sz w:val="22"/>
        </w:rPr>
      </w:pPr>
      <w:del w:id="5464" w:author="Astle, Hugh (INT)" w:date="2020-11-19T12:24:00Z">
        <w:r w:rsidRPr="002B2AC3" w:rsidDel="00B809B7">
          <w:rPr>
            <w:rFonts w:ascii="Courier New" w:eastAsia="Malgun Gothic" w:hAnsi="Courier New" w:cs="Courier New"/>
            <w:color w:val="auto"/>
            <w:sz w:val="22"/>
          </w:rPr>
          <w:delText xml:space="preserve">            } "lower";</w:delText>
        </w:r>
        <w:bookmarkStart w:id="5465" w:name="_Toc105509640"/>
        <w:bookmarkEnd w:id="5465"/>
      </w:del>
    </w:p>
    <w:p w14:paraId="01A5C65F" w14:textId="77777777" w:rsidR="00A16BF0" w:rsidRPr="002B2AC3" w:rsidDel="00B809B7" w:rsidRDefault="00A16BF0" w:rsidP="00994F62">
      <w:pPr>
        <w:autoSpaceDE w:val="0"/>
        <w:autoSpaceDN w:val="0"/>
        <w:adjustRightInd w:val="0"/>
        <w:spacing w:before="120" w:after="200"/>
        <w:jc w:val="left"/>
        <w:rPr>
          <w:del w:id="5466" w:author="Astle, Hugh (INT)" w:date="2020-11-19T12:24:00Z"/>
          <w:rFonts w:ascii="Courier New" w:eastAsia="Malgun Gothic" w:hAnsi="Courier New" w:cs="Courier New"/>
          <w:color w:val="auto"/>
          <w:sz w:val="22"/>
        </w:rPr>
      </w:pPr>
      <w:del w:id="5467" w:author="Astle, Hugh (INT)" w:date="2020-11-19T12:24:00Z">
        <w:r w:rsidRPr="002B2AC3" w:rsidDel="00B809B7">
          <w:rPr>
            <w:rFonts w:ascii="Courier New" w:eastAsia="Malgun Gothic" w:hAnsi="Courier New" w:cs="Courier New"/>
            <w:color w:val="auto"/>
            <w:sz w:val="22"/>
          </w:rPr>
          <w:delText xml:space="preserve">            H5T_STRING {</w:delText>
        </w:r>
        <w:bookmarkStart w:id="5468" w:name="_Toc105509641"/>
        <w:bookmarkEnd w:id="5468"/>
      </w:del>
    </w:p>
    <w:p w14:paraId="4FB7D9A4" w14:textId="77777777" w:rsidR="00A16BF0" w:rsidRPr="002B2AC3" w:rsidDel="00B809B7" w:rsidRDefault="00A16BF0" w:rsidP="00994F62">
      <w:pPr>
        <w:autoSpaceDE w:val="0"/>
        <w:autoSpaceDN w:val="0"/>
        <w:adjustRightInd w:val="0"/>
        <w:spacing w:before="120" w:after="200"/>
        <w:jc w:val="left"/>
        <w:rPr>
          <w:del w:id="5469" w:author="Astle, Hugh (INT)" w:date="2020-11-19T12:24:00Z"/>
          <w:rFonts w:ascii="Courier New" w:eastAsia="Malgun Gothic" w:hAnsi="Courier New" w:cs="Courier New"/>
          <w:color w:val="auto"/>
          <w:sz w:val="22"/>
        </w:rPr>
      </w:pPr>
      <w:del w:id="5470" w:author="Astle, Hugh (INT)" w:date="2020-11-19T12:24:00Z">
        <w:r w:rsidRPr="002B2AC3" w:rsidDel="00B809B7">
          <w:rPr>
            <w:rFonts w:ascii="Courier New" w:eastAsia="Malgun Gothic" w:hAnsi="Courier New" w:cs="Courier New"/>
            <w:color w:val="auto"/>
            <w:sz w:val="22"/>
          </w:rPr>
          <w:delText xml:space="preserve">               STRSIZE 1024;</w:delText>
        </w:r>
        <w:bookmarkStart w:id="5471" w:name="_Toc105509642"/>
        <w:bookmarkEnd w:id="5471"/>
      </w:del>
    </w:p>
    <w:p w14:paraId="5B254C15" w14:textId="77777777" w:rsidR="00A16BF0" w:rsidRPr="002B2AC3" w:rsidDel="00B809B7" w:rsidRDefault="00A16BF0" w:rsidP="00994F62">
      <w:pPr>
        <w:autoSpaceDE w:val="0"/>
        <w:autoSpaceDN w:val="0"/>
        <w:adjustRightInd w:val="0"/>
        <w:spacing w:before="120" w:after="200"/>
        <w:jc w:val="left"/>
        <w:rPr>
          <w:del w:id="5472" w:author="Astle, Hugh (INT)" w:date="2020-11-19T12:24:00Z"/>
          <w:rFonts w:ascii="Courier New" w:eastAsia="Malgun Gothic" w:hAnsi="Courier New" w:cs="Courier New"/>
          <w:color w:val="auto"/>
          <w:sz w:val="22"/>
          <w:lang w:val="fr-FR"/>
        </w:rPr>
      </w:pPr>
      <w:del w:id="5473"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bookmarkStart w:id="5474" w:name="_Toc105509643"/>
        <w:bookmarkEnd w:id="5474"/>
      </w:del>
    </w:p>
    <w:p w14:paraId="40E4AF53" w14:textId="77777777" w:rsidR="00A16BF0" w:rsidRPr="002B2AC3" w:rsidDel="00B809B7" w:rsidRDefault="00A16BF0" w:rsidP="00994F62">
      <w:pPr>
        <w:autoSpaceDE w:val="0"/>
        <w:autoSpaceDN w:val="0"/>
        <w:adjustRightInd w:val="0"/>
        <w:spacing w:before="120" w:after="200"/>
        <w:jc w:val="left"/>
        <w:rPr>
          <w:del w:id="5475" w:author="Astle, Hugh (INT)" w:date="2020-11-19T12:24:00Z"/>
          <w:rFonts w:ascii="Courier New" w:eastAsia="Malgun Gothic" w:hAnsi="Courier New" w:cs="Courier New"/>
          <w:color w:val="auto"/>
          <w:sz w:val="22"/>
          <w:lang w:val="fr-FR"/>
        </w:rPr>
      </w:pPr>
      <w:del w:id="5476"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5477" w:name="_Toc105509644"/>
        <w:bookmarkEnd w:id="5477"/>
      </w:del>
    </w:p>
    <w:p w14:paraId="2026D9FF" w14:textId="77777777" w:rsidR="00A16BF0" w:rsidRPr="002B2AC3" w:rsidDel="00B809B7" w:rsidRDefault="00A16BF0" w:rsidP="00994F62">
      <w:pPr>
        <w:autoSpaceDE w:val="0"/>
        <w:autoSpaceDN w:val="0"/>
        <w:adjustRightInd w:val="0"/>
        <w:spacing w:before="120" w:after="200"/>
        <w:jc w:val="left"/>
        <w:rPr>
          <w:del w:id="5478" w:author="Astle, Hugh (INT)" w:date="2020-11-19T12:24:00Z"/>
          <w:rFonts w:ascii="Courier New" w:eastAsia="Malgun Gothic" w:hAnsi="Courier New" w:cs="Courier New"/>
          <w:color w:val="auto"/>
          <w:sz w:val="22"/>
        </w:rPr>
      </w:pPr>
      <w:del w:id="5479"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bookmarkStart w:id="5480" w:name="_Toc105509645"/>
        <w:bookmarkEnd w:id="5480"/>
      </w:del>
    </w:p>
    <w:p w14:paraId="0D85D31F" w14:textId="77777777" w:rsidR="00A16BF0" w:rsidRPr="002B2AC3" w:rsidDel="00B809B7" w:rsidRDefault="00A16BF0" w:rsidP="00994F62">
      <w:pPr>
        <w:autoSpaceDE w:val="0"/>
        <w:autoSpaceDN w:val="0"/>
        <w:adjustRightInd w:val="0"/>
        <w:spacing w:before="120" w:after="200"/>
        <w:jc w:val="left"/>
        <w:rPr>
          <w:del w:id="5481" w:author="Astle, Hugh (INT)" w:date="2020-11-19T12:24:00Z"/>
          <w:rFonts w:ascii="Courier New" w:eastAsia="Malgun Gothic" w:hAnsi="Courier New" w:cs="Courier New"/>
          <w:color w:val="auto"/>
          <w:sz w:val="22"/>
        </w:rPr>
      </w:pPr>
      <w:del w:id="5482" w:author="Astle, Hugh (INT)" w:date="2020-11-19T12:24:00Z">
        <w:r w:rsidRPr="002B2AC3" w:rsidDel="00B809B7">
          <w:rPr>
            <w:rFonts w:ascii="Courier New" w:eastAsia="Malgun Gothic" w:hAnsi="Courier New" w:cs="Courier New"/>
            <w:color w:val="auto"/>
            <w:sz w:val="22"/>
          </w:rPr>
          <w:delText xml:space="preserve">            } "upper";</w:delText>
        </w:r>
        <w:bookmarkStart w:id="5483" w:name="_Toc105509646"/>
        <w:bookmarkEnd w:id="5483"/>
      </w:del>
    </w:p>
    <w:p w14:paraId="62010AAD" w14:textId="77777777" w:rsidR="00A16BF0" w:rsidRPr="002B2AC3" w:rsidDel="00B809B7" w:rsidRDefault="00A16BF0" w:rsidP="00994F62">
      <w:pPr>
        <w:autoSpaceDE w:val="0"/>
        <w:autoSpaceDN w:val="0"/>
        <w:adjustRightInd w:val="0"/>
        <w:spacing w:before="120" w:after="200"/>
        <w:jc w:val="left"/>
        <w:rPr>
          <w:del w:id="5484" w:author="Astle, Hugh (INT)" w:date="2020-11-19T12:24:00Z"/>
          <w:rFonts w:ascii="Courier New" w:eastAsia="Malgun Gothic" w:hAnsi="Courier New" w:cs="Courier New"/>
          <w:color w:val="auto"/>
          <w:sz w:val="22"/>
        </w:rPr>
      </w:pPr>
      <w:del w:id="5485" w:author="Astle, Hugh (INT)" w:date="2020-11-19T12:24:00Z">
        <w:r w:rsidRPr="002B2AC3" w:rsidDel="00B809B7">
          <w:rPr>
            <w:rFonts w:ascii="Courier New" w:eastAsia="Malgun Gothic" w:hAnsi="Courier New" w:cs="Courier New"/>
            <w:color w:val="auto"/>
            <w:sz w:val="22"/>
          </w:rPr>
          <w:delText xml:space="preserve">            H5T_STRING {</w:delText>
        </w:r>
        <w:bookmarkStart w:id="5486" w:name="_Toc105509647"/>
        <w:bookmarkEnd w:id="5486"/>
      </w:del>
    </w:p>
    <w:p w14:paraId="5D037473" w14:textId="77777777" w:rsidR="00A16BF0" w:rsidRPr="002B2AC3" w:rsidDel="00B809B7" w:rsidRDefault="00A16BF0" w:rsidP="00994F62">
      <w:pPr>
        <w:autoSpaceDE w:val="0"/>
        <w:autoSpaceDN w:val="0"/>
        <w:adjustRightInd w:val="0"/>
        <w:spacing w:before="120" w:after="200"/>
        <w:jc w:val="left"/>
        <w:rPr>
          <w:del w:id="5487" w:author="Astle, Hugh (INT)" w:date="2020-11-19T12:24:00Z"/>
          <w:rFonts w:ascii="Courier New" w:eastAsia="Malgun Gothic" w:hAnsi="Courier New" w:cs="Courier New"/>
          <w:color w:val="auto"/>
          <w:sz w:val="22"/>
        </w:rPr>
      </w:pPr>
      <w:del w:id="5488" w:author="Astle, Hugh (INT)" w:date="2020-11-19T12:24:00Z">
        <w:r w:rsidRPr="002B2AC3" w:rsidDel="00B809B7">
          <w:rPr>
            <w:rFonts w:ascii="Courier New" w:eastAsia="Malgun Gothic" w:hAnsi="Courier New" w:cs="Courier New"/>
            <w:color w:val="auto"/>
            <w:sz w:val="22"/>
          </w:rPr>
          <w:delText xml:space="preserve">               STRSIZE 1024;</w:delText>
        </w:r>
        <w:bookmarkStart w:id="5489" w:name="_Toc105509648"/>
        <w:bookmarkEnd w:id="5489"/>
      </w:del>
    </w:p>
    <w:p w14:paraId="6897454E" w14:textId="77777777" w:rsidR="00A16BF0" w:rsidRPr="002B2AC3" w:rsidDel="00B809B7" w:rsidRDefault="00A16BF0" w:rsidP="00994F62">
      <w:pPr>
        <w:autoSpaceDE w:val="0"/>
        <w:autoSpaceDN w:val="0"/>
        <w:adjustRightInd w:val="0"/>
        <w:spacing w:before="120" w:after="200"/>
        <w:jc w:val="left"/>
        <w:rPr>
          <w:del w:id="5490" w:author="Astle, Hugh (INT)" w:date="2020-11-19T12:24:00Z"/>
          <w:rFonts w:ascii="Courier New" w:eastAsia="Malgun Gothic" w:hAnsi="Courier New" w:cs="Courier New"/>
          <w:color w:val="auto"/>
          <w:sz w:val="22"/>
        </w:rPr>
      </w:pPr>
      <w:del w:id="5491"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492" w:name="_Toc105509649"/>
        <w:bookmarkEnd w:id="5492"/>
      </w:del>
    </w:p>
    <w:p w14:paraId="0E4A9FE6" w14:textId="77777777" w:rsidR="00A16BF0" w:rsidRPr="002B2AC3" w:rsidDel="00B809B7" w:rsidRDefault="00A16BF0" w:rsidP="00994F62">
      <w:pPr>
        <w:autoSpaceDE w:val="0"/>
        <w:autoSpaceDN w:val="0"/>
        <w:adjustRightInd w:val="0"/>
        <w:spacing w:before="120" w:after="200"/>
        <w:jc w:val="left"/>
        <w:rPr>
          <w:del w:id="5493" w:author="Astle, Hugh (INT)" w:date="2020-11-19T12:24:00Z"/>
          <w:rFonts w:ascii="Courier New" w:eastAsia="Malgun Gothic" w:hAnsi="Courier New" w:cs="Courier New"/>
          <w:color w:val="auto"/>
          <w:sz w:val="22"/>
        </w:rPr>
      </w:pPr>
      <w:del w:id="5494" w:author="Astle, Hugh (INT)" w:date="2020-11-19T12:24:00Z">
        <w:r w:rsidRPr="002B2AC3" w:rsidDel="00B809B7">
          <w:rPr>
            <w:rFonts w:ascii="Courier New" w:eastAsia="Malgun Gothic" w:hAnsi="Courier New" w:cs="Courier New"/>
            <w:color w:val="auto"/>
            <w:sz w:val="22"/>
          </w:rPr>
          <w:delText xml:space="preserve">               CSET H5T_CSET_ASCII;</w:delText>
        </w:r>
        <w:bookmarkStart w:id="5495" w:name="_Toc105509650"/>
        <w:bookmarkEnd w:id="5495"/>
      </w:del>
    </w:p>
    <w:p w14:paraId="5FE4F6DF" w14:textId="77777777" w:rsidR="00A16BF0" w:rsidRPr="002B2AC3" w:rsidDel="00B809B7" w:rsidRDefault="00A16BF0" w:rsidP="00994F62">
      <w:pPr>
        <w:autoSpaceDE w:val="0"/>
        <w:autoSpaceDN w:val="0"/>
        <w:adjustRightInd w:val="0"/>
        <w:spacing w:before="120" w:after="200"/>
        <w:jc w:val="left"/>
        <w:rPr>
          <w:del w:id="5496" w:author="Astle, Hugh (INT)" w:date="2020-11-19T12:24:00Z"/>
          <w:rFonts w:ascii="Courier New" w:eastAsia="Malgun Gothic" w:hAnsi="Courier New" w:cs="Courier New"/>
          <w:color w:val="auto"/>
          <w:sz w:val="22"/>
        </w:rPr>
      </w:pPr>
      <w:del w:id="5497" w:author="Astle, Hugh (INT)" w:date="2020-11-19T12:24:00Z">
        <w:r w:rsidRPr="002B2AC3" w:rsidDel="00B809B7">
          <w:rPr>
            <w:rFonts w:ascii="Courier New" w:eastAsia="Malgun Gothic" w:hAnsi="Courier New" w:cs="Courier New"/>
            <w:color w:val="auto"/>
            <w:sz w:val="22"/>
          </w:rPr>
          <w:delText xml:space="preserve">               CTYPE H5T_C_S1;</w:delText>
        </w:r>
        <w:bookmarkStart w:id="5498" w:name="_Toc105509651"/>
        <w:bookmarkEnd w:id="5498"/>
      </w:del>
    </w:p>
    <w:p w14:paraId="6DDFAB51" w14:textId="77777777" w:rsidR="00A16BF0" w:rsidRPr="002B2AC3" w:rsidDel="00B809B7" w:rsidRDefault="00A16BF0" w:rsidP="00994F62">
      <w:pPr>
        <w:autoSpaceDE w:val="0"/>
        <w:autoSpaceDN w:val="0"/>
        <w:adjustRightInd w:val="0"/>
        <w:spacing w:before="120" w:after="200"/>
        <w:jc w:val="left"/>
        <w:rPr>
          <w:del w:id="5499" w:author="Astle, Hugh (INT)" w:date="2020-11-19T12:24:00Z"/>
          <w:rFonts w:ascii="Courier New" w:eastAsia="Malgun Gothic" w:hAnsi="Courier New" w:cs="Courier New"/>
          <w:color w:val="auto"/>
          <w:sz w:val="22"/>
        </w:rPr>
      </w:pPr>
      <w:del w:id="5500" w:author="Astle, Hugh (INT)" w:date="2020-11-19T12:24:00Z">
        <w:r w:rsidRPr="002B2AC3" w:rsidDel="00B809B7">
          <w:rPr>
            <w:rFonts w:ascii="Courier New" w:eastAsia="Malgun Gothic" w:hAnsi="Courier New" w:cs="Courier New"/>
            <w:color w:val="auto"/>
            <w:sz w:val="22"/>
          </w:rPr>
          <w:delText xml:space="preserve">            } "closure";</w:delText>
        </w:r>
        <w:bookmarkStart w:id="5501" w:name="_Toc105509652"/>
        <w:bookmarkEnd w:id="5501"/>
      </w:del>
    </w:p>
    <w:p w14:paraId="38BC2841" w14:textId="77777777" w:rsidR="00A16BF0" w:rsidRPr="002B2AC3" w:rsidDel="00B809B7" w:rsidRDefault="00A16BF0" w:rsidP="00994F62">
      <w:pPr>
        <w:autoSpaceDE w:val="0"/>
        <w:autoSpaceDN w:val="0"/>
        <w:adjustRightInd w:val="0"/>
        <w:spacing w:before="120" w:after="200"/>
        <w:jc w:val="left"/>
        <w:rPr>
          <w:del w:id="5502" w:author="Astle, Hugh (INT)" w:date="2020-11-19T12:24:00Z"/>
          <w:rFonts w:ascii="Courier New" w:eastAsia="Malgun Gothic" w:hAnsi="Courier New" w:cs="Courier New"/>
          <w:color w:val="auto"/>
          <w:sz w:val="22"/>
        </w:rPr>
      </w:pPr>
      <w:del w:id="5503" w:author="Astle, Hugh (INT)" w:date="2020-11-19T12:24:00Z">
        <w:r w:rsidRPr="002B2AC3" w:rsidDel="00B809B7">
          <w:rPr>
            <w:rFonts w:ascii="Courier New" w:eastAsia="Malgun Gothic" w:hAnsi="Courier New" w:cs="Courier New"/>
            <w:color w:val="auto"/>
            <w:sz w:val="22"/>
          </w:rPr>
          <w:delText xml:space="preserve">         }</w:delText>
        </w:r>
        <w:bookmarkStart w:id="5504" w:name="_Toc105509653"/>
        <w:bookmarkEnd w:id="5504"/>
      </w:del>
    </w:p>
    <w:p w14:paraId="256119C2" w14:textId="77777777" w:rsidR="00A16BF0" w:rsidRPr="002B2AC3" w:rsidDel="00B809B7" w:rsidRDefault="00A16BF0" w:rsidP="00994F62">
      <w:pPr>
        <w:autoSpaceDE w:val="0"/>
        <w:autoSpaceDN w:val="0"/>
        <w:adjustRightInd w:val="0"/>
        <w:spacing w:before="120" w:after="200"/>
        <w:jc w:val="left"/>
        <w:rPr>
          <w:del w:id="5505" w:author="Astle, Hugh (INT)" w:date="2020-11-19T12:24:00Z"/>
          <w:rFonts w:ascii="Courier New" w:eastAsia="Malgun Gothic" w:hAnsi="Courier New" w:cs="Courier New"/>
          <w:color w:val="auto"/>
          <w:sz w:val="22"/>
        </w:rPr>
      </w:pPr>
      <w:del w:id="5506" w:author="Astle, Hugh (INT)" w:date="2020-11-19T12:24:00Z">
        <w:r w:rsidRPr="002B2AC3" w:rsidDel="00B809B7">
          <w:rPr>
            <w:rFonts w:ascii="Courier New" w:eastAsia="Malgun Gothic" w:hAnsi="Courier New" w:cs="Courier New"/>
            <w:color w:val="auto"/>
            <w:sz w:val="22"/>
          </w:rPr>
          <w:delText xml:space="preserve">         DATASPACE  SIMPLE { ( 5, 1 ) / ( 5, 1 ) }</w:delText>
        </w:r>
        <w:bookmarkStart w:id="5507" w:name="_Toc105509654"/>
        <w:bookmarkEnd w:id="5507"/>
      </w:del>
    </w:p>
    <w:p w14:paraId="192600A5" w14:textId="77777777" w:rsidR="00A16BF0" w:rsidRPr="002B2AC3" w:rsidDel="00B809B7" w:rsidRDefault="00A16BF0" w:rsidP="00994F62">
      <w:pPr>
        <w:autoSpaceDE w:val="0"/>
        <w:autoSpaceDN w:val="0"/>
        <w:adjustRightInd w:val="0"/>
        <w:spacing w:before="120" w:after="200"/>
        <w:jc w:val="left"/>
        <w:rPr>
          <w:del w:id="5508" w:author="Astle, Hugh (INT)" w:date="2020-11-19T12:24:00Z"/>
          <w:rFonts w:ascii="Courier New" w:eastAsia="Malgun Gothic" w:hAnsi="Courier New" w:cs="Courier New"/>
          <w:color w:val="auto"/>
          <w:sz w:val="22"/>
        </w:rPr>
      </w:pPr>
      <w:del w:id="5509" w:author="Astle, Hugh (INT)" w:date="2020-11-19T12:24:00Z">
        <w:r w:rsidRPr="002B2AC3" w:rsidDel="00B809B7">
          <w:rPr>
            <w:rFonts w:ascii="Courier New" w:eastAsia="Malgun Gothic" w:hAnsi="Courier New" w:cs="Courier New"/>
            <w:color w:val="auto"/>
            <w:sz w:val="22"/>
          </w:rPr>
          <w:delText xml:space="preserve">         ATTRIBUTE "chunking" {</w:delText>
        </w:r>
        <w:bookmarkStart w:id="5510" w:name="_Toc105509655"/>
        <w:bookmarkEnd w:id="5510"/>
      </w:del>
    </w:p>
    <w:p w14:paraId="61F37343" w14:textId="77777777" w:rsidR="00A16BF0" w:rsidRPr="002B2AC3" w:rsidDel="00B809B7" w:rsidRDefault="00A16BF0" w:rsidP="00994F62">
      <w:pPr>
        <w:autoSpaceDE w:val="0"/>
        <w:autoSpaceDN w:val="0"/>
        <w:adjustRightInd w:val="0"/>
        <w:spacing w:before="120" w:after="200"/>
        <w:jc w:val="left"/>
        <w:rPr>
          <w:del w:id="5511" w:author="Astle, Hugh (INT)" w:date="2020-11-19T12:24:00Z"/>
          <w:rFonts w:ascii="Courier New" w:eastAsia="Malgun Gothic" w:hAnsi="Courier New" w:cs="Courier New"/>
          <w:color w:val="auto"/>
          <w:sz w:val="22"/>
        </w:rPr>
      </w:pPr>
      <w:del w:id="5512" w:author="Astle, Hugh (INT)" w:date="2020-11-19T12:24:00Z">
        <w:r w:rsidRPr="002B2AC3" w:rsidDel="00B809B7">
          <w:rPr>
            <w:rFonts w:ascii="Courier New" w:eastAsia="Malgun Gothic" w:hAnsi="Courier New" w:cs="Courier New"/>
            <w:color w:val="auto"/>
            <w:sz w:val="22"/>
          </w:rPr>
          <w:delText xml:space="preserve">            DATATYPE  H5T_STD_I16LE</w:delText>
        </w:r>
        <w:bookmarkStart w:id="5513" w:name="_Toc105509656"/>
        <w:bookmarkEnd w:id="5513"/>
      </w:del>
    </w:p>
    <w:p w14:paraId="5399A974" w14:textId="77777777" w:rsidR="00A16BF0" w:rsidRPr="002B2AC3" w:rsidDel="00B809B7" w:rsidRDefault="00A16BF0" w:rsidP="00994F62">
      <w:pPr>
        <w:autoSpaceDE w:val="0"/>
        <w:autoSpaceDN w:val="0"/>
        <w:adjustRightInd w:val="0"/>
        <w:spacing w:before="120" w:after="200"/>
        <w:jc w:val="left"/>
        <w:rPr>
          <w:del w:id="5514" w:author="Astle, Hugh (INT)" w:date="2020-11-19T12:24:00Z"/>
          <w:rFonts w:ascii="Courier New" w:eastAsia="Malgun Gothic" w:hAnsi="Courier New" w:cs="Courier New"/>
          <w:color w:val="auto"/>
          <w:sz w:val="22"/>
        </w:rPr>
      </w:pPr>
      <w:del w:id="5515" w:author="Astle, Hugh (INT)" w:date="2020-11-19T12:24:00Z">
        <w:r w:rsidRPr="002B2AC3" w:rsidDel="00B809B7">
          <w:rPr>
            <w:rFonts w:ascii="Courier New" w:eastAsia="Malgun Gothic" w:hAnsi="Courier New" w:cs="Courier New"/>
            <w:color w:val="auto"/>
            <w:sz w:val="22"/>
          </w:rPr>
          <w:delText xml:space="preserve">            DATASPACE  SCALAR</w:delText>
        </w:r>
        <w:bookmarkStart w:id="5516" w:name="_Toc105509657"/>
        <w:bookmarkEnd w:id="5516"/>
      </w:del>
    </w:p>
    <w:p w14:paraId="4906B85B" w14:textId="77777777" w:rsidR="00A16BF0" w:rsidRPr="002B2AC3" w:rsidDel="00B809B7" w:rsidRDefault="00A16BF0" w:rsidP="00994F62">
      <w:pPr>
        <w:autoSpaceDE w:val="0"/>
        <w:autoSpaceDN w:val="0"/>
        <w:adjustRightInd w:val="0"/>
        <w:spacing w:before="120" w:after="200"/>
        <w:jc w:val="left"/>
        <w:rPr>
          <w:del w:id="5517" w:author="Astle, Hugh (INT)" w:date="2020-11-19T12:24:00Z"/>
          <w:rFonts w:ascii="Courier New" w:eastAsia="Malgun Gothic" w:hAnsi="Courier New" w:cs="Courier New"/>
          <w:color w:val="auto"/>
          <w:sz w:val="22"/>
        </w:rPr>
      </w:pPr>
      <w:del w:id="5518" w:author="Astle, Hugh (INT)" w:date="2020-11-19T12:24:00Z">
        <w:r w:rsidRPr="002B2AC3" w:rsidDel="00B809B7">
          <w:rPr>
            <w:rFonts w:ascii="Courier New" w:eastAsia="Malgun Gothic" w:hAnsi="Courier New" w:cs="Courier New"/>
            <w:color w:val="auto"/>
            <w:sz w:val="22"/>
          </w:rPr>
          <w:delText xml:space="preserve">         }</w:delText>
        </w:r>
        <w:bookmarkStart w:id="5519" w:name="_Toc105509658"/>
        <w:bookmarkEnd w:id="5519"/>
      </w:del>
    </w:p>
    <w:p w14:paraId="21DB6682" w14:textId="77777777" w:rsidR="00A16BF0" w:rsidRPr="002B2AC3" w:rsidDel="00B809B7" w:rsidRDefault="00A16BF0" w:rsidP="00994F62">
      <w:pPr>
        <w:autoSpaceDE w:val="0"/>
        <w:autoSpaceDN w:val="0"/>
        <w:adjustRightInd w:val="0"/>
        <w:spacing w:before="120" w:after="200"/>
        <w:jc w:val="left"/>
        <w:rPr>
          <w:del w:id="5520" w:author="Astle, Hugh (INT)" w:date="2020-11-19T12:24:00Z"/>
          <w:rFonts w:ascii="Courier New" w:eastAsia="Malgun Gothic" w:hAnsi="Courier New" w:cs="Courier New"/>
          <w:color w:val="auto"/>
          <w:sz w:val="22"/>
        </w:rPr>
      </w:pPr>
      <w:del w:id="5521" w:author="Astle, Hugh (INT)" w:date="2020-11-19T12:24:00Z">
        <w:r w:rsidRPr="002B2AC3" w:rsidDel="00B809B7">
          <w:rPr>
            <w:rFonts w:ascii="Courier New" w:eastAsia="Malgun Gothic" w:hAnsi="Courier New" w:cs="Courier New"/>
            <w:color w:val="auto"/>
            <w:sz w:val="22"/>
          </w:rPr>
          <w:delText xml:space="preserve">      }</w:delText>
        </w:r>
        <w:bookmarkStart w:id="5522" w:name="_Toc105509659"/>
        <w:bookmarkEnd w:id="5522"/>
      </w:del>
    </w:p>
    <w:p w14:paraId="78F84ED5" w14:textId="77777777" w:rsidR="00A16BF0" w:rsidRPr="002B2AC3" w:rsidDel="00B809B7" w:rsidRDefault="00A16BF0" w:rsidP="00994F62">
      <w:pPr>
        <w:autoSpaceDE w:val="0"/>
        <w:autoSpaceDN w:val="0"/>
        <w:adjustRightInd w:val="0"/>
        <w:spacing w:before="120" w:after="200"/>
        <w:jc w:val="left"/>
        <w:rPr>
          <w:del w:id="5523" w:author="Astle, Hugh (INT)" w:date="2020-11-19T12:24:00Z"/>
          <w:rFonts w:ascii="Courier New" w:eastAsia="Malgun Gothic" w:hAnsi="Courier New" w:cs="Courier New"/>
          <w:color w:val="auto"/>
          <w:sz w:val="22"/>
        </w:rPr>
      </w:pPr>
      <w:del w:id="5524" w:author="Astle, Hugh (INT)" w:date="2020-11-19T12:24:00Z">
        <w:r w:rsidRPr="002B2AC3" w:rsidDel="00B809B7">
          <w:rPr>
            <w:rFonts w:ascii="Courier New" w:eastAsia="Malgun Gothic" w:hAnsi="Courier New" w:cs="Courier New"/>
            <w:color w:val="auto"/>
            <w:sz w:val="22"/>
          </w:rPr>
          <w:delText xml:space="preserve">      DATASET "featureCode" {</w:delText>
        </w:r>
        <w:bookmarkStart w:id="5525" w:name="_Toc105509660"/>
        <w:bookmarkEnd w:id="5525"/>
      </w:del>
    </w:p>
    <w:p w14:paraId="68F537C3" w14:textId="77777777" w:rsidR="00A16BF0" w:rsidRPr="002B2AC3" w:rsidDel="00B809B7" w:rsidRDefault="00A16BF0" w:rsidP="00994F62">
      <w:pPr>
        <w:autoSpaceDE w:val="0"/>
        <w:autoSpaceDN w:val="0"/>
        <w:adjustRightInd w:val="0"/>
        <w:spacing w:before="120" w:after="200"/>
        <w:jc w:val="left"/>
        <w:rPr>
          <w:del w:id="5526" w:author="Astle, Hugh (INT)" w:date="2020-11-19T12:24:00Z"/>
          <w:rFonts w:ascii="Courier New" w:eastAsia="Malgun Gothic" w:hAnsi="Courier New" w:cs="Courier New"/>
          <w:color w:val="auto"/>
          <w:sz w:val="22"/>
        </w:rPr>
      </w:pPr>
      <w:del w:id="5527" w:author="Astle, Hugh (INT)" w:date="2020-11-19T12:24:00Z">
        <w:r w:rsidRPr="002B2AC3" w:rsidDel="00B809B7">
          <w:rPr>
            <w:rFonts w:ascii="Courier New" w:eastAsia="Malgun Gothic" w:hAnsi="Courier New" w:cs="Courier New"/>
            <w:color w:val="auto"/>
            <w:sz w:val="22"/>
          </w:rPr>
          <w:delText xml:space="preserve">         DATATYPE  H5T_STRING {</w:delText>
        </w:r>
        <w:bookmarkStart w:id="5528" w:name="_Toc105509661"/>
        <w:bookmarkEnd w:id="5528"/>
      </w:del>
    </w:p>
    <w:p w14:paraId="226933BF" w14:textId="77777777" w:rsidR="00A16BF0" w:rsidRPr="002B2AC3" w:rsidDel="00B809B7" w:rsidRDefault="00A16BF0" w:rsidP="00994F62">
      <w:pPr>
        <w:autoSpaceDE w:val="0"/>
        <w:autoSpaceDN w:val="0"/>
        <w:adjustRightInd w:val="0"/>
        <w:spacing w:before="120" w:after="200"/>
        <w:jc w:val="left"/>
        <w:rPr>
          <w:del w:id="5529" w:author="Astle, Hugh (INT)" w:date="2020-11-19T12:24:00Z"/>
          <w:rFonts w:ascii="Courier New" w:eastAsia="Malgun Gothic" w:hAnsi="Courier New" w:cs="Courier New"/>
          <w:color w:val="auto"/>
          <w:sz w:val="22"/>
        </w:rPr>
      </w:pPr>
      <w:del w:id="5530" w:author="Astle, Hugh (INT)" w:date="2020-11-19T12:24:00Z">
        <w:r w:rsidRPr="002B2AC3" w:rsidDel="00B809B7">
          <w:rPr>
            <w:rFonts w:ascii="Courier New" w:eastAsia="Malgun Gothic" w:hAnsi="Courier New" w:cs="Courier New"/>
            <w:color w:val="auto"/>
            <w:sz w:val="22"/>
          </w:rPr>
          <w:delText xml:space="preserve">            STRSIZE 1024;</w:delText>
        </w:r>
        <w:bookmarkStart w:id="5531" w:name="_Toc105509662"/>
        <w:bookmarkEnd w:id="5531"/>
      </w:del>
    </w:p>
    <w:p w14:paraId="38F2DC30" w14:textId="77777777" w:rsidR="00A16BF0" w:rsidRPr="002B2AC3" w:rsidDel="00B809B7" w:rsidRDefault="00A16BF0" w:rsidP="00994F62">
      <w:pPr>
        <w:autoSpaceDE w:val="0"/>
        <w:autoSpaceDN w:val="0"/>
        <w:adjustRightInd w:val="0"/>
        <w:spacing w:before="120" w:after="200"/>
        <w:jc w:val="left"/>
        <w:rPr>
          <w:del w:id="5532" w:author="Astle, Hugh (INT)" w:date="2020-11-19T12:24:00Z"/>
          <w:rFonts w:ascii="Courier New" w:eastAsia="Malgun Gothic" w:hAnsi="Courier New" w:cs="Courier New"/>
          <w:color w:val="auto"/>
          <w:sz w:val="22"/>
        </w:rPr>
      </w:pPr>
      <w:del w:id="5533"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534" w:name="_Toc105509663"/>
        <w:bookmarkEnd w:id="5534"/>
      </w:del>
    </w:p>
    <w:p w14:paraId="57F5E0F2" w14:textId="77777777" w:rsidR="00A16BF0" w:rsidRPr="002B2AC3" w:rsidDel="00B809B7" w:rsidRDefault="00A16BF0" w:rsidP="00994F62">
      <w:pPr>
        <w:autoSpaceDE w:val="0"/>
        <w:autoSpaceDN w:val="0"/>
        <w:adjustRightInd w:val="0"/>
        <w:spacing w:before="120" w:after="200"/>
        <w:jc w:val="left"/>
        <w:rPr>
          <w:del w:id="5535" w:author="Astle, Hugh (INT)" w:date="2020-11-19T12:24:00Z"/>
          <w:rFonts w:ascii="Courier New" w:eastAsia="Malgun Gothic" w:hAnsi="Courier New" w:cs="Courier New"/>
          <w:color w:val="auto"/>
          <w:sz w:val="22"/>
        </w:rPr>
      </w:pPr>
      <w:del w:id="5536" w:author="Astle, Hugh (INT)" w:date="2020-11-19T12:24:00Z">
        <w:r w:rsidRPr="002B2AC3" w:rsidDel="00B809B7">
          <w:rPr>
            <w:rFonts w:ascii="Courier New" w:eastAsia="Malgun Gothic" w:hAnsi="Courier New" w:cs="Courier New"/>
            <w:color w:val="auto"/>
            <w:sz w:val="22"/>
          </w:rPr>
          <w:delText xml:space="preserve">            CSET H5T_CSET_ASCII;</w:delText>
        </w:r>
        <w:bookmarkStart w:id="5537" w:name="_Toc105509664"/>
        <w:bookmarkEnd w:id="5537"/>
      </w:del>
    </w:p>
    <w:p w14:paraId="0EC39702" w14:textId="77777777" w:rsidR="00A16BF0" w:rsidRPr="002B2AC3" w:rsidDel="00B809B7" w:rsidRDefault="00A16BF0" w:rsidP="00994F62">
      <w:pPr>
        <w:autoSpaceDE w:val="0"/>
        <w:autoSpaceDN w:val="0"/>
        <w:adjustRightInd w:val="0"/>
        <w:spacing w:before="120" w:after="200"/>
        <w:jc w:val="left"/>
        <w:rPr>
          <w:del w:id="5538" w:author="Astle, Hugh (INT)" w:date="2020-11-19T12:24:00Z"/>
          <w:rFonts w:ascii="Courier New" w:eastAsia="Malgun Gothic" w:hAnsi="Courier New" w:cs="Courier New"/>
          <w:color w:val="auto"/>
          <w:sz w:val="22"/>
        </w:rPr>
      </w:pPr>
      <w:del w:id="5539" w:author="Astle, Hugh (INT)" w:date="2020-11-19T12:24:00Z">
        <w:r w:rsidRPr="002B2AC3" w:rsidDel="00B809B7">
          <w:rPr>
            <w:rFonts w:ascii="Courier New" w:eastAsia="Malgun Gothic" w:hAnsi="Courier New" w:cs="Courier New"/>
            <w:color w:val="auto"/>
            <w:sz w:val="22"/>
          </w:rPr>
          <w:delText xml:space="preserve">            CTYPE H5T_C_S1;</w:delText>
        </w:r>
        <w:bookmarkStart w:id="5540" w:name="_Toc105509665"/>
        <w:bookmarkEnd w:id="5540"/>
      </w:del>
    </w:p>
    <w:p w14:paraId="0084DB35" w14:textId="77777777" w:rsidR="00A16BF0" w:rsidRPr="002B2AC3" w:rsidDel="00B809B7" w:rsidRDefault="00A16BF0" w:rsidP="00994F62">
      <w:pPr>
        <w:autoSpaceDE w:val="0"/>
        <w:autoSpaceDN w:val="0"/>
        <w:adjustRightInd w:val="0"/>
        <w:spacing w:before="120" w:after="200"/>
        <w:jc w:val="left"/>
        <w:rPr>
          <w:del w:id="5541" w:author="Astle, Hugh (INT)" w:date="2020-11-19T12:24:00Z"/>
          <w:rFonts w:ascii="Courier New" w:eastAsia="Malgun Gothic" w:hAnsi="Courier New" w:cs="Courier New"/>
          <w:color w:val="auto"/>
          <w:sz w:val="22"/>
        </w:rPr>
      </w:pPr>
      <w:del w:id="5542" w:author="Astle, Hugh (INT)" w:date="2020-11-19T12:24:00Z">
        <w:r w:rsidRPr="002B2AC3" w:rsidDel="00B809B7">
          <w:rPr>
            <w:rFonts w:ascii="Courier New" w:eastAsia="Malgun Gothic" w:hAnsi="Courier New" w:cs="Courier New"/>
            <w:color w:val="auto"/>
            <w:sz w:val="22"/>
          </w:rPr>
          <w:delText xml:space="preserve">         }</w:delText>
        </w:r>
        <w:bookmarkStart w:id="5543" w:name="_Toc105509666"/>
        <w:bookmarkEnd w:id="5543"/>
      </w:del>
    </w:p>
    <w:p w14:paraId="03DA2B91" w14:textId="77777777" w:rsidR="00A16BF0" w:rsidRPr="002B2AC3" w:rsidDel="00B809B7" w:rsidRDefault="00A16BF0" w:rsidP="00994F62">
      <w:pPr>
        <w:autoSpaceDE w:val="0"/>
        <w:autoSpaceDN w:val="0"/>
        <w:adjustRightInd w:val="0"/>
        <w:spacing w:before="120" w:after="200"/>
        <w:jc w:val="left"/>
        <w:rPr>
          <w:del w:id="5544" w:author="Astle, Hugh (INT)" w:date="2020-11-19T12:24:00Z"/>
          <w:rFonts w:ascii="Courier New" w:eastAsia="Malgun Gothic" w:hAnsi="Courier New" w:cs="Courier New"/>
          <w:color w:val="auto"/>
          <w:sz w:val="22"/>
        </w:rPr>
      </w:pPr>
      <w:del w:id="5545" w:author="Astle, Hugh (INT)" w:date="2020-11-19T12:24:00Z">
        <w:r w:rsidRPr="002B2AC3" w:rsidDel="00B809B7">
          <w:rPr>
            <w:rFonts w:ascii="Courier New" w:eastAsia="Malgun Gothic" w:hAnsi="Courier New" w:cs="Courier New"/>
            <w:color w:val="auto"/>
            <w:sz w:val="22"/>
          </w:rPr>
          <w:delText xml:space="preserve">         DATASPACE  SIMPLE { ( 2 ) / ( 2 ) }</w:delText>
        </w:r>
        <w:bookmarkStart w:id="5546" w:name="_Toc105509667"/>
        <w:bookmarkEnd w:id="5546"/>
      </w:del>
    </w:p>
    <w:p w14:paraId="63C60CB4" w14:textId="77777777" w:rsidR="00A16BF0" w:rsidRPr="002B2AC3" w:rsidDel="00B809B7" w:rsidRDefault="00A16BF0" w:rsidP="00994F62">
      <w:pPr>
        <w:autoSpaceDE w:val="0"/>
        <w:autoSpaceDN w:val="0"/>
        <w:adjustRightInd w:val="0"/>
        <w:spacing w:before="120" w:after="200"/>
        <w:jc w:val="left"/>
        <w:rPr>
          <w:del w:id="5547" w:author="Astle, Hugh (INT)" w:date="2020-11-19T12:24:00Z"/>
          <w:rFonts w:ascii="Courier New" w:eastAsia="Malgun Gothic" w:hAnsi="Courier New" w:cs="Courier New"/>
          <w:color w:val="auto"/>
          <w:sz w:val="22"/>
        </w:rPr>
      </w:pPr>
      <w:del w:id="5548" w:author="Astle, Hugh (INT)" w:date="2020-11-19T12:24:00Z">
        <w:r w:rsidRPr="002B2AC3" w:rsidDel="00B809B7">
          <w:rPr>
            <w:rFonts w:ascii="Courier New" w:eastAsia="Malgun Gothic" w:hAnsi="Courier New" w:cs="Courier New"/>
            <w:color w:val="auto"/>
            <w:sz w:val="22"/>
          </w:rPr>
          <w:delText xml:space="preserve">      }</w:delText>
        </w:r>
        <w:bookmarkStart w:id="5549" w:name="_Toc105509668"/>
        <w:bookmarkEnd w:id="5549"/>
      </w:del>
    </w:p>
    <w:p w14:paraId="3FE22F1D" w14:textId="77777777" w:rsidR="00A16BF0" w:rsidRPr="002B2AC3" w:rsidDel="00B809B7" w:rsidRDefault="00A16BF0" w:rsidP="00994F62">
      <w:pPr>
        <w:autoSpaceDE w:val="0"/>
        <w:autoSpaceDN w:val="0"/>
        <w:adjustRightInd w:val="0"/>
        <w:spacing w:before="120" w:after="200"/>
        <w:jc w:val="left"/>
        <w:rPr>
          <w:del w:id="5550" w:author="Astle, Hugh (INT)" w:date="2020-11-19T12:24:00Z"/>
          <w:rFonts w:ascii="Courier New" w:eastAsia="Malgun Gothic" w:hAnsi="Courier New" w:cs="Courier New"/>
          <w:color w:val="auto"/>
          <w:sz w:val="22"/>
        </w:rPr>
      </w:pPr>
      <w:del w:id="5551" w:author="Astle, Hugh (INT)" w:date="2020-11-19T12:24:00Z">
        <w:r w:rsidRPr="002B2AC3" w:rsidDel="00B809B7">
          <w:rPr>
            <w:rFonts w:ascii="Courier New" w:eastAsia="Malgun Gothic" w:hAnsi="Courier New" w:cs="Courier New"/>
            <w:color w:val="auto"/>
            <w:sz w:val="22"/>
          </w:rPr>
          <w:delText xml:space="preserve">   }</w:delText>
        </w:r>
        <w:bookmarkStart w:id="5552" w:name="_Toc105509669"/>
        <w:bookmarkEnd w:id="5552"/>
      </w:del>
    </w:p>
    <w:p w14:paraId="63363E54" w14:textId="77777777" w:rsidR="00A16BF0" w:rsidRPr="002B2AC3" w:rsidDel="00B809B7" w:rsidRDefault="00A16BF0" w:rsidP="00994F62">
      <w:pPr>
        <w:autoSpaceDE w:val="0"/>
        <w:autoSpaceDN w:val="0"/>
        <w:adjustRightInd w:val="0"/>
        <w:spacing w:before="120" w:after="200"/>
        <w:jc w:val="left"/>
        <w:rPr>
          <w:del w:id="5553" w:author="Astle, Hugh (INT)" w:date="2020-11-19T12:24:00Z"/>
          <w:rFonts w:ascii="Courier New" w:eastAsia="Malgun Gothic" w:hAnsi="Courier New" w:cs="Courier New"/>
          <w:color w:val="auto"/>
          <w:sz w:val="22"/>
        </w:rPr>
      </w:pPr>
      <w:del w:id="5554" w:author="Astle, Hugh (INT)" w:date="2020-11-19T12:24:00Z">
        <w:r w:rsidRPr="002B2AC3" w:rsidDel="00B809B7">
          <w:rPr>
            <w:rFonts w:ascii="Courier New" w:eastAsia="Malgun Gothic" w:hAnsi="Courier New" w:cs="Courier New"/>
            <w:color w:val="auto"/>
            <w:sz w:val="22"/>
          </w:rPr>
          <w:delText xml:space="preserve">   GROUP "TrackingListCoverage" {</w:delText>
        </w:r>
        <w:bookmarkStart w:id="5555" w:name="_Toc105509670"/>
        <w:bookmarkEnd w:id="5555"/>
      </w:del>
    </w:p>
    <w:p w14:paraId="330211B4" w14:textId="77777777" w:rsidR="00A16BF0" w:rsidRPr="002B2AC3" w:rsidDel="00B809B7" w:rsidRDefault="00A16BF0" w:rsidP="00994F62">
      <w:pPr>
        <w:autoSpaceDE w:val="0"/>
        <w:autoSpaceDN w:val="0"/>
        <w:adjustRightInd w:val="0"/>
        <w:spacing w:before="120" w:after="200"/>
        <w:jc w:val="left"/>
        <w:rPr>
          <w:del w:id="5556" w:author="Astle, Hugh (INT)" w:date="2020-11-19T12:24:00Z"/>
          <w:rFonts w:ascii="Courier New" w:eastAsia="Malgun Gothic" w:hAnsi="Courier New" w:cs="Courier New"/>
          <w:color w:val="auto"/>
          <w:sz w:val="22"/>
          <w:lang w:val="fr-FR"/>
        </w:rPr>
      </w:pPr>
      <w:del w:id="5557"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ATTRIBUTE "commonPointRule" {</w:delText>
        </w:r>
        <w:bookmarkStart w:id="5558" w:name="_Toc105509671"/>
        <w:bookmarkEnd w:id="5558"/>
      </w:del>
    </w:p>
    <w:p w14:paraId="716E0386" w14:textId="77777777" w:rsidR="00A16BF0" w:rsidRPr="002B2AC3" w:rsidDel="00B809B7" w:rsidRDefault="00A16BF0" w:rsidP="00994F62">
      <w:pPr>
        <w:autoSpaceDE w:val="0"/>
        <w:autoSpaceDN w:val="0"/>
        <w:adjustRightInd w:val="0"/>
        <w:spacing w:before="120" w:after="200"/>
        <w:jc w:val="left"/>
        <w:rPr>
          <w:del w:id="5559" w:author="Astle, Hugh (INT)" w:date="2020-11-19T12:24:00Z"/>
          <w:rFonts w:ascii="Courier New" w:eastAsia="Malgun Gothic" w:hAnsi="Courier New" w:cs="Courier New"/>
          <w:color w:val="auto"/>
          <w:sz w:val="22"/>
          <w:lang w:val="fr-FR"/>
        </w:rPr>
      </w:pPr>
      <w:del w:id="5560"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5561" w:name="_Toc105509672"/>
        <w:bookmarkEnd w:id="5561"/>
      </w:del>
    </w:p>
    <w:p w14:paraId="248A236B" w14:textId="77777777" w:rsidR="00A16BF0" w:rsidRPr="002B2AC3" w:rsidDel="00B809B7" w:rsidRDefault="00A16BF0" w:rsidP="00994F62">
      <w:pPr>
        <w:autoSpaceDE w:val="0"/>
        <w:autoSpaceDN w:val="0"/>
        <w:adjustRightInd w:val="0"/>
        <w:spacing w:before="120" w:after="200"/>
        <w:jc w:val="left"/>
        <w:rPr>
          <w:del w:id="5562" w:author="Astle, Hugh (INT)" w:date="2020-11-19T12:24:00Z"/>
          <w:rFonts w:ascii="Courier New" w:eastAsia="Malgun Gothic" w:hAnsi="Courier New" w:cs="Courier New"/>
          <w:color w:val="auto"/>
          <w:sz w:val="22"/>
          <w:lang w:val="fr-FR"/>
        </w:rPr>
      </w:pPr>
      <w:del w:id="556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564" w:name="_Toc105509673"/>
        <w:bookmarkEnd w:id="5564"/>
      </w:del>
    </w:p>
    <w:p w14:paraId="627D7D89" w14:textId="77777777" w:rsidR="00A16BF0" w:rsidRPr="002B2AC3" w:rsidDel="00B809B7" w:rsidRDefault="00A16BF0" w:rsidP="00994F62">
      <w:pPr>
        <w:autoSpaceDE w:val="0"/>
        <w:autoSpaceDN w:val="0"/>
        <w:adjustRightInd w:val="0"/>
        <w:spacing w:before="120" w:after="200"/>
        <w:jc w:val="left"/>
        <w:rPr>
          <w:del w:id="5565" w:author="Astle, Hugh (INT)" w:date="2020-11-19T12:24:00Z"/>
          <w:rFonts w:ascii="Courier New" w:eastAsia="Malgun Gothic" w:hAnsi="Courier New" w:cs="Courier New"/>
          <w:color w:val="auto"/>
          <w:sz w:val="22"/>
          <w:lang w:val="fr-FR"/>
        </w:rPr>
      </w:pPr>
      <w:del w:id="5566" w:author="Astle, Hugh (INT)" w:date="2020-11-19T12:24:00Z">
        <w:r w:rsidRPr="002B2AC3" w:rsidDel="00B809B7">
          <w:rPr>
            <w:rFonts w:ascii="Courier New" w:eastAsia="Malgun Gothic" w:hAnsi="Courier New" w:cs="Courier New"/>
            <w:color w:val="auto"/>
            <w:sz w:val="22"/>
            <w:lang w:val="fr-FR"/>
          </w:rPr>
          <w:delText xml:space="preserve">      }</w:delText>
        </w:r>
        <w:bookmarkStart w:id="5567" w:name="_Toc105509674"/>
        <w:bookmarkEnd w:id="5567"/>
      </w:del>
    </w:p>
    <w:p w14:paraId="0345DD6B" w14:textId="77777777" w:rsidR="00A16BF0" w:rsidRPr="002B2AC3" w:rsidDel="00B809B7" w:rsidRDefault="00A16BF0" w:rsidP="00994F62">
      <w:pPr>
        <w:autoSpaceDE w:val="0"/>
        <w:autoSpaceDN w:val="0"/>
        <w:adjustRightInd w:val="0"/>
        <w:spacing w:before="120" w:after="200"/>
        <w:jc w:val="left"/>
        <w:rPr>
          <w:del w:id="5568" w:author="Astle, Hugh (INT)" w:date="2020-11-19T12:24:00Z"/>
          <w:rFonts w:ascii="Courier New" w:eastAsia="Malgun Gothic" w:hAnsi="Courier New" w:cs="Courier New"/>
          <w:color w:val="auto"/>
          <w:sz w:val="22"/>
          <w:lang w:val="fr-FR"/>
        </w:rPr>
      </w:pPr>
      <w:del w:id="5569" w:author="Astle, Hugh (INT)" w:date="2020-11-19T12:24:00Z">
        <w:r w:rsidRPr="002B2AC3" w:rsidDel="00B809B7">
          <w:rPr>
            <w:rFonts w:ascii="Courier New" w:eastAsia="Malgun Gothic" w:hAnsi="Courier New" w:cs="Courier New"/>
            <w:color w:val="auto"/>
            <w:sz w:val="22"/>
            <w:lang w:val="fr-FR"/>
          </w:rPr>
          <w:delText xml:space="preserve">      ATTRIBUTE "dataCodingFormat" {</w:delText>
        </w:r>
        <w:bookmarkStart w:id="5570" w:name="_Toc105509675"/>
        <w:bookmarkEnd w:id="5570"/>
      </w:del>
    </w:p>
    <w:p w14:paraId="2A4C13E2" w14:textId="77777777" w:rsidR="00A16BF0" w:rsidRPr="002B2AC3" w:rsidDel="00B809B7" w:rsidRDefault="00A16BF0" w:rsidP="00994F62">
      <w:pPr>
        <w:autoSpaceDE w:val="0"/>
        <w:autoSpaceDN w:val="0"/>
        <w:adjustRightInd w:val="0"/>
        <w:spacing w:before="120" w:after="200"/>
        <w:jc w:val="left"/>
        <w:rPr>
          <w:del w:id="5571" w:author="Astle, Hugh (INT)" w:date="2020-11-19T12:24:00Z"/>
          <w:rFonts w:ascii="Courier New" w:eastAsia="Malgun Gothic" w:hAnsi="Courier New" w:cs="Courier New"/>
          <w:color w:val="auto"/>
          <w:sz w:val="22"/>
          <w:lang w:val="fr-FR"/>
        </w:rPr>
      </w:pPr>
      <w:del w:id="5572"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5573" w:name="_Toc105509676"/>
        <w:bookmarkEnd w:id="5573"/>
      </w:del>
    </w:p>
    <w:p w14:paraId="43A39FEB" w14:textId="77777777" w:rsidR="00A16BF0" w:rsidRPr="002B2AC3" w:rsidDel="00B809B7" w:rsidRDefault="00A16BF0" w:rsidP="00994F62">
      <w:pPr>
        <w:autoSpaceDE w:val="0"/>
        <w:autoSpaceDN w:val="0"/>
        <w:adjustRightInd w:val="0"/>
        <w:spacing w:before="120" w:after="200"/>
        <w:jc w:val="left"/>
        <w:rPr>
          <w:del w:id="5574" w:author="Astle, Hugh (INT)" w:date="2020-11-19T12:24:00Z"/>
          <w:rFonts w:ascii="Courier New" w:eastAsia="Malgun Gothic" w:hAnsi="Courier New" w:cs="Courier New"/>
          <w:color w:val="auto"/>
          <w:sz w:val="22"/>
          <w:lang w:val="fr-FR"/>
        </w:rPr>
      </w:pPr>
      <w:del w:id="557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576" w:name="_Toc105509677"/>
        <w:bookmarkEnd w:id="5576"/>
      </w:del>
    </w:p>
    <w:p w14:paraId="773ACA8B" w14:textId="77777777" w:rsidR="00A16BF0" w:rsidRPr="002B2AC3" w:rsidDel="00B809B7" w:rsidRDefault="00A16BF0" w:rsidP="00994F62">
      <w:pPr>
        <w:autoSpaceDE w:val="0"/>
        <w:autoSpaceDN w:val="0"/>
        <w:adjustRightInd w:val="0"/>
        <w:spacing w:before="120" w:after="200"/>
        <w:jc w:val="left"/>
        <w:rPr>
          <w:del w:id="5577" w:author="Astle, Hugh (INT)" w:date="2020-11-19T12:24:00Z"/>
          <w:rFonts w:ascii="Courier New" w:eastAsia="Malgun Gothic" w:hAnsi="Courier New" w:cs="Courier New"/>
          <w:color w:val="auto"/>
          <w:sz w:val="22"/>
          <w:lang w:val="fr-FR"/>
        </w:rPr>
      </w:pPr>
      <w:del w:id="5578" w:author="Astle, Hugh (INT)" w:date="2020-11-19T12:24:00Z">
        <w:r w:rsidRPr="002B2AC3" w:rsidDel="00B809B7">
          <w:rPr>
            <w:rFonts w:ascii="Courier New" w:eastAsia="Malgun Gothic" w:hAnsi="Courier New" w:cs="Courier New"/>
            <w:color w:val="auto"/>
            <w:sz w:val="22"/>
            <w:lang w:val="fr-FR"/>
          </w:rPr>
          <w:delText xml:space="preserve">      }</w:delText>
        </w:r>
        <w:bookmarkStart w:id="5579" w:name="_Toc105509678"/>
        <w:bookmarkEnd w:id="5579"/>
      </w:del>
    </w:p>
    <w:p w14:paraId="25791DF9" w14:textId="77777777" w:rsidR="00A16BF0" w:rsidRPr="002B2AC3" w:rsidDel="00B809B7" w:rsidRDefault="00A16BF0" w:rsidP="00994F62">
      <w:pPr>
        <w:autoSpaceDE w:val="0"/>
        <w:autoSpaceDN w:val="0"/>
        <w:adjustRightInd w:val="0"/>
        <w:spacing w:before="120" w:after="200"/>
        <w:jc w:val="left"/>
        <w:rPr>
          <w:del w:id="5580" w:author="Astle, Hugh (INT)" w:date="2020-11-19T12:24:00Z"/>
          <w:rFonts w:ascii="Courier New" w:eastAsia="Malgun Gothic" w:hAnsi="Courier New" w:cs="Courier New"/>
          <w:color w:val="auto"/>
          <w:sz w:val="22"/>
          <w:lang w:val="fr-FR"/>
        </w:rPr>
      </w:pPr>
      <w:del w:id="5581" w:author="Astle, Hugh (INT)" w:date="2020-11-19T12:24:00Z">
        <w:r w:rsidRPr="002B2AC3" w:rsidDel="00B809B7">
          <w:rPr>
            <w:rFonts w:ascii="Courier New" w:eastAsia="Malgun Gothic" w:hAnsi="Courier New" w:cs="Courier New"/>
            <w:color w:val="auto"/>
            <w:sz w:val="22"/>
            <w:lang w:val="fr-FR"/>
          </w:rPr>
          <w:delText xml:space="preserve">      ATTRIBUTE "dimension" {</w:delText>
        </w:r>
        <w:bookmarkStart w:id="5582" w:name="_Toc105509679"/>
        <w:bookmarkEnd w:id="5582"/>
      </w:del>
    </w:p>
    <w:p w14:paraId="327FAD74" w14:textId="77777777" w:rsidR="00A16BF0" w:rsidRPr="002B2AC3" w:rsidDel="00B809B7" w:rsidRDefault="00A16BF0" w:rsidP="00994F62">
      <w:pPr>
        <w:autoSpaceDE w:val="0"/>
        <w:autoSpaceDN w:val="0"/>
        <w:adjustRightInd w:val="0"/>
        <w:spacing w:before="120" w:after="200"/>
        <w:jc w:val="left"/>
        <w:rPr>
          <w:del w:id="5583" w:author="Astle, Hugh (INT)" w:date="2020-11-19T12:24:00Z"/>
          <w:rFonts w:ascii="Courier New" w:eastAsia="Malgun Gothic" w:hAnsi="Courier New" w:cs="Courier New"/>
          <w:color w:val="auto"/>
          <w:sz w:val="22"/>
          <w:lang w:val="fr-FR"/>
        </w:rPr>
      </w:pPr>
      <w:del w:id="5584"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5585" w:name="_Toc105509680"/>
        <w:bookmarkEnd w:id="5585"/>
      </w:del>
    </w:p>
    <w:p w14:paraId="672E065E" w14:textId="77777777" w:rsidR="00A16BF0" w:rsidRPr="002B2AC3" w:rsidDel="00B809B7" w:rsidRDefault="00A16BF0" w:rsidP="00994F62">
      <w:pPr>
        <w:autoSpaceDE w:val="0"/>
        <w:autoSpaceDN w:val="0"/>
        <w:adjustRightInd w:val="0"/>
        <w:spacing w:before="120" w:after="200"/>
        <w:jc w:val="left"/>
        <w:rPr>
          <w:del w:id="5586" w:author="Astle, Hugh (INT)" w:date="2020-11-19T12:24:00Z"/>
          <w:rFonts w:ascii="Courier New" w:eastAsia="Malgun Gothic" w:hAnsi="Courier New" w:cs="Courier New"/>
          <w:color w:val="auto"/>
          <w:sz w:val="22"/>
          <w:lang w:val="fr-FR"/>
        </w:rPr>
      </w:pPr>
      <w:del w:id="5587"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588" w:name="_Toc105509681"/>
        <w:bookmarkEnd w:id="5588"/>
      </w:del>
    </w:p>
    <w:p w14:paraId="6BB72C12" w14:textId="77777777" w:rsidR="00A16BF0" w:rsidRPr="002B2AC3" w:rsidDel="00B809B7" w:rsidRDefault="00A16BF0" w:rsidP="00994F62">
      <w:pPr>
        <w:autoSpaceDE w:val="0"/>
        <w:autoSpaceDN w:val="0"/>
        <w:adjustRightInd w:val="0"/>
        <w:spacing w:before="120" w:after="200"/>
        <w:jc w:val="left"/>
        <w:rPr>
          <w:del w:id="5589" w:author="Astle, Hugh (INT)" w:date="2020-11-19T12:24:00Z"/>
          <w:rFonts w:ascii="Courier New" w:eastAsia="Malgun Gothic" w:hAnsi="Courier New" w:cs="Courier New"/>
          <w:color w:val="auto"/>
          <w:sz w:val="22"/>
          <w:lang w:val="fr-FR"/>
        </w:rPr>
      </w:pPr>
      <w:del w:id="5590" w:author="Astle, Hugh (INT)" w:date="2020-11-19T12:24:00Z">
        <w:r w:rsidRPr="002B2AC3" w:rsidDel="00B809B7">
          <w:rPr>
            <w:rFonts w:ascii="Courier New" w:eastAsia="Malgun Gothic" w:hAnsi="Courier New" w:cs="Courier New"/>
            <w:color w:val="auto"/>
            <w:sz w:val="22"/>
            <w:lang w:val="fr-FR"/>
          </w:rPr>
          <w:delText xml:space="preserve">      }</w:delText>
        </w:r>
        <w:bookmarkStart w:id="5591" w:name="_Toc105509682"/>
        <w:bookmarkEnd w:id="5591"/>
      </w:del>
    </w:p>
    <w:p w14:paraId="6D22AC44" w14:textId="77777777" w:rsidR="00A16BF0" w:rsidRPr="002B2AC3" w:rsidDel="00B809B7" w:rsidRDefault="00A16BF0" w:rsidP="00994F62">
      <w:pPr>
        <w:autoSpaceDE w:val="0"/>
        <w:autoSpaceDN w:val="0"/>
        <w:adjustRightInd w:val="0"/>
        <w:spacing w:before="120" w:after="200"/>
        <w:jc w:val="left"/>
        <w:rPr>
          <w:del w:id="5592" w:author="Astle, Hugh (INT)" w:date="2020-11-19T12:24:00Z"/>
          <w:rFonts w:ascii="Courier New" w:eastAsia="Malgun Gothic" w:hAnsi="Courier New" w:cs="Courier New"/>
          <w:color w:val="auto"/>
          <w:sz w:val="22"/>
          <w:lang w:val="fr-FR"/>
        </w:rPr>
      </w:pPr>
      <w:del w:id="5593" w:author="Astle, Hugh (INT)" w:date="2020-11-19T12:24:00Z">
        <w:r w:rsidRPr="002B2AC3" w:rsidDel="00B809B7">
          <w:rPr>
            <w:rFonts w:ascii="Courier New" w:eastAsia="Malgun Gothic" w:hAnsi="Courier New" w:cs="Courier New"/>
            <w:color w:val="auto"/>
            <w:sz w:val="22"/>
            <w:lang w:val="fr-FR"/>
          </w:rPr>
          <w:delText xml:space="preserve">      ATTRIBUTE "horizontalPositionUncertainty" {</w:delText>
        </w:r>
        <w:bookmarkStart w:id="5594" w:name="_Toc105509683"/>
        <w:bookmarkEnd w:id="5594"/>
      </w:del>
    </w:p>
    <w:p w14:paraId="6637A51C" w14:textId="77777777" w:rsidR="00A16BF0" w:rsidRPr="002B2AC3" w:rsidDel="00B809B7" w:rsidRDefault="00A16BF0" w:rsidP="00994F62">
      <w:pPr>
        <w:autoSpaceDE w:val="0"/>
        <w:autoSpaceDN w:val="0"/>
        <w:adjustRightInd w:val="0"/>
        <w:spacing w:before="120" w:after="200"/>
        <w:jc w:val="left"/>
        <w:rPr>
          <w:del w:id="5595" w:author="Astle, Hugh (INT)" w:date="2020-11-19T12:24:00Z"/>
          <w:rFonts w:ascii="Courier New" w:eastAsia="Malgun Gothic" w:hAnsi="Courier New" w:cs="Courier New"/>
          <w:color w:val="auto"/>
          <w:sz w:val="22"/>
          <w:lang w:val="fr-FR"/>
        </w:rPr>
      </w:pPr>
      <w:del w:id="5596"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597" w:name="_Toc105509684"/>
        <w:bookmarkEnd w:id="5597"/>
      </w:del>
    </w:p>
    <w:p w14:paraId="7FC61F79" w14:textId="77777777" w:rsidR="00A16BF0" w:rsidRPr="002B2AC3" w:rsidDel="00B809B7" w:rsidRDefault="00A16BF0" w:rsidP="00994F62">
      <w:pPr>
        <w:autoSpaceDE w:val="0"/>
        <w:autoSpaceDN w:val="0"/>
        <w:adjustRightInd w:val="0"/>
        <w:spacing w:before="120" w:after="200"/>
        <w:jc w:val="left"/>
        <w:rPr>
          <w:del w:id="5598" w:author="Astle, Hugh (INT)" w:date="2020-11-19T12:24:00Z"/>
          <w:rFonts w:ascii="Courier New" w:eastAsia="Malgun Gothic" w:hAnsi="Courier New" w:cs="Courier New"/>
          <w:color w:val="auto"/>
          <w:sz w:val="22"/>
          <w:lang w:val="fr-FR"/>
        </w:rPr>
      </w:pPr>
      <w:del w:id="5599"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600" w:name="_Toc105509685"/>
        <w:bookmarkEnd w:id="5600"/>
      </w:del>
    </w:p>
    <w:p w14:paraId="6EB27245" w14:textId="77777777" w:rsidR="00A16BF0" w:rsidRPr="002B2AC3" w:rsidDel="00B809B7" w:rsidRDefault="00A16BF0" w:rsidP="00994F62">
      <w:pPr>
        <w:autoSpaceDE w:val="0"/>
        <w:autoSpaceDN w:val="0"/>
        <w:adjustRightInd w:val="0"/>
        <w:spacing w:before="120" w:after="200"/>
        <w:jc w:val="left"/>
        <w:rPr>
          <w:del w:id="5601" w:author="Astle, Hugh (INT)" w:date="2020-11-19T12:24:00Z"/>
          <w:rFonts w:ascii="Courier New" w:eastAsia="Malgun Gothic" w:hAnsi="Courier New" w:cs="Courier New"/>
          <w:color w:val="auto"/>
          <w:sz w:val="22"/>
          <w:lang w:val="fr-FR"/>
        </w:rPr>
      </w:pPr>
      <w:del w:id="5602" w:author="Astle, Hugh (INT)" w:date="2020-11-19T12:24:00Z">
        <w:r w:rsidRPr="002B2AC3" w:rsidDel="00B809B7">
          <w:rPr>
            <w:rFonts w:ascii="Courier New" w:eastAsia="Malgun Gothic" w:hAnsi="Courier New" w:cs="Courier New"/>
            <w:color w:val="auto"/>
            <w:sz w:val="22"/>
            <w:lang w:val="fr-FR"/>
          </w:rPr>
          <w:delText xml:space="preserve">      }</w:delText>
        </w:r>
        <w:bookmarkStart w:id="5603" w:name="_Toc105509686"/>
        <w:bookmarkEnd w:id="5603"/>
      </w:del>
    </w:p>
    <w:p w14:paraId="4ED6B115" w14:textId="77777777" w:rsidR="00A16BF0" w:rsidRPr="002B2AC3" w:rsidDel="00B809B7" w:rsidRDefault="00A16BF0" w:rsidP="00994F62">
      <w:pPr>
        <w:autoSpaceDE w:val="0"/>
        <w:autoSpaceDN w:val="0"/>
        <w:adjustRightInd w:val="0"/>
        <w:spacing w:before="120" w:after="200"/>
        <w:jc w:val="left"/>
        <w:rPr>
          <w:del w:id="5604" w:author="Astle, Hugh (INT)" w:date="2020-11-19T12:24:00Z"/>
          <w:rFonts w:ascii="Courier New" w:eastAsia="Malgun Gothic" w:hAnsi="Courier New" w:cs="Courier New"/>
          <w:color w:val="auto"/>
          <w:sz w:val="22"/>
          <w:lang w:val="fr-FR"/>
        </w:rPr>
      </w:pPr>
      <w:del w:id="5605" w:author="Astle, Hugh (INT)" w:date="2020-11-19T12:24:00Z">
        <w:r w:rsidRPr="002B2AC3" w:rsidDel="00B809B7">
          <w:rPr>
            <w:rFonts w:ascii="Courier New" w:eastAsia="Malgun Gothic" w:hAnsi="Courier New" w:cs="Courier New"/>
            <w:color w:val="auto"/>
            <w:sz w:val="22"/>
            <w:lang w:val="fr-FR"/>
          </w:rPr>
          <w:delText xml:space="preserve">      ATTRIBUTE "interpolationType" {</w:delText>
        </w:r>
        <w:bookmarkStart w:id="5606" w:name="_Toc105509687"/>
        <w:bookmarkEnd w:id="5606"/>
      </w:del>
    </w:p>
    <w:p w14:paraId="1D5461C0" w14:textId="77777777" w:rsidR="00A16BF0" w:rsidRPr="002B2AC3" w:rsidDel="00B809B7" w:rsidRDefault="00A16BF0" w:rsidP="00994F62">
      <w:pPr>
        <w:autoSpaceDE w:val="0"/>
        <w:autoSpaceDN w:val="0"/>
        <w:adjustRightInd w:val="0"/>
        <w:spacing w:before="120" w:after="200"/>
        <w:jc w:val="left"/>
        <w:rPr>
          <w:del w:id="5607" w:author="Astle, Hugh (INT)" w:date="2020-11-19T12:24:00Z"/>
          <w:rFonts w:ascii="Courier New" w:eastAsia="Malgun Gothic" w:hAnsi="Courier New" w:cs="Courier New"/>
          <w:color w:val="auto"/>
          <w:sz w:val="22"/>
          <w:lang w:val="fr-FR"/>
        </w:rPr>
      </w:pPr>
      <w:del w:id="5608" w:author="Astle, Hugh (INT)" w:date="2020-11-19T12:24:00Z">
        <w:r w:rsidRPr="002B2AC3" w:rsidDel="00B809B7">
          <w:rPr>
            <w:rFonts w:ascii="Courier New" w:eastAsia="Malgun Gothic" w:hAnsi="Courier New" w:cs="Courier New"/>
            <w:color w:val="auto"/>
            <w:sz w:val="22"/>
            <w:lang w:val="fr-FR"/>
          </w:rPr>
          <w:delText xml:space="preserve">         DATATYPE  H5T_STD_I16LE</w:delText>
        </w:r>
        <w:bookmarkStart w:id="5609" w:name="_Toc105509688"/>
        <w:bookmarkEnd w:id="5609"/>
      </w:del>
    </w:p>
    <w:p w14:paraId="4936C489" w14:textId="77777777" w:rsidR="00A16BF0" w:rsidRPr="002B2AC3" w:rsidDel="00B809B7" w:rsidRDefault="00A16BF0" w:rsidP="00994F62">
      <w:pPr>
        <w:autoSpaceDE w:val="0"/>
        <w:autoSpaceDN w:val="0"/>
        <w:adjustRightInd w:val="0"/>
        <w:spacing w:before="120" w:after="200"/>
        <w:jc w:val="left"/>
        <w:rPr>
          <w:del w:id="5610" w:author="Astle, Hugh (INT)" w:date="2020-11-19T12:24:00Z"/>
          <w:rFonts w:ascii="Courier New" w:eastAsia="Malgun Gothic" w:hAnsi="Courier New" w:cs="Courier New"/>
          <w:color w:val="auto"/>
          <w:sz w:val="22"/>
          <w:lang w:val="fr-FR"/>
        </w:rPr>
      </w:pPr>
      <w:del w:id="561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612" w:name="_Toc105509689"/>
        <w:bookmarkEnd w:id="5612"/>
      </w:del>
    </w:p>
    <w:p w14:paraId="551EA80A" w14:textId="77777777" w:rsidR="00A16BF0" w:rsidRPr="002B2AC3" w:rsidDel="00B809B7" w:rsidRDefault="00A16BF0" w:rsidP="00994F62">
      <w:pPr>
        <w:autoSpaceDE w:val="0"/>
        <w:autoSpaceDN w:val="0"/>
        <w:adjustRightInd w:val="0"/>
        <w:spacing w:before="120" w:after="200"/>
        <w:jc w:val="left"/>
        <w:rPr>
          <w:del w:id="5613" w:author="Astle, Hugh (INT)" w:date="2020-11-19T12:24:00Z"/>
          <w:rFonts w:ascii="Courier New" w:eastAsia="Malgun Gothic" w:hAnsi="Courier New" w:cs="Courier New"/>
          <w:color w:val="auto"/>
          <w:sz w:val="22"/>
          <w:lang w:val="fr-FR"/>
        </w:rPr>
      </w:pPr>
      <w:del w:id="5614" w:author="Astle, Hugh (INT)" w:date="2020-11-19T12:24:00Z">
        <w:r w:rsidRPr="002B2AC3" w:rsidDel="00B809B7">
          <w:rPr>
            <w:rFonts w:ascii="Courier New" w:eastAsia="Malgun Gothic" w:hAnsi="Courier New" w:cs="Courier New"/>
            <w:color w:val="auto"/>
            <w:sz w:val="22"/>
            <w:lang w:val="fr-FR"/>
          </w:rPr>
          <w:delText xml:space="preserve">      }</w:delText>
        </w:r>
        <w:bookmarkStart w:id="5615" w:name="_Toc105509690"/>
        <w:bookmarkEnd w:id="5615"/>
      </w:del>
    </w:p>
    <w:p w14:paraId="14217388" w14:textId="77777777" w:rsidR="00A16BF0" w:rsidRPr="002B2AC3" w:rsidDel="00B809B7" w:rsidRDefault="00A16BF0" w:rsidP="00994F62">
      <w:pPr>
        <w:autoSpaceDE w:val="0"/>
        <w:autoSpaceDN w:val="0"/>
        <w:adjustRightInd w:val="0"/>
        <w:spacing w:before="120" w:after="200"/>
        <w:jc w:val="left"/>
        <w:rPr>
          <w:del w:id="5616" w:author="Astle, Hugh (INT)" w:date="2020-11-19T12:24:00Z"/>
          <w:rFonts w:ascii="Courier New" w:eastAsia="Malgun Gothic" w:hAnsi="Courier New" w:cs="Courier New"/>
          <w:color w:val="auto"/>
          <w:sz w:val="22"/>
          <w:lang w:val="fr-FR"/>
        </w:rPr>
      </w:pPr>
      <w:del w:id="5617" w:author="Astle, Hugh (INT)" w:date="2020-11-19T12:24:00Z">
        <w:r w:rsidRPr="002B2AC3" w:rsidDel="00B809B7">
          <w:rPr>
            <w:rFonts w:ascii="Courier New" w:eastAsia="Malgun Gothic" w:hAnsi="Courier New" w:cs="Courier New"/>
            <w:color w:val="auto"/>
            <w:sz w:val="22"/>
            <w:lang w:val="fr-FR"/>
          </w:rPr>
          <w:delText xml:space="preserve">      ATTRIBUTE "numInstances" {</w:delText>
        </w:r>
        <w:bookmarkStart w:id="5618" w:name="_Toc105509691"/>
        <w:bookmarkEnd w:id="5618"/>
      </w:del>
    </w:p>
    <w:p w14:paraId="6259F176" w14:textId="77777777" w:rsidR="00A16BF0" w:rsidRPr="002B2AC3" w:rsidDel="00B809B7" w:rsidRDefault="00A16BF0" w:rsidP="00994F62">
      <w:pPr>
        <w:autoSpaceDE w:val="0"/>
        <w:autoSpaceDN w:val="0"/>
        <w:adjustRightInd w:val="0"/>
        <w:spacing w:before="120" w:after="200"/>
        <w:jc w:val="left"/>
        <w:rPr>
          <w:del w:id="5619" w:author="Astle, Hugh (INT)" w:date="2020-11-19T12:24:00Z"/>
          <w:rFonts w:ascii="Courier New" w:eastAsia="Malgun Gothic" w:hAnsi="Courier New" w:cs="Courier New"/>
          <w:color w:val="auto"/>
          <w:sz w:val="22"/>
          <w:lang w:val="fr-FR"/>
        </w:rPr>
      </w:pPr>
      <w:del w:id="5620"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5621" w:name="_Toc105509692"/>
        <w:bookmarkEnd w:id="5621"/>
      </w:del>
    </w:p>
    <w:p w14:paraId="2F911987" w14:textId="77777777" w:rsidR="00A16BF0" w:rsidRPr="002B2AC3" w:rsidDel="00B809B7" w:rsidRDefault="00A16BF0" w:rsidP="00994F62">
      <w:pPr>
        <w:autoSpaceDE w:val="0"/>
        <w:autoSpaceDN w:val="0"/>
        <w:adjustRightInd w:val="0"/>
        <w:spacing w:before="120" w:after="200"/>
        <w:jc w:val="left"/>
        <w:rPr>
          <w:del w:id="5622" w:author="Astle, Hugh (INT)" w:date="2020-11-19T12:24:00Z"/>
          <w:rFonts w:ascii="Courier New" w:eastAsia="Malgun Gothic" w:hAnsi="Courier New" w:cs="Courier New"/>
          <w:color w:val="auto"/>
          <w:sz w:val="22"/>
          <w:lang w:val="fr-FR"/>
        </w:rPr>
      </w:pPr>
      <w:del w:id="562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624" w:name="_Toc105509693"/>
        <w:bookmarkEnd w:id="5624"/>
      </w:del>
    </w:p>
    <w:p w14:paraId="6C8D2BD4" w14:textId="77777777" w:rsidR="00A16BF0" w:rsidRPr="002B2AC3" w:rsidDel="00B809B7" w:rsidRDefault="00A16BF0" w:rsidP="00994F62">
      <w:pPr>
        <w:autoSpaceDE w:val="0"/>
        <w:autoSpaceDN w:val="0"/>
        <w:adjustRightInd w:val="0"/>
        <w:spacing w:before="120" w:after="200"/>
        <w:jc w:val="left"/>
        <w:rPr>
          <w:del w:id="5625" w:author="Astle, Hugh (INT)" w:date="2020-11-19T12:24:00Z"/>
          <w:rFonts w:ascii="Courier New" w:eastAsia="Malgun Gothic" w:hAnsi="Courier New" w:cs="Courier New"/>
          <w:color w:val="auto"/>
          <w:sz w:val="22"/>
          <w:lang w:val="fr-FR"/>
        </w:rPr>
      </w:pPr>
      <w:del w:id="5626" w:author="Astle, Hugh (INT)" w:date="2020-11-19T12:24:00Z">
        <w:r w:rsidRPr="002B2AC3" w:rsidDel="00B809B7">
          <w:rPr>
            <w:rFonts w:ascii="Courier New" w:eastAsia="Malgun Gothic" w:hAnsi="Courier New" w:cs="Courier New"/>
            <w:color w:val="auto"/>
            <w:sz w:val="22"/>
            <w:lang w:val="fr-FR"/>
          </w:rPr>
          <w:delText xml:space="preserve">      }</w:delText>
        </w:r>
        <w:bookmarkStart w:id="5627" w:name="_Toc105509694"/>
        <w:bookmarkEnd w:id="5627"/>
      </w:del>
    </w:p>
    <w:p w14:paraId="7ED75168" w14:textId="77777777" w:rsidR="00A16BF0" w:rsidRPr="002B2AC3" w:rsidDel="00B809B7" w:rsidRDefault="00A16BF0" w:rsidP="00994F62">
      <w:pPr>
        <w:autoSpaceDE w:val="0"/>
        <w:autoSpaceDN w:val="0"/>
        <w:adjustRightInd w:val="0"/>
        <w:spacing w:before="120" w:after="200"/>
        <w:jc w:val="left"/>
        <w:rPr>
          <w:del w:id="5628" w:author="Astle, Hugh (INT)" w:date="2020-11-19T12:24:00Z"/>
          <w:rFonts w:ascii="Courier New" w:eastAsia="Malgun Gothic" w:hAnsi="Courier New" w:cs="Courier New"/>
          <w:color w:val="auto"/>
          <w:sz w:val="22"/>
          <w:lang w:val="fr-FR"/>
        </w:rPr>
      </w:pPr>
      <w:del w:id="5629" w:author="Astle, Hugh (INT)" w:date="2020-11-19T12:24:00Z">
        <w:r w:rsidRPr="002B2AC3" w:rsidDel="00B809B7">
          <w:rPr>
            <w:rFonts w:ascii="Courier New" w:eastAsia="Malgun Gothic" w:hAnsi="Courier New" w:cs="Courier New"/>
            <w:color w:val="auto"/>
            <w:sz w:val="22"/>
            <w:lang w:val="fr-FR"/>
          </w:rPr>
          <w:delText xml:space="preserve">      ATTRIBUTE "scanDirection" {</w:delText>
        </w:r>
        <w:bookmarkStart w:id="5630" w:name="_Toc105509695"/>
        <w:bookmarkEnd w:id="5630"/>
      </w:del>
    </w:p>
    <w:p w14:paraId="255B0A7A" w14:textId="77777777" w:rsidR="00A16BF0" w:rsidRPr="002B2AC3" w:rsidDel="00B809B7" w:rsidRDefault="00A16BF0" w:rsidP="00994F62">
      <w:pPr>
        <w:autoSpaceDE w:val="0"/>
        <w:autoSpaceDN w:val="0"/>
        <w:adjustRightInd w:val="0"/>
        <w:spacing w:before="120" w:after="200"/>
        <w:jc w:val="left"/>
        <w:rPr>
          <w:del w:id="5631" w:author="Astle, Hugh (INT)" w:date="2020-11-19T12:24:00Z"/>
          <w:rFonts w:ascii="Courier New" w:eastAsia="Malgun Gothic" w:hAnsi="Courier New" w:cs="Courier New"/>
          <w:color w:val="auto"/>
          <w:sz w:val="22"/>
          <w:lang w:val="fr-FR"/>
        </w:rPr>
      </w:pPr>
      <w:del w:id="5632"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5633" w:name="_Toc105509696"/>
        <w:bookmarkEnd w:id="5633"/>
      </w:del>
    </w:p>
    <w:p w14:paraId="30ADC25D" w14:textId="77777777" w:rsidR="00A16BF0" w:rsidRPr="002B2AC3" w:rsidDel="00B809B7" w:rsidRDefault="00A16BF0" w:rsidP="00994F62">
      <w:pPr>
        <w:autoSpaceDE w:val="0"/>
        <w:autoSpaceDN w:val="0"/>
        <w:adjustRightInd w:val="0"/>
        <w:spacing w:before="120" w:after="200"/>
        <w:jc w:val="left"/>
        <w:rPr>
          <w:del w:id="5634" w:author="Astle, Hugh (INT)" w:date="2020-11-19T12:24:00Z"/>
          <w:rFonts w:ascii="Courier New" w:eastAsia="Malgun Gothic" w:hAnsi="Courier New" w:cs="Courier New"/>
          <w:color w:val="auto"/>
          <w:sz w:val="22"/>
          <w:lang w:val="fr-FR"/>
        </w:rPr>
      </w:pPr>
      <w:del w:id="5635"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5636" w:name="_Toc105509697"/>
        <w:bookmarkEnd w:id="5636"/>
      </w:del>
    </w:p>
    <w:p w14:paraId="15062DAC" w14:textId="77777777" w:rsidR="00A16BF0" w:rsidRPr="002B2AC3" w:rsidDel="00B809B7" w:rsidRDefault="00A16BF0" w:rsidP="00994F62">
      <w:pPr>
        <w:autoSpaceDE w:val="0"/>
        <w:autoSpaceDN w:val="0"/>
        <w:adjustRightInd w:val="0"/>
        <w:spacing w:before="120" w:after="200"/>
        <w:jc w:val="left"/>
        <w:rPr>
          <w:del w:id="5637" w:author="Astle, Hugh (INT)" w:date="2020-11-19T12:24:00Z"/>
          <w:rFonts w:ascii="Courier New" w:eastAsia="Malgun Gothic" w:hAnsi="Courier New" w:cs="Courier New"/>
          <w:color w:val="auto"/>
          <w:sz w:val="22"/>
          <w:lang w:val="fr-FR"/>
        </w:rPr>
      </w:pPr>
      <w:del w:id="5638"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5639" w:name="_Toc105509698"/>
        <w:bookmarkEnd w:id="5639"/>
      </w:del>
    </w:p>
    <w:p w14:paraId="2912E8B1" w14:textId="77777777" w:rsidR="00A16BF0" w:rsidRPr="002B2AC3" w:rsidDel="00B809B7" w:rsidRDefault="00A16BF0" w:rsidP="00994F62">
      <w:pPr>
        <w:autoSpaceDE w:val="0"/>
        <w:autoSpaceDN w:val="0"/>
        <w:adjustRightInd w:val="0"/>
        <w:spacing w:before="120" w:after="200"/>
        <w:jc w:val="left"/>
        <w:rPr>
          <w:del w:id="5640" w:author="Astle, Hugh (INT)" w:date="2020-11-19T12:24:00Z"/>
          <w:rFonts w:ascii="Courier New" w:eastAsia="Malgun Gothic" w:hAnsi="Courier New" w:cs="Courier New"/>
          <w:color w:val="auto"/>
          <w:sz w:val="22"/>
          <w:lang w:val="fr-FR"/>
        </w:rPr>
      </w:pPr>
      <w:del w:id="5641"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5642" w:name="_Toc105509699"/>
        <w:bookmarkEnd w:id="5642"/>
      </w:del>
    </w:p>
    <w:p w14:paraId="55759389" w14:textId="77777777" w:rsidR="00A16BF0" w:rsidRPr="002B2AC3" w:rsidDel="00B809B7" w:rsidRDefault="00A16BF0" w:rsidP="00994F62">
      <w:pPr>
        <w:autoSpaceDE w:val="0"/>
        <w:autoSpaceDN w:val="0"/>
        <w:adjustRightInd w:val="0"/>
        <w:spacing w:before="120" w:after="200"/>
        <w:jc w:val="left"/>
        <w:rPr>
          <w:del w:id="5643" w:author="Astle, Hugh (INT)" w:date="2020-11-19T12:24:00Z"/>
          <w:rFonts w:ascii="Courier New" w:eastAsia="Malgun Gothic" w:hAnsi="Courier New" w:cs="Courier New"/>
          <w:color w:val="auto"/>
          <w:sz w:val="22"/>
          <w:lang w:val="fr-FR"/>
        </w:rPr>
      </w:pPr>
      <w:del w:id="5644"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5645" w:name="_Toc105509700"/>
        <w:bookmarkEnd w:id="5645"/>
      </w:del>
    </w:p>
    <w:p w14:paraId="1AA9C251" w14:textId="77777777" w:rsidR="00A16BF0" w:rsidRPr="002B2AC3" w:rsidDel="00B809B7" w:rsidRDefault="00A16BF0" w:rsidP="00994F62">
      <w:pPr>
        <w:autoSpaceDE w:val="0"/>
        <w:autoSpaceDN w:val="0"/>
        <w:adjustRightInd w:val="0"/>
        <w:spacing w:before="120" w:after="200"/>
        <w:jc w:val="left"/>
        <w:rPr>
          <w:del w:id="5646" w:author="Astle, Hugh (INT)" w:date="2020-11-19T12:24:00Z"/>
          <w:rFonts w:ascii="Courier New" w:eastAsia="Malgun Gothic" w:hAnsi="Courier New" w:cs="Courier New"/>
          <w:color w:val="auto"/>
          <w:sz w:val="22"/>
          <w:lang w:val="fr-FR"/>
        </w:rPr>
      </w:pPr>
      <w:del w:id="5647" w:author="Astle, Hugh (INT)" w:date="2020-11-19T12:24:00Z">
        <w:r w:rsidRPr="002B2AC3" w:rsidDel="00B809B7">
          <w:rPr>
            <w:rFonts w:ascii="Courier New" w:eastAsia="Malgun Gothic" w:hAnsi="Courier New" w:cs="Courier New"/>
            <w:color w:val="auto"/>
            <w:sz w:val="22"/>
            <w:lang w:val="fr-FR"/>
          </w:rPr>
          <w:delText xml:space="preserve">         }</w:delText>
        </w:r>
        <w:bookmarkStart w:id="5648" w:name="_Toc105509701"/>
        <w:bookmarkEnd w:id="5648"/>
      </w:del>
    </w:p>
    <w:p w14:paraId="7D906534" w14:textId="77777777" w:rsidR="00A16BF0" w:rsidRPr="002B2AC3" w:rsidDel="00B809B7" w:rsidRDefault="00A16BF0" w:rsidP="00994F62">
      <w:pPr>
        <w:autoSpaceDE w:val="0"/>
        <w:autoSpaceDN w:val="0"/>
        <w:adjustRightInd w:val="0"/>
        <w:spacing w:before="120" w:after="200"/>
        <w:jc w:val="left"/>
        <w:rPr>
          <w:del w:id="5649" w:author="Astle, Hugh (INT)" w:date="2020-11-19T12:24:00Z"/>
          <w:rFonts w:ascii="Courier New" w:eastAsia="Malgun Gothic" w:hAnsi="Courier New" w:cs="Courier New"/>
          <w:color w:val="auto"/>
          <w:sz w:val="22"/>
          <w:lang w:val="fr-FR"/>
        </w:rPr>
      </w:pPr>
      <w:del w:id="5650"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651" w:name="_Toc105509702"/>
        <w:bookmarkEnd w:id="5651"/>
      </w:del>
    </w:p>
    <w:p w14:paraId="27877C8B" w14:textId="77777777" w:rsidR="00A16BF0" w:rsidRPr="002B2AC3" w:rsidDel="00B809B7" w:rsidRDefault="00A16BF0" w:rsidP="00994F62">
      <w:pPr>
        <w:autoSpaceDE w:val="0"/>
        <w:autoSpaceDN w:val="0"/>
        <w:adjustRightInd w:val="0"/>
        <w:spacing w:before="120" w:after="200"/>
        <w:jc w:val="left"/>
        <w:rPr>
          <w:del w:id="5652" w:author="Astle, Hugh (INT)" w:date="2020-11-19T12:24:00Z"/>
          <w:rFonts w:ascii="Courier New" w:eastAsia="Malgun Gothic" w:hAnsi="Courier New" w:cs="Courier New"/>
          <w:color w:val="auto"/>
          <w:sz w:val="22"/>
          <w:lang w:val="fr-FR"/>
        </w:rPr>
      </w:pPr>
      <w:del w:id="5653" w:author="Astle, Hugh (INT)" w:date="2020-11-19T12:24:00Z">
        <w:r w:rsidRPr="002B2AC3" w:rsidDel="00B809B7">
          <w:rPr>
            <w:rFonts w:ascii="Courier New" w:eastAsia="Malgun Gothic" w:hAnsi="Courier New" w:cs="Courier New"/>
            <w:color w:val="auto"/>
            <w:sz w:val="22"/>
            <w:lang w:val="fr-FR"/>
          </w:rPr>
          <w:delText xml:space="preserve">      }</w:delText>
        </w:r>
        <w:bookmarkStart w:id="5654" w:name="_Toc105509703"/>
        <w:bookmarkEnd w:id="5654"/>
      </w:del>
    </w:p>
    <w:p w14:paraId="13C1B5B1" w14:textId="77777777" w:rsidR="00A16BF0" w:rsidRPr="002B2AC3" w:rsidDel="00B809B7" w:rsidRDefault="00A16BF0" w:rsidP="00994F62">
      <w:pPr>
        <w:autoSpaceDE w:val="0"/>
        <w:autoSpaceDN w:val="0"/>
        <w:adjustRightInd w:val="0"/>
        <w:spacing w:before="120" w:after="200"/>
        <w:jc w:val="left"/>
        <w:rPr>
          <w:del w:id="5655" w:author="Astle, Hugh (INT)" w:date="2020-11-19T12:24:00Z"/>
          <w:rFonts w:ascii="Courier New" w:eastAsia="Malgun Gothic" w:hAnsi="Courier New" w:cs="Courier New"/>
          <w:color w:val="auto"/>
          <w:sz w:val="22"/>
          <w:lang w:val="fr-FR"/>
        </w:rPr>
      </w:pPr>
      <w:del w:id="5656" w:author="Astle, Hugh (INT)" w:date="2020-11-19T12:24:00Z">
        <w:r w:rsidRPr="002B2AC3" w:rsidDel="00B809B7">
          <w:rPr>
            <w:rFonts w:ascii="Courier New" w:eastAsia="Malgun Gothic" w:hAnsi="Courier New" w:cs="Courier New"/>
            <w:color w:val="auto"/>
            <w:sz w:val="22"/>
            <w:lang w:val="fr-FR"/>
          </w:rPr>
          <w:delText xml:space="preserve">      ATTRIBUTE "type" {</w:delText>
        </w:r>
        <w:bookmarkStart w:id="5657" w:name="_Toc105509704"/>
        <w:bookmarkEnd w:id="5657"/>
      </w:del>
    </w:p>
    <w:p w14:paraId="09640EF0" w14:textId="77777777" w:rsidR="00A16BF0" w:rsidRPr="002B2AC3" w:rsidDel="00B809B7" w:rsidRDefault="00A16BF0" w:rsidP="00994F62">
      <w:pPr>
        <w:autoSpaceDE w:val="0"/>
        <w:autoSpaceDN w:val="0"/>
        <w:adjustRightInd w:val="0"/>
        <w:spacing w:before="120" w:after="200"/>
        <w:jc w:val="left"/>
        <w:rPr>
          <w:del w:id="5658" w:author="Astle, Hugh (INT)" w:date="2020-11-19T12:24:00Z"/>
          <w:rFonts w:ascii="Courier New" w:eastAsia="Malgun Gothic" w:hAnsi="Courier New" w:cs="Courier New"/>
          <w:color w:val="auto"/>
          <w:sz w:val="22"/>
          <w:lang w:val="fr-FR"/>
        </w:rPr>
      </w:pPr>
      <w:del w:id="5659"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5660" w:name="_Toc105509705"/>
        <w:bookmarkEnd w:id="5660"/>
      </w:del>
    </w:p>
    <w:p w14:paraId="5E9DB32D" w14:textId="77777777" w:rsidR="00A16BF0" w:rsidRPr="002B2AC3" w:rsidDel="00B809B7" w:rsidRDefault="00A16BF0" w:rsidP="00994F62">
      <w:pPr>
        <w:autoSpaceDE w:val="0"/>
        <w:autoSpaceDN w:val="0"/>
        <w:adjustRightInd w:val="0"/>
        <w:spacing w:before="120" w:after="200"/>
        <w:jc w:val="left"/>
        <w:rPr>
          <w:del w:id="5661" w:author="Astle, Hugh (INT)" w:date="2020-11-19T12:24:00Z"/>
          <w:rFonts w:ascii="Courier New" w:eastAsia="Malgun Gothic" w:hAnsi="Courier New" w:cs="Courier New"/>
          <w:color w:val="auto"/>
          <w:sz w:val="22"/>
          <w:lang w:val="fr-FR"/>
        </w:rPr>
      </w:pPr>
      <w:del w:id="5662"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663" w:name="_Toc105509706"/>
        <w:bookmarkEnd w:id="5663"/>
      </w:del>
    </w:p>
    <w:p w14:paraId="62EFA2B5" w14:textId="77777777" w:rsidR="00A16BF0" w:rsidRPr="002B2AC3" w:rsidDel="00B809B7" w:rsidRDefault="00A16BF0" w:rsidP="00994F62">
      <w:pPr>
        <w:autoSpaceDE w:val="0"/>
        <w:autoSpaceDN w:val="0"/>
        <w:adjustRightInd w:val="0"/>
        <w:spacing w:before="120" w:after="200"/>
        <w:jc w:val="left"/>
        <w:rPr>
          <w:del w:id="5664" w:author="Astle, Hugh (INT)" w:date="2020-11-19T12:24:00Z"/>
          <w:rFonts w:ascii="Courier New" w:eastAsia="Malgun Gothic" w:hAnsi="Courier New" w:cs="Courier New"/>
          <w:color w:val="auto"/>
          <w:sz w:val="22"/>
          <w:lang w:val="fr-FR"/>
        </w:rPr>
      </w:pPr>
      <w:del w:id="5665" w:author="Astle, Hugh (INT)" w:date="2020-11-19T12:24:00Z">
        <w:r w:rsidRPr="002B2AC3" w:rsidDel="00B809B7">
          <w:rPr>
            <w:rFonts w:ascii="Courier New" w:eastAsia="Malgun Gothic" w:hAnsi="Courier New" w:cs="Courier New"/>
            <w:color w:val="auto"/>
            <w:sz w:val="22"/>
            <w:lang w:val="fr-FR"/>
          </w:rPr>
          <w:delText xml:space="preserve">      }</w:delText>
        </w:r>
        <w:bookmarkStart w:id="5666" w:name="_Toc105509707"/>
        <w:bookmarkEnd w:id="5666"/>
      </w:del>
    </w:p>
    <w:p w14:paraId="1E41E009" w14:textId="77777777" w:rsidR="00A16BF0" w:rsidRPr="002B2AC3" w:rsidDel="00B809B7" w:rsidRDefault="00A16BF0" w:rsidP="00994F62">
      <w:pPr>
        <w:autoSpaceDE w:val="0"/>
        <w:autoSpaceDN w:val="0"/>
        <w:adjustRightInd w:val="0"/>
        <w:spacing w:before="120" w:after="200"/>
        <w:jc w:val="left"/>
        <w:rPr>
          <w:del w:id="5667" w:author="Astle, Hugh (INT)" w:date="2020-11-19T12:24:00Z"/>
          <w:rFonts w:ascii="Courier New" w:eastAsia="Malgun Gothic" w:hAnsi="Courier New" w:cs="Courier New"/>
          <w:color w:val="auto"/>
          <w:sz w:val="22"/>
          <w:lang w:val="fr-FR"/>
        </w:rPr>
      </w:pPr>
      <w:del w:id="5668" w:author="Astle, Hugh (INT)" w:date="2020-11-19T12:24:00Z">
        <w:r w:rsidRPr="002B2AC3" w:rsidDel="00B809B7">
          <w:rPr>
            <w:rFonts w:ascii="Courier New" w:eastAsia="Malgun Gothic" w:hAnsi="Courier New" w:cs="Courier New"/>
            <w:color w:val="auto"/>
            <w:sz w:val="22"/>
            <w:lang w:val="fr-FR"/>
          </w:rPr>
          <w:delText xml:space="preserve">      ATTRIBUTE "verticalUncertainty" {</w:delText>
        </w:r>
        <w:bookmarkStart w:id="5669" w:name="_Toc105509708"/>
        <w:bookmarkEnd w:id="5669"/>
      </w:del>
    </w:p>
    <w:p w14:paraId="603C6A6C" w14:textId="77777777" w:rsidR="00A16BF0" w:rsidRPr="002B2AC3" w:rsidDel="00B809B7" w:rsidRDefault="00A16BF0" w:rsidP="00994F62">
      <w:pPr>
        <w:autoSpaceDE w:val="0"/>
        <w:autoSpaceDN w:val="0"/>
        <w:adjustRightInd w:val="0"/>
        <w:spacing w:before="120" w:after="200"/>
        <w:jc w:val="left"/>
        <w:rPr>
          <w:del w:id="5670" w:author="Astle, Hugh (INT)" w:date="2020-11-19T12:24:00Z"/>
          <w:rFonts w:ascii="Courier New" w:eastAsia="Malgun Gothic" w:hAnsi="Courier New" w:cs="Courier New"/>
          <w:color w:val="auto"/>
          <w:sz w:val="22"/>
          <w:lang w:val="fr-FR"/>
        </w:rPr>
      </w:pPr>
      <w:del w:id="5671"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672" w:name="_Toc105509709"/>
        <w:bookmarkEnd w:id="5672"/>
      </w:del>
    </w:p>
    <w:p w14:paraId="08CB9112" w14:textId="77777777" w:rsidR="00A16BF0" w:rsidRPr="002B2AC3" w:rsidDel="00B809B7" w:rsidRDefault="00A16BF0" w:rsidP="00994F62">
      <w:pPr>
        <w:autoSpaceDE w:val="0"/>
        <w:autoSpaceDN w:val="0"/>
        <w:adjustRightInd w:val="0"/>
        <w:spacing w:before="120" w:after="200"/>
        <w:jc w:val="left"/>
        <w:rPr>
          <w:del w:id="5673" w:author="Astle, Hugh (INT)" w:date="2020-11-19T12:24:00Z"/>
          <w:rFonts w:ascii="Courier New" w:eastAsia="Malgun Gothic" w:hAnsi="Courier New" w:cs="Courier New"/>
          <w:color w:val="auto"/>
          <w:sz w:val="22"/>
          <w:lang w:val="fr-FR"/>
        </w:rPr>
      </w:pPr>
      <w:del w:id="5674"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675" w:name="_Toc105509710"/>
        <w:bookmarkEnd w:id="5675"/>
      </w:del>
    </w:p>
    <w:p w14:paraId="04891F3B" w14:textId="77777777" w:rsidR="00A16BF0" w:rsidRPr="002B2AC3" w:rsidDel="00B809B7" w:rsidRDefault="00A16BF0" w:rsidP="00994F62">
      <w:pPr>
        <w:autoSpaceDE w:val="0"/>
        <w:autoSpaceDN w:val="0"/>
        <w:adjustRightInd w:val="0"/>
        <w:spacing w:before="120" w:after="200"/>
        <w:jc w:val="left"/>
        <w:rPr>
          <w:del w:id="5676" w:author="Astle, Hugh (INT)" w:date="2020-11-19T12:24:00Z"/>
          <w:rFonts w:ascii="Courier New" w:eastAsia="Malgun Gothic" w:hAnsi="Courier New" w:cs="Courier New"/>
          <w:color w:val="auto"/>
          <w:sz w:val="22"/>
          <w:lang w:val="fr-FR"/>
        </w:rPr>
      </w:pPr>
      <w:del w:id="5677" w:author="Astle, Hugh (INT)" w:date="2020-11-19T12:24:00Z">
        <w:r w:rsidRPr="002B2AC3" w:rsidDel="00B809B7">
          <w:rPr>
            <w:rFonts w:ascii="Courier New" w:eastAsia="Malgun Gothic" w:hAnsi="Courier New" w:cs="Courier New"/>
            <w:color w:val="auto"/>
            <w:sz w:val="22"/>
            <w:lang w:val="fr-FR"/>
          </w:rPr>
          <w:delText xml:space="preserve">      }</w:delText>
        </w:r>
        <w:bookmarkStart w:id="5678" w:name="_Toc105509711"/>
        <w:bookmarkEnd w:id="5678"/>
      </w:del>
    </w:p>
    <w:p w14:paraId="1B7FDD0C" w14:textId="77777777" w:rsidR="00A16BF0" w:rsidRPr="002B2AC3" w:rsidDel="00B809B7" w:rsidRDefault="00A16BF0" w:rsidP="00994F62">
      <w:pPr>
        <w:autoSpaceDE w:val="0"/>
        <w:autoSpaceDN w:val="0"/>
        <w:adjustRightInd w:val="0"/>
        <w:spacing w:before="120" w:after="200"/>
        <w:jc w:val="left"/>
        <w:rPr>
          <w:del w:id="5679" w:author="Astle, Hugh (INT)" w:date="2020-11-19T12:24:00Z"/>
          <w:rFonts w:ascii="Courier New" w:eastAsia="Malgun Gothic" w:hAnsi="Courier New" w:cs="Courier New"/>
          <w:color w:val="auto"/>
          <w:sz w:val="22"/>
          <w:lang w:val="fr-FR"/>
        </w:rPr>
      </w:pPr>
      <w:del w:id="5680" w:author="Astle, Hugh (INT)" w:date="2020-11-19T12:24:00Z">
        <w:r w:rsidRPr="002B2AC3" w:rsidDel="00B809B7">
          <w:rPr>
            <w:rFonts w:ascii="Courier New" w:eastAsia="Malgun Gothic" w:hAnsi="Courier New" w:cs="Courier New"/>
            <w:color w:val="auto"/>
            <w:sz w:val="22"/>
            <w:lang w:val="fr-FR"/>
          </w:rPr>
          <w:delText xml:space="preserve">      GROUP "TrackingListCoverage.01" {</w:delText>
        </w:r>
        <w:bookmarkStart w:id="5681" w:name="_Toc105509712"/>
        <w:bookmarkEnd w:id="5681"/>
      </w:del>
    </w:p>
    <w:p w14:paraId="134FDB32" w14:textId="77777777" w:rsidR="00A16BF0" w:rsidRPr="002B2AC3" w:rsidDel="00B809B7" w:rsidRDefault="00A16BF0" w:rsidP="00994F62">
      <w:pPr>
        <w:autoSpaceDE w:val="0"/>
        <w:autoSpaceDN w:val="0"/>
        <w:adjustRightInd w:val="0"/>
        <w:spacing w:before="120" w:after="200"/>
        <w:jc w:val="left"/>
        <w:rPr>
          <w:del w:id="5682" w:author="Astle, Hugh (INT)" w:date="2020-11-19T12:24:00Z"/>
          <w:rFonts w:ascii="Courier New" w:eastAsia="Malgun Gothic" w:hAnsi="Courier New" w:cs="Courier New"/>
          <w:color w:val="auto"/>
          <w:sz w:val="22"/>
          <w:lang w:val="fr-FR"/>
        </w:rPr>
      </w:pPr>
      <w:del w:id="5683" w:author="Astle, Hugh (INT)" w:date="2020-11-19T12:24:00Z">
        <w:r w:rsidRPr="002B2AC3" w:rsidDel="00B809B7">
          <w:rPr>
            <w:rFonts w:ascii="Courier New" w:eastAsia="Malgun Gothic" w:hAnsi="Courier New" w:cs="Courier New"/>
            <w:color w:val="auto"/>
            <w:sz w:val="22"/>
            <w:lang w:val="fr-FR"/>
          </w:rPr>
          <w:delText xml:space="preserve">         ATTRIBUTE "eastBoundLongitude" {</w:delText>
        </w:r>
        <w:bookmarkStart w:id="5684" w:name="_Toc105509713"/>
        <w:bookmarkEnd w:id="5684"/>
      </w:del>
    </w:p>
    <w:p w14:paraId="7998CBBA" w14:textId="77777777" w:rsidR="00A16BF0" w:rsidRPr="002B2AC3" w:rsidDel="00B809B7" w:rsidRDefault="00A16BF0" w:rsidP="00994F62">
      <w:pPr>
        <w:autoSpaceDE w:val="0"/>
        <w:autoSpaceDN w:val="0"/>
        <w:adjustRightInd w:val="0"/>
        <w:spacing w:before="120" w:after="200"/>
        <w:jc w:val="left"/>
        <w:rPr>
          <w:del w:id="5685" w:author="Astle, Hugh (INT)" w:date="2020-11-19T12:24:00Z"/>
          <w:rFonts w:ascii="Courier New" w:eastAsia="Malgun Gothic" w:hAnsi="Courier New" w:cs="Courier New"/>
          <w:color w:val="auto"/>
          <w:sz w:val="22"/>
          <w:lang w:val="fr-FR"/>
        </w:rPr>
      </w:pPr>
      <w:del w:id="5686"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687" w:name="_Toc105509714"/>
        <w:bookmarkEnd w:id="5687"/>
      </w:del>
    </w:p>
    <w:p w14:paraId="75CC921B" w14:textId="77777777" w:rsidR="00A16BF0" w:rsidRPr="002B2AC3" w:rsidDel="00B809B7" w:rsidRDefault="00A16BF0" w:rsidP="00994F62">
      <w:pPr>
        <w:autoSpaceDE w:val="0"/>
        <w:autoSpaceDN w:val="0"/>
        <w:adjustRightInd w:val="0"/>
        <w:spacing w:before="120" w:after="200"/>
        <w:jc w:val="left"/>
        <w:rPr>
          <w:del w:id="5688" w:author="Astle, Hugh (INT)" w:date="2020-11-19T12:24:00Z"/>
          <w:rFonts w:ascii="Courier New" w:eastAsia="Malgun Gothic" w:hAnsi="Courier New" w:cs="Courier New"/>
          <w:color w:val="auto"/>
          <w:sz w:val="22"/>
          <w:lang w:val="fr-FR"/>
        </w:rPr>
      </w:pPr>
      <w:del w:id="5689"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690" w:name="_Toc105509715"/>
        <w:bookmarkEnd w:id="5690"/>
      </w:del>
    </w:p>
    <w:p w14:paraId="440E199C" w14:textId="77777777" w:rsidR="00A16BF0" w:rsidRPr="002B2AC3" w:rsidDel="00B809B7" w:rsidRDefault="00A16BF0" w:rsidP="00994F62">
      <w:pPr>
        <w:autoSpaceDE w:val="0"/>
        <w:autoSpaceDN w:val="0"/>
        <w:adjustRightInd w:val="0"/>
        <w:spacing w:before="120" w:after="200"/>
        <w:jc w:val="left"/>
        <w:rPr>
          <w:del w:id="5691" w:author="Astle, Hugh (INT)" w:date="2020-11-19T12:24:00Z"/>
          <w:rFonts w:ascii="Courier New" w:eastAsia="Malgun Gothic" w:hAnsi="Courier New" w:cs="Courier New"/>
          <w:color w:val="auto"/>
          <w:sz w:val="22"/>
          <w:lang w:val="fr-FR"/>
        </w:rPr>
      </w:pPr>
      <w:del w:id="5692" w:author="Astle, Hugh (INT)" w:date="2020-11-19T12:24:00Z">
        <w:r w:rsidRPr="002B2AC3" w:rsidDel="00B809B7">
          <w:rPr>
            <w:rFonts w:ascii="Courier New" w:eastAsia="Malgun Gothic" w:hAnsi="Courier New" w:cs="Courier New"/>
            <w:color w:val="auto"/>
            <w:sz w:val="22"/>
            <w:lang w:val="fr-FR"/>
          </w:rPr>
          <w:delText xml:space="preserve">         }</w:delText>
        </w:r>
        <w:bookmarkStart w:id="5693" w:name="_Toc105509716"/>
        <w:bookmarkEnd w:id="5693"/>
      </w:del>
    </w:p>
    <w:p w14:paraId="6BF93CA0" w14:textId="77777777" w:rsidR="00A16BF0" w:rsidRPr="002B2AC3" w:rsidDel="00B809B7" w:rsidRDefault="00A16BF0" w:rsidP="00994F62">
      <w:pPr>
        <w:autoSpaceDE w:val="0"/>
        <w:autoSpaceDN w:val="0"/>
        <w:adjustRightInd w:val="0"/>
        <w:spacing w:before="120" w:after="200"/>
        <w:jc w:val="left"/>
        <w:rPr>
          <w:del w:id="5694" w:author="Astle, Hugh (INT)" w:date="2020-11-19T12:24:00Z"/>
          <w:rFonts w:ascii="Courier New" w:eastAsia="Malgun Gothic" w:hAnsi="Courier New" w:cs="Courier New"/>
          <w:color w:val="auto"/>
          <w:sz w:val="22"/>
          <w:lang w:val="fr-FR"/>
        </w:rPr>
      </w:pPr>
      <w:del w:id="5695" w:author="Astle, Hugh (INT)" w:date="2020-11-19T12:24:00Z">
        <w:r w:rsidRPr="002B2AC3" w:rsidDel="00B809B7">
          <w:rPr>
            <w:rFonts w:ascii="Courier New" w:eastAsia="Malgun Gothic" w:hAnsi="Courier New" w:cs="Courier New"/>
            <w:color w:val="auto"/>
            <w:sz w:val="22"/>
            <w:lang w:val="fr-FR"/>
          </w:rPr>
          <w:delText xml:space="preserve">         ATTRIBUTE "gridOriginLatitude" {</w:delText>
        </w:r>
        <w:bookmarkStart w:id="5696" w:name="_Toc105509717"/>
        <w:bookmarkEnd w:id="5696"/>
      </w:del>
    </w:p>
    <w:p w14:paraId="5397C6DA" w14:textId="77777777" w:rsidR="00A16BF0" w:rsidRPr="002B2AC3" w:rsidDel="00B809B7" w:rsidRDefault="00A16BF0" w:rsidP="00994F62">
      <w:pPr>
        <w:autoSpaceDE w:val="0"/>
        <w:autoSpaceDN w:val="0"/>
        <w:adjustRightInd w:val="0"/>
        <w:spacing w:before="120" w:after="200"/>
        <w:jc w:val="left"/>
        <w:rPr>
          <w:del w:id="5697" w:author="Astle, Hugh (INT)" w:date="2020-11-19T12:24:00Z"/>
          <w:rFonts w:ascii="Courier New" w:eastAsia="Malgun Gothic" w:hAnsi="Courier New" w:cs="Courier New"/>
          <w:color w:val="auto"/>
          <w:sz w:val="22"/>
          <w:lang w:val="fr-FR"/>
        </w:rPr>
      </w:pPr>
      <w:del w:id="5698"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699" w:name="_Toc105509718"/>
        <w:bookmarkEnd w:id="5699"/>
      </w:del>
    </w:p>
    <w:p w14:paraId="00B47570" w14:textId="77777777" w:rsidR="00A16BF0" w:rsidRPr="002B2AC3" w:rsidDel="00B809B7" w:rsidRDefault="00A16BF0" w:rsidP="00994F62">
      <w:pPr>
        <w:autoSpaceDE w:val="0"/>
        <w:autoSpaceDN w:val="0"/>
        <w:adjustRightInd w:val="0"/>
        <w:spacing w:before="120" w:after="200"/>
        <w:jc w:val="left"/>
        <w:rPr>
          <w:del w:id="5700" w:author="Astle, Hugh (INT)" w:date="2020-11-19T12:24:00Z"/>
          <w:rFonts w:ascii="Courier New" w:eastAsia="Malgun Gothic" w:hAnsi="Courier New" w:cs="Courier New"/>
          <w:color w:val="auto"/>
          <w:sz w:val="22"/>
          <w:lang w:val="fr-FR"/>
        </w:rPr>
      </w:pPr>
      <w:del w:id="570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702" w:name="_Toc105509719"/>
        <w:bookmarkEnd w:id="5702"/>
      </w:del>
    </w:p>
    <w:p w14:paraId="2609EDCE" w14:textId="77777777" w:rsidR="00A16BF0" w:rsidRPr="002B2AC3" w:rsidDel="00B809B7" w:rsidRDefault="00A16BF0" w:rsidP="00994F62">
      <w:pPr>
        <w:autoSpaceDE w:val="0"/>
        <w:autoSpaceDN w:val="0"/>
        <w:adjustRightInd w:val="0"/>
        <w:spacing w:before="120" w:after="200"/>
        <w:jc w:val="left"/>
        <w:rPr>
          <w:del w:id="5703" w:author="Astle, Hugh (INT)" w:date="2020-11-19T12:24:00Z"/>
          <w:rFonts w:ascii="Courier New" w:eastAsia="Malgun Gothic" w:hAnsi="Courier New" w:cs="Courier New"/>
          <w:color w:val="auto"/>
          <w:sz w:val="22"/>
          <w:lang w:val="fr-FR"/>
        </w:rPr>
      </w:pPr>
      <w:del w:id="5704" w:author="Astle, Hugh (INT)" w:date="2020-11-19T12:24:00Z">
        <w:r w:rsidRPr="002B2AC3" w:rsidDel="00B809B7">
          <w:rPr>
            <w:rFonts w:ascii="Courier New" w:eastAsia="Malgun Gothic" w:hAnsi="Courier New" w:cs="Courier New"/>
            <w:color w:val="auto"/>
            <w:sz w:val="22"/>
            <w:lang w:val="fr-FR"/>
          </w:rPr>
          <w:delText xml:space="preserve">         }</w:delText>
        </w:r>
        <w:bookmarkStart w:id="5705" w:name="_Toc105509720"/>
        <w:bookmarkEnd w:id="5705"/>
      </w:del>
    </w:p>
    <w:p w14:paraId="65F4C071" w14:textId="77777777" w:rsidR="00A16BF0" w:rsidRPr="002B2AC3" w:rsidDel="00B809B7" w:rsidRDefault="00A16BF0" w:rsidP="00994F62">
      <w:pPr>
        <w:autoSpaceDE w:val="0"/>
        <w:autoSpaceDN w:val="0"/>
        <w:adjustRightInd w:val="0"/>
        <w:spacing w:before="120" w:after="200"/>
        <w:jc w:val="left"/>
        <w:rPr>
          <w:del w:id="5706" w:author="Astle, Hugh (INT)" w:date="2020-11-19T12:24:00Z"/>
          <w:rFonts w:ascii="Courier New" w:eastAsia="Malgun Gothic" w:hAnsi="Courier New" w:cs="Courier New"/>
          <w:color w:val="auto"/>
          <w:sz w:val="22"/>
          <w:lang w:val="fr-FR"/>
        </w:rPr>
      </w:pPr>
      <w:del w:id="5707" w:author="Astle, Hugh (INT)" w:date="2020-11-19T12:24:00Z">
        <w:r w:rsidRPr="002B2AC3" w:rsidDel="00B809B7">
          <w:rPr>
            <w:rFonts w:ascii="Courier New" w:eastAsia="Malgun Gothic" w:hAnsi="Courier New" w:cs="Courier New"/>
            <w:color w:val="auto"/>
            <w:sz w:val="22"/>
            <w:lang w:val="fr-FR"/>
          </w:rPr>
          <w:delText xml:space="preserve">         ATTRIBUTE "gridOriginLongitude" {</w:delText>
        </w:r>
        <w:bookmarkStart w:id="5708" w:name="_Toc105509721"/>
        <w:bookmarkEnd w:id="5708"/>
      </w:del>
    </w:p>
    <w:p w14:paraId="798794C3" w14:textId="77777777" w:rsidR="00A16BF0" w:rsidRPr="002B2AC3" w:rsidDel="00B809B7" w:rsidRDefault="00A16BF0" w:rsidP="00994F62">
      <w:pPr>
        <w:autoSpaceDE w:val="0"/>
        <w:autoSpaceDN w:val="0"/>
        <w:adjustRightInd w:val="0"/>
        <w:spacing w:before="120" w:after="200"/>
        <w:jc w:val="left"/>
        <w:rPr>
          <w:del w:id="5709" w:author="Astle, Hugh (INT)" w:date="2020-11-19T12:24:00Z"/>
          <w:rFonts w:ascii="Courier New" w:eastAsia="Malgun Gothic" w:hAnsi="Courier New" w:cs="Courier New"/>
          <w:color w:val="auto"/>
          <w:sz w:val="22"/>
          <w:lang w:val="fr-FR"/>
        </w:rPr>
      </w:pPr>
      <w:del w:id="5710"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711" w:name="_Toc105509722"/>
        <w:bookmarkEnd w:id="5711"/>
      </w:del>
    </w:p>
    <w:p w14:paraId="6162FFF6" w14:textId="77777777" w:rsidR="00A16BF0" w:rsidRPr="002B2AC3" w:rsidDel="00B809B7" w:rsidRDefault="00A16BF0" w:rsidP="00994F62">
      <w:pPr>
        <w:autoSpaceDE w:val="0"/>
        <w:autoSpaceDN w:val="0"/>
        <w:adjustRightInd w:val="0"/>
        <w:spacing w:before="120" w:after="200"/>
        <w:jc w:val="left"/>
        <w:rPr>
          <w:del w:id="5712" w:author="Astle, Hugh (INT)" w:date="2020-11-19T12:24:00Z"/>
          <w:rFonts w:ascii="Courier New" w:eastAsia="Malgun Gothic" w:hAnsi="Courier New" w:cs="Courier New"/>
          <w:color w:val="auto"/>
          <w:sz w:val="22"/>
          <w:lang w:val="fr-FR"/>
        </w:rPr>
      </w:pPr>
      <w:del w:id="571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714" w:name="_Toc105509723"/>
        <w:bookmarkEnd w:id="5714"/>
      </w:del>
    </w:p>
    <w:p w14:paraId="2E027BC7" w14:textId="77777777" w:rsidR="00A16BF0" w:rsidRPr="002B2AC3" w:rsidDel="00B809B7" w:rsidRDefault="00A16BF0" w:rsidP="00994F62">
      <w:pPr>
        <w:autoSpaceDE w:val="0"/>
        <w:autoSpaceDN w:val="0"/>
        <w:adjustRightInd w:val="0"/>
        <w:spacing w:before="120" w:after="200"/>
        <w:jc w:val="left"/>
        <w:rPr>
          <w:del w:id="5715" w:author="Astle, Hugh (INT)" w:date="2020-11-19T12:24:00Z"/>
          <w:rFonts w:ascii="Courier New" w:eastAsia="Malgun Gothic" w:hAnsi="Courier New" w:cs="Courier New"/>
          <w:color w:val="auto"/>
          <w:sz w:val="22"/>
          <w:lang w:val="fr-FR"/>
        </w:rPr>
      </w:pPr>
      <w:del w:id="5716" w:author="Astle, Hugh (INT)" w:date="2020-11-19T12:24:00Z">
        <w:r w:rsidRPr="002B2AC3" w:rsidDel="00B809B7">
          <w:rPr>
            <w:rFonts w:ascii="Courier New" w:eastAsia="Malgun Gothic" w:hAnsi="Courier New" w:cs="Courier New"/>
            <w:color w:val="auto"/>
            <w:sz w:val="22"/>
            <w:lang w:val="fr-FR"/>
          </w:rPr>
          <w:delText xml:space="preserve">         }</w:delText>
        </w:r>
        <w:bookmarkStart w:id="5717" w:name="_Toc105509724"/>
        <w:bookmarkEnd w:id="5717"/>
      </w:del>
    </w:p>
    <w:p w14:paraId="30533AFD" w14:textId="77777777" w:rsidR="00A16BF0" w:rsidRPr="002B2AC3" w:rsidDel="00B809B7" w:rsidRDefault="00A16BF0" w:rsidP="00994F62">
      <w:pPr>
        <w:autoSpaceDE w:val="0"/>
        <w:autoSpaceDN w:val="0"/>
        <w:adjustRightInd w:val="0"/>
        <w:spacing w:before="120" w:after="200"/>
        <w:jc w:val="left"/>
        <w:rPr>
          <w:del w:id="5718" w:author="Astle, Hugh (INT)" w:date="2020-11-19T12:24:00Z"/>
          <w:rFonts w:ascii="Courier New" w:eastAsia="Malgun Gothic" w:hAnsi="Courier New" w:cs="Courier New"/>
          <w:color w:val="auto"/>
          <w:sz w:val="22"/>
          <w:lang w:val="fr-FR"/>
        </w:rPr>
      </w:pPr>
      <w:del w:id="5719" w:author="Astle, Hugh (INT)" w:date="2020-11-19T12:24:00Z">
        <w:r w:rsidRPr="002B2AC3" w:rsidDel="00B809B7">
          <w:rPr>
            <w:rFonts w:ascii="Courier New" w:eastAsia="Malgun Gothic" w:hAnsi="Courier New" w:cs="Courier New"/>
            <w:color w:val="auto"/>
            <w:sz w:val="22"/>
            <w:lang w:val="fr-FR"/>
          </w:rPr>
          <w:delText xml:space="preserve">         ATTRIBUTE "gridSpacingLatitudinal" {</w:delText>
        </w:r>
        <w:bookmarkStart w:id="5720" w:name="_Toc105509725"/>
        <w:bookmarkEnd w:id="5720"/>
      </w:del>
    </w:p>
    <w:p w14:paraId="040AD082" w14:textId="77777777" w:rsidR="00A16BF0" w:rsidRPr="002B2AC3" w:rsidDel="00B809B7" w:rsidRDefault="00A16BF0" w:rsidP="00994F62">
      <w:pPr>
        <w:autoSpaceDE w:val="0"/>
        <w:autoSpaceDN w:val="0"/>
        <w:adjustRightInd w:val="0"/>
        <w:spacing w:before="120" w:after="200"/>
        <w:jc w:val="left"/>
        <w:rPr>
          <w:del w:id="5721" w:author="Astle, Hugh (INT)" w:date="2020-11-19T12:24:00Z"/>
          <w:rFonts w:ascii="Courier New" w:eastAsia="Malgun Gothic" w:hAnsi="Courier New" w:cs="Courier New"/>
          <w:color w:val="auto"/>
          <w:sz w:val="22"/>
          <w:lang w:val="fr-FR"/>
        </w:rPr>
      </w:pPr>
      <w:del w:id="5722"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723" w:name="_Toc105509726"/>
        <w:bookmarkEnd w:id="5723"/>
      </w:del>
    </w:p>
    <w:p w14:paraId="2DEDC17A" w14:textId="77777777" w:rsidR="00A16BF0" w:rsidRPr="002B2AC3" w:rsidDel="00B809B7" w:rsidRDefault="00A16BF0" w:rsidP="00994F62">
      <w:pPr>
        <w:autoSpaceDE w:val="0"/>
        <w:autoSpaceDN w:val="0"/>
        <w:adjustRightInd w:val="0"/>
        <w:spacing w:before="120" w:after="200"/>
        <w:jc w:val="left"/>
        <w:rPr>
          <w:del w:id="5724" w:author="Astle, Hugh (INT)" w:date="2020-11-19T12:24:00Z"/>
          <w:rFonts w:ascii="Courier New" w:eastAsia="Malgun Gothic" w:hAnsi="Courier New" w:cs="Courier New"/>
          <w:color w:val="auto"/>
          <w:sz w:val="22"/>
          <w:lang w:val="fr-FR"/>
        </w:rPr>
      </w:pPr>
      <w:del w:id="572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726" w:name="_Toc105509727"/>
        <w:bookmarkEnd w:id="5726"/>
      </w:del>
    </w:p>
    <w:p w14:paraId="15242C48" w14:textId="77777777" w:rsidR="00A16BF0" w:rsidRPr="002B2AC3" w:rsidDel="00B809B7" w:rsidRDefault="00A16BF0" w:rsidP="00994F62">
      <w:pPr>
        <w:autoSpaceDE w:val="0"/>
        <w:autoSpaceDN w:val="0"/>
        <w:adjustRightInd w:val="0"/>
        <w:spacing w:before="120" w:after="200"/>
        <w:jc w:val="left"/>
        <w:rPr>
          <w:del w:id="5727" w:author="Astle, Hugh (INT)" w:date="2020-11-19T12:24:00Z"/>
          <w:rFonts w:ascii="Courier New" w:eastAsia="Malgun Gothic" w:hAnsi="Courier New" w:cs="Courier New"/>
          <w:color w:val="auto"/>
          <w:sz w:val="22"/>
          <w:lang w:val="fr-FR"/>
        </w:rPr>
      </w:pPr>
      <w:del w:id="5728" w:author="Astle, Hugh (INT)" w:date="2020-11-19T12:24:00Z">
        <w:r w:rsidRPr="002B2AC3" w:rsidDel="00B809B7">
          <w:rPr>
            <w:rFonts w:ascii="Courier New" w:eastAsia="Malgun Gothic" w:hAnsi="Courier New" w:cs="Courier New"/>
            <w:color w:val="auto"/>
            <w:sz w:val="22"/>
            <w:lang w:val="fr-FR"/>
          </w:rPr>
          <w:delText xml:space="preserve">         }</w:delText>
        </w:r>
        <w:bookmarkStart w:id="5729" w:name="_Toc105509728"/>
        <w:bookmarkEnd w:id="5729"/>
      </w:del>
    </w:p>
    <w:p w14:paraId="27C37A29" w14:textId="77777777" w:rsidR="00A16BF0" w:rsidRPr="002B2AC3" w:rsidDel="00B809B7" w:rsidRDefault="00A16BF0" w:rsidP="00994F62">
      <w:pPr>
        <w:autoSpaceDE w:val="0"/>
        <w:autoSpaceDN w:val="0"/>
        <w:adjustRightInd w:val="0"/>
        <w:spacing w:before="120" w:after="200"/>
        <w:jc w:val="left"/>
        <w:rPr>
          <w:del w:id="5730" w:author="Astle, Hugh (INT)" w:date="2020-11-19T12:24:00Z"/>
          <w:rFonts w:ascii="Courier New" w:eastAsia="Malgun Gothic" w:hAnsi="Courier New" w:cs="Courier New"/>
          <w:color w:val="auto"/>
          <w:sz w:val="22"/>
          <w:lang w:val="fr-FR"/>
        </w:rPr>
      </w:pPr>
      <w:del w:id="5731" w:author="Astle, Hugh (INT)" w:date="2020-11-19T12:24:00Z">
        <w:r w:rsidRPr="002B2AC3" w:rsidDel="00B809B7">
          <w:rPr>
            <w:rFonts w:ascii="Courier New" w:eastAsia="Malgun Gothic" w:hAnsi="Courier New" w:cs="Courier New"/>
            <w:color w:val="auto"/>
            <w:sz w:val="22"/>
            <w:lang w:val="fr-FR"/>
          </w:rPr>
          <w:delText xml:space="preserve">         ATTRIBUTE "gridSpacingLongitudinal" {</w:delText>
        </w:r>
        <w:bookmarkStart w:id="5732" w:name="_Toc105509729"/>
        <w:bookmarkEnd w:id="5732"/>
      </w:del>
    </w:p>
    <w:p w14:paraId="11322C9F" w14:textId="77777777" w:rsidR="00A16BF0" w:rsidRPr="002B2AC3" w:rsidDel="00B809B7" w:rsidRDefault="00A16BF0" w:rsidP="00994F62">
      <w:pPr>
        <w:autoSpaceDE w:val="0"/>
        <w:autoSpaceDN w:val="0"/>
        <w:adjustRightInd w:val="0"/>
        <w:spacing w:before="120" w:after="200"/>
        <w:jc w:val="left"/>
        <w:rPr>
          <w:del w:id="5733" w:author="Astle, Hugh (INT)" w:date="2020-11-19T12:24:00Z"/>
          <w:rFonts w:ascii="Courier New" w:eastAsia="Malgun Gothic" w:hAnsi="Courier New" w:cs="Courier New"/>
          <w:color w:val="auto"/>
          <w:sz w:val="22"/>
          <w:lang w:val="fr-FR"/>
        </w:rPr>
      </w:pPr>
      <w:del w:id="5734"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735" w:name="_Toc105509730"/>
        <w:bookmarkEnd w:id="5735"/>
      </w:del>
    </w:p>
    <w:p w14:paraId="4CE68C4E" w14:textId="77777777" w:rsidR="00A16BF0" w:rsidRPr="002B2AC3" w:rsidDel="00B809B7" w:rsidRDefault="00A16BF0" w:rsidP="00994F62">
      <w:pPr>
        <w:autoSpaceDE w:val="0"/>
        <w:autoSpaceDN w:val="0"/>
        <w:adjustRightInd w:val="0"/>
        <w:spacing w:before="120" w:after="200"/>
        <w:jc w:val="left"/>
        <w:rPr>
          <w:del w:id="5736" w:author="Astle, Hugh (INT)" w:date="2020-11-19T12:24:00Z"/>
          <w:rFonts w:ascii="Courier New" w:eastAsia="Malgun Gothic" w:hAnsi="Courier New" w:cs="Courier New"/>
          <w:color w:val="auto"/>
          <w:sz w:val="22"/>
          <w:lang w:val="fr-FR"/>
        </w:rPr>
      </w:pPr>
      <w:del w:id="5737"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738" w:name="_Toc105509731"/>
        <w:bookmarkEnd w:id="5738"/>
      </w:del>
    </w:p>
    <w:p w14:paraId="43A15D2F" w14:textId="77777777" w:rsidR="00A16BF0" w:rsidRPr="002B2AC3" w:rsidDel="00B809B7" w:rsidRDefault="00A16BF0" w:rsidP="00994F62">
      <w:pPr>
        <w:autoSpaceDE w:val="0"/>
        <w:autoSpaceDN w:val="0"/>
        <w:adjustRightInd w:val="0"/>
        <w:spacing w:before="120" w:after="200"/>
        <w:jc w:val="left"/>
        <w:rPr>
          <w:del w:id="5739" w:author="Astle, Hugh (INT)" w:date="2020-11-19T12:24:00Z"/>
          <w:rFonts w:ascii="Courier New" w:eastAsia="Malgun Gothic" w:hAnsi="Courier New" w:cs="Courier New"/>
          <w:color w:val="auto"/>
          <w:sz w:val="22"/>
          <w:lang w:val="fr-FR"/>
        </w:rPr>
      </w:pPr>
      <w:del w:id="5740" w:author="Astle, Hugh (INT)" w:date="2020-11-19T12:24:00Z">
        <w:r w:rsidRPr="002B2AC3" w:rsidDel="00B809B7">
          <w:rPr>
            <w:rFonts w:ascii="Courier New" w:eastAsia="Malgun Gothic" w:hAnsi="Courier New" w:cs="Courier New"/>
            <w:color w:val="auto"/>
            <w:sz w:val="22"/>
            <w:lang w:val="fr-FR"/>
          </w:rPr>
          <w:delText xml:space="preserve">         }</w:delText>
        </w:r>
        <w:bookmarkStart w:id="5741" w:name="_Toc105509732"/>
        <w:bookmarkEnd w:id="5741"/>
      </w:del>
    </w:p>
    <w:p w14:paraId="2080AD8A" w14:textId="77777777" w:rsidR="00A16BF0" w:rsidRPr="002B2AC3" w:rsidDel="00B809B7" w:rsidRDefault="00A16BF0" w:rsidP="00994F62">
      <w:pPr>
        <w:autoSpaceDE w:val="0"/>
        <w:autoSpaceDN w:val="0"/>
        <w:adjustRightInd w:val="0"/>
        <w:spacing w:before="120" w:after="200"/>
        <w:jc w:val="left"/>
        <w:rPr>
          <w:del w:id="5742" w:author="Astle, Hugh (INT)" w:date="2020-11-19T12:24:00Z"/>
          <w:rFonts w:ascii="Courier New" w:eastAsia="Malgun Gothic" w:hAnsi="Courier New" w:cs="Courier New"/>
          <w:color w:val="auto"/>
          <w:sz w:val="22"/>
          <w:lang w:val="fr-FR"/>
        </w:rPr>
      </w:pPr>
      <w:del w:id="5743" w:author="Astle, Hugh (INT)" w:date="2020-11-19T12:24:00Z">
        <w:r w:rsidRPr="002B2AC3" w:rsidDel="00B809B7">
          <w:rPr>
            <w:rFonts w:ascii="Courier New" w:eastAsia="Malgun Gothic" w:hAnsi="Courier New" w:cs="Courier New"/>
            <w:color w:val="auto"/>
            <w:sz w:val="22"/>
            <w:lang w:val="fr-FR"/>
          </w:rPr>
          <w:delText xml:space="preserve">         ATTRIBUTE "northBoundLatitude" {</w:delText>
        </w:r>
        <w:bookmarkStart w:id="5744" w:name="_Toc105509733"/>
        <w:bookmarkEnd w:id="5744"/>
      </w:del>
    </w:p>
    <w:p w14:paraId="038E5C55" w14:textId="77777777" w:rsidR="00A16BF0" w:rsidRPr="002B2AC3" w:rsidDel="00B809B7" w:rsidRDefault="00A16BF0" w:rsidP="00994F62">
      <w:pPr>
        <w:autoSpaceDE w:val="0"/>
        <w:autoSpaceDN w:val="0"/>
        <w:adjustRightInd w:val="0"/>
        <w:spacing w:before="120" w:after="200"/>
        <w:jc w:val="left"/>
        <w:rPr>
          <w:del w:id="5745" w:author="Astle, Hugh (INT)" w:date="2020-11-19T12:24:00Z"/>
          <w:rFonts w:ascii="Courier New" w:eastAsia="Malgun Gothic" w:hAnsi="Courier New" w:cs="Courier New"/>
          <w:color w:val="auto"/>
          <w:sz w:val="22"/>
          <w:lang w:val="fr-FR"/>
        </w:rPr>
      </w:pPr>
      <w:del w:id="5746"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747" w:name="_Toc105509734"/>
        <w:bookmarkEnd w:id="5747"/>
      </w:del>
    </w:p>
    <w:p w14:paraId="0778CA27" w14:textId="77777777" w:rsidR="00A16BF0" w:rsidRPr="002B2AC3" w:rsidDel="00B809B7" w:rsidRDefault="00A16BF0" w:rsidP="00994F62">
      <w:pPr>
        <w:autoSpaceDE w:val="0"/>
        <w:autoSpaceDN w:val="0"/>
        <w:adjustRightInd w:val="0"/>
        <w:spacing w:before="120" w:after="200"/>
        <w:jc w:val="left"/>
        <w:rPr>
          <w:del w:id="5748" w:author="Astle, Hugh (INT)" w:date="2020-11-19T12:24:00Z"/>
          <w:rFonts w:ascii="Courier New" w:eastAsia="Malgun Gothic" w:hAnsi="Courier New" w:cs="Courier New"/>
          <w:color w:val="auto"/>
          <w:sz w:val="22"/>
          <w:lang w:val="fr-FR"/>
        </w:rPr>
      </w:pPr>
      <w:del w:id="5749"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750" w:name="_Toc105509735"/>
        <w:bookmarkEnd w:id="5750"/>
      </w:del>
    </w:p>
    <w:p w14:paraId="3FEFE028" w14:textId="77777777" w:rsidR="00A16BF0" w:rsidRPr="002B2AC3" w:rsidDel="00B809B7" w:rsidRDefault="00A16BF0" w:rsidP="00994F62">
      <w:pPr>
        <w:autoSpaceDE w:val="0"/>
        <w:autoSpaceDN w:val="0"/>
        <w:adjustRightInd w:val="0"/>
        <w:spacing w:before="120" w:after="200"/>
        <w:jc w:val="left"/>
        <w:rPr>
          <w:del w:id="5751" w:author="Astle, Hugh (INT)" w:date="2020-11-19T12:24:00Z"/>
          <w:rFonts w:ascii="Courier New" w:eastAsia="Malgun Gothic" w:hAnsi="Courier New" w:cs="Courier New"/>
          <w:color w:val="auto"/>
          <w:sz w:val="22"/>
          <w:lang w:val="fr-FR"/>
        </w:rPr>
      </w:pPr>
      <w:del w:id="5752" w:author="Astle, Hugh (INT)" w:date="2020-11-19T12:24:00Z">
        <w:r w:rsidRPr="002B2AC3" w:rsidDel="00B809B7">
          <w:rPr>
            <w:rFonts w:ascii="Courier New" w:eastAsia="Malgun Gothic" w:hAnsi="Courier New" w:cs="Courier New"/>
            <w:color w:val="auto"/>
            <w:sz w:val="22"/>
            <w:lang w:val="fr-FR"/>
          </w:rPr>
          <w:delText xml:space="preserve">         }</w:delText>
        </w:r>
        <w:bookmarkStart w:id="5753" w:name="_Toc105509736"/>
        <w:bookmarkEnd w:id="5753"/>
      </w:del>
    </w:p>
    <w:p w14:paraId="70773BE4" w14:textId="77777777" w:rsidR="00A16BF0" w:rsidRPr="002B2AC3" w:rsidDel="00B809B7" w:rsidRDefault="00A16BF0" w:rsidP="00994F62">
      <w:pPr>
        <w:autoSpaceDE w:val="0"/>
        <w:autoSpaceDN w:val="0"/>
        <w:adjustRightInd w:val="0"/>
        <w:spacing w:before="120" w:after="200"/>
        <w:jc w:val="left"/>
        <w:rPr>
          <w:del w:id="5754" w:author="Astle, Hugh (INT)" w:date="2020-11-19T12:24:00Z"/>
          <w:rFonts w:ascii="Courier New" w:eastAsia="Malgun Gothic" w:hAnsi="Courier New" w:cs="Courier New"/>
          <w:color w:val="auto"/>
          <w:sz w:val="22"/>
          <w:lang w:val="fr-FR"/>
        </w:rPr>
      </w:pPr>
      <w:del w:id="5755" w:author="Astle, Hugh (INT)" w:date="2020-11-19T12:24:00Z">
        <w:r w:rsidRPr="002B2AC3" w:rsidDel="00B809B7">
          <w:rPr>
            <w:rFonts w:ascii="Courier New" w:eastAsia="Malgun Gothic" w:hAnsi="Courier New" w:cs="Courier New"/>
            <w:color w:val="auto"/>
            <w:sz w:val="22"/>
            <w:lang w:val="fr-FR"/>
          </w:rPr>
          <w:delText xml:space="preserve">         ATTRIBUTE "numGRP" {</w:delText>
        </w:r>
        <w:bookmarkStart w:id="5756" w:name="_Toc105509737"/>
        <w:bookmarkEnd w:id="5756"/>
      </w:del>
    </w:p>
    <w:p w14:paraId="2941801B" w14:textId="77777777" w:rsidR="00A16BF0" w:rsidRPr="002B2AC3" w:rsidDel="00B809B7" w:rsidRDefault="00A16BF0" w:rsidP="00994F62">
      <w:pPr>
        <w:autoSpaceDE w:val="0"/>
        <w:autoSpaceDN w:val="0"/>
        <w:adjustRightInd w:val="0"/>
        <w:spacing w:before="120" w:after="200"/>
        <w:jc w:val="left"/>
        <w:rPr>
          <w:del w:id="5757" w:author="Astle, Hugh (INT)" w:date="2020-11-19T12:24:00Z"/>
          <w:rFonts w:ascii="Courier New" w:eastAsia="Malgun Gothic" w:hAnsi="Courier New" w:cs="Courier New"/>
          <w:color w:val="auto"/>
          <w:sz w:val="22"/>
          <w:lang w:val="fr-FR"/>
        </w:rPr>
      </w:pPr>
      <w:del w:id="5758" w:author="Astle, Hugh (INT)" w:date="2020-11-19T12:24:00Z">
        <w:r w:rsidRPr="002B2AC3" w:rsidDel="00B809B7">
          <w:rPr>
            <w:rFonts w:ascii="Courier New" w:eastAsia="Malgun Gothic" w:hAnsi="Courier New" w:cs="Courier New"/>
            <w:color w:val="auto"/>
            <w:sz w:val="22"/>
            <w:lang w:val="fr-FR"/>
          </w:rPr>
          <w:delText xml:space="preserve">            DATATYPE  H5T_STD_I16LE</w:delText>
        </w:r>
        <w:bookmarkStart w:id="5759" w:name="_Toc105509738"/>
        <w:bookmarkEnd w:id="5759"/>
      </w:del>
    </w:p>
    <w:p w14:paraId="50DC6366" w14:textId="77777777" w:rsidR="00A16BF0" w:rsidRPr="002B2AC3" w:rsidDel="00B809B7" w:rsidRDefault="00A16BF0" w:rsidP="00994F62">
      <w:pPr>
        <w:autoSpaceDE w:val="0"/>
        <w:autoSpaceDN w:val="0"/>
        <w:adjustRightInd w:val="0"/>
        <w:spacing w:before="120" w:after="200"/>
        <w:jc w:val="left"/>
        <w:rPr>
          <w:del w:id="5760" w:author="Astle, Hugh (INT)" w:date="2020-11-19T12:24:00Z"/>
          <w:rFonts w:ascii="Courier New" w:eastAsia="Malgun Gothic" w:hAnsi="Courier New" w:cs="Courier New"/>
          <w:color w:val="auto"/>
          <w:sz w:val="22"/>
          <w:lang w:val="fr-FR"/>
        </w:rPr>
      </w:pPr>
      <w:del w:id="576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762" w:name="_Toc105509739"/>
        <w:bookmarkEnd w:id="5762"/>
      </w:del>
    </w:p>
    <w:p w14:paraId="31DE26DC" w14:textId="77777777" w:rsidR="00A16BF0" w:rsidRPr="002B2AC3" w:rsidDel="00B809B7" w:rsidRDefault="00A16BF0" w:rsidP="00994F62">
      <w:pPr>
        <w:autoSpaceDE w:val="0"/>
        <w:autoSpaceDN w:val="0"/>
        <w:adjustRightInd w:val="0"/>
        <w:spacing w:before="120" w:after="200"/>
        <w:jc w:val="left"/>
        <w:rPr>
          <w:del w:id="5763" w:author="Astle, Hugh (INT)" w:date="2020-11-19T12:24:00Z"/>
          <w:rFonts w:ascii="Courier New" w:eastAsia="Malgun Gothic" w:hAnsi="Courier New" w:cs="Courier New"/>
          <w:color w:val="auto"/>
          <w:sz w:val="22"/>
          <w:lang w:val="fr-FR"/>
        </w:rPr>
      </w:pPr>
      <w:del w:id="5764" w:author="Astle, Hugh (INT)" w:date="2020-11-19T12:24:00Z">
        <w:r w:rsidRPr="002B2AC3" w:rsidDel="00B809B7">
          <w:rPr>
            <w:rFonts w:ascii="Courier New" w:eastAsia="Malgun Gothic" w:hAnsi="Courier New" w:cs="Courier New"/>
            <w:color w:val="auto"/>
            <w:sz w:val="22"/>
            <w:lang w:val="fr-FR"/>
          </w:rPr>
          <w:delText xml:space="preserve">         }</w:delText>
        </w:r>
        <w:bookmarkStart w:id="5765" w:name="_Toc105509740"/>
        <w:bookmarkEnd w:id="5765"/>
      </w:del>
    </w:p>
    <w:p w14:paraId="3285817E" w14:textId="77777777" w:rsidR="00A16BF0" w:rsidRPr="002B2AC3" w:rsidDel="00B809B7" w:rsidRDefault="00A16BF0" w:rsidP="00994F62">
      <w:pPr>
        <w:autoSpaceDE w:val="0"/>
        <w:autoSpaceDN w:val="0"/>
        <w:adjustRightInd w:val="0"/>
        <w:spacing w:before="120" w:after="200"/>
        <w:jc w:val="left"/>
        <w:rPr>
          <w:del w:id="5766" w:author="Astle, Hugh (INT)" w:date="2020-11-19T12:24:00Z"/>
          <w:rFonts w:ascii="Courier New" w:eastAsia="Malgun Gothic" w:hAnsi="Courier New" w:cs="Courier New"/>
          <w:color w:val="auto"/>
          <w:sz w:val="22"/>
          <w:lang w:val="fr-FR"/>
        </w:rPr>
      </w:pPr>
      <w:del w:id="5767" w:author="Astle, Hugh (INT)" w:date="2020-11-19T12:24:00Z">
        <w:r w:rsidRPr="002B2AC3" w:rsidDel="00B809B7">
          <w:rPr>
            <w:rFonts w:ascii="Courier New" w:eastAsia="Malgun Gothic" w:hAnsi="Courier New" w:cs="Courier New"/>
            <w:color w:val="auto"/>
            <w:sz w:val="22"/>
            <w:lang w:val="fr-FR"/>
          </w:rPr>
          <w:delText xml:space="preserve">         ATTRIBUTE "numPointsLatitudinal" {</w:delText>
        </w:r>
        <w:bookmarkStart w:id="5768" w:name="_Toc105509741"/>
        <w:bookmarkEnd w:id="5768"/>
      </w:del>
    </w:p>
    <w:p w14:paraId="46C581C2" w14:textId="77777777" w:rsidR="00A16BF0" w:rsidRPr="002B2AC3" w:rsidDel="00B809B7" w:rsidRDefault="00A16BF0" w:rsidP="00994F62">
      <w:pPr>
        <w:autoSpaceDE w:val="0"/>
        <w:autoSpaceDN w:val="0"/>
        <w:adjustRightInd w:val="0"/>
        <w:spacing w:before="120" w:after="200"/>
        <w:jc w:val="left"/>
        <w:rPr>
          <w:del w:id="5769" w:author="Astle, Hugh (INT)" w:date="2020-11-19T12:24:00Z"/>
          <w:rFonts w:ascii="Courier New" w:eastAsia="Malgun Gothic" w:hAnsi="Courier New" w:cs="Courier New"/>
          <w:color w:val="auto"/>
          <w:sz w:val="22"/>
          <w:lang w:val="fr-FR"/>
        </w:rPr>
      </w:pPr>
      <w:del w:id="5770"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5771" w:name="_Toc105509742"/>
        <w:bookmarkEnd w:id="5771"/>
      </w:del>
    </w:p>
    <w:p w14:paraId="220FD827" w14:textId="77777777" w:rsidR="00A16BF0" w:rsidRPr="002B2AC3" w:rsidDel="00B809B7" w:rsidRDefault="00A16BF0" w:rsidP="00994F62">
      <w:pPr>
        <w:autoSpaceDE w:val="0"/>
        <w:autoSpaceDN w:val="0"/>
        <w:adjustRightInd w:val="0"/>
        <w:spacing w:before="120" w:after="200"/>
        <w:jc w:val="left"/>
        <w:rPr>
          <w:del w:id="5772" w:author="Astle, Hugh (INT)" w:date="2020-11-19T12:24:00Z"/>
          <w:rFonts w:ascii="Courier New" w:eastAsia="Malgun Gothic" w:hAnsi="Courier New" w:cs="Courier New"/>
          <w:color w:val="auto"/>
          <w:sz w:val="22"/>
          <w:lang w:val="fr-FR"/>
        </w:rPr>
      </w:pPr>
      <w:del w:id="577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774" w:name="_Toc105509743"/>
        <w:bookmarkEnd w:id="5774"/>
      </w:del>
    </w:p>
    <w:p w14:paraId="54E4207D" w14:textId="77777777" w:rsidR="00A16BF0" w:rsidRPr="002B2AC3" w:rsidDel="00B809B7" w:rsidRDefault="00A16BF0" w:rsidP="00994F62">
      <w:pPr>
        <w:autoSpaceDE w:val="0"/>
        <w:autoSpaceDN w:val="0"/>
        <w:adjustRightInd w:val="0"/>
        <w:spacing w:before="120" w:after="200"/>
        <w:jc w:val="left"/>
        <w:rPr>
          <w:del w:id="5775" w:author="Astle, Hugh (INT)" w:date="2020-11-19T12:24:00Z"/>
          <w:rFonts w:ascii="Courier New" w:eastAsia="Malgun Gothic" w:hAnsi="Courier New" w:cs="Courier New"/>
          <w:color w:val="auto"/>
          <w:sz w:val="22"/>
          <w:lang w:val="fr-FR"/>
        </w:rPr>
      </w:pPr>
      <w:del w:id="5776" w:author="Astle, Hugh (INT)" w:date="2020-11-19T12:24:00Z">
        <w:r w:rsidRPr="002B2AC3" w:rsidDel="00B809B7">
          <w:rPr>
            <w:rFonts w:ascii="Courier New" w:eastAsia="Malgun Gothic" w:hAnsi="Courier New" w:cs="Courier New"/>
            <w:color w:val="auto"/>
            <w:sz w:val="22"/>
            <w:lang w:val="fr-FR"/>
          </w:rPr>
          <w:delText xml:space="preserve">         }</w:delText>
        </w:r>
        <w:bookmarkStart w:id="5777" w:name="_Toc105509744"/>
        <w:bookmarkEnd w:id="5777"/>
      </w:del>
    </w:p>
    <w:p w14:paraId="4EBF50D2" w14:textId="77777777" w:rsidR="00A16BF0" w:rsidRPr="002B2AC3" w:rsidDel="00B809B7" w:rsidRDefault="00A16BF0" w:rsidP="00994F62">
      <w:pPr>
        <w:autoSpaceDE w:val="0"/>
        <w:autoSpaceDN w:val="0"/>
        <w:adjustRightInd w:val="0"/>
        <w:spacing w:before="120" w:after="200"/>
        <w:jc w:val="left"/>
        <w:rPr>
          <w:del w:id="5778" w:author="Astle, Hugh (INT)" w:date="2020-11-19T12:24:00Z"/>
          <w:rFonts w:ascii="Courier New" w:eastAsia="Malgun Gothic" w:hAnsi="Courier New" w:cs="Courier New"/>
          <w:color w:val="auto"/>
          <w:sz w:val="22"/>
          <w:lang w:val="fr-FR"/>
        </w:rPr>
      </w:pPr>
      <w:del w:id="5779" w:author="Astle, Hugh (INT)" w:date="2020-11-19T12:24:00Z">
        <w:r w:rsidRPr="002B2AC3" w:rsidDel="00B809B7">
          <w:rPr>
            <w:rFonts w:ascii="Courier New" w:eastAsia="Malgun Gothic" w:hAnsi="Courier New" w:cs="Courier New"/>
            <w:color w:val="auto"/>
            <w:sz w:val="22"/>
            <w:lang w:val="fr-FR"/>
          </w:rPr>
          <w:delText xml:space="preserve">         ATTRIBUTE "numPointsLongitudinal" {</w:delText>
        </w:r>
        <w:bookmarkStart w:id="5780" w:name="_Toc105509745"/>
        <w:bookmarkEnd w:id="5780"/>
      </w:del>
    </w:p>
    <w:p w14:paraId="1C8C7A55" w14:textId="77777777" w:rsidR="00A16BF0" w:rsidRPr="002B2AC3" w:rsidDel="00B809B7" w:rsidRDefault="00A16BF0" w:rsidP="00994F62">
      <w:pPr>
        <w:autoSpaceDE w:val="0"/>
        <w:autoSpaceDN w:val="0"/>
        <w:adjustRightInd w:val="0"/>
        <w:spacing w:before="120" w:after="200"/>
        <w:jc w:val="left"/>
        <w:rPr>
          <w:del w:id="5781" w:author="Astle, Hugh (INT)" w:date="2020-11-19T12:24:00Z"/>
          <w:rFonts w:ascii="Courier New" w:eastAsia="Malgun Gothic" w:hAnsi="Courier New" w:cs="Courier New"/>
          <w:color w:val="auto"/>
          <w:sz w:val="22"/>
          <w:lang w:val="fr-FR"/>
        </w:rPr>
      </w:pPr>
      <w:del w:id="5782"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5783" w:name="_Toc105509746"/>
        <w:bookmarkEnd w:id="5783"/>
      </w:del>
    </w:p>
    <w:p w14:paraId="543DD3E3" w14:textId="77777777" w:rsidR="00A16BF0" w:rsidRPr="002B2AC3" w:rsidDel="00B809B7" w:rsidRDefault="00A16BF0" w:rsidP="00994F62">
      <w:pPr>
        <w:autoSpaceDE w:val="0"/>
        <w:autoSpaceDN w:val="0"/>
        <w:adjustRightInd w:val="0"/>
        <w:spacing w:before="120" w:after="200"/>
        <w:jc w:val="left"/>
        <w:rPr>
          <w:del w:id="5784" w:author="Astle, Hugh (INT)" w:date="2020-11-19T12:24:00Z"/>
          <w:rFonts w:ascii="Courier New" w:eastAsia="Malgun Gothic" w:hAnsi="Courier New" w:cs="Courier New"/>
          <w:color w:val="auto"/>
          <w:sz w:val="22"/>
          <w:lang w:val="fr-FR"/>
        </w:rPr>
      </w:pPr>
      <w:del w:id="578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786" w:name="_Toc105509747"/>
        <w:bookmarkEnd w:id="5786"/>
      </w:del>
    </w:p>
    <w:p w14:paraId="62F69077" w14:textId="77777777" w:rsidR="00A16BF0" w:rsidRPr="002B2AC3" w:rsidDel="00B809B7" w:rsidRDefault="00A16BF0" w:rsidP="00994F62">
      <w:pPr>
        <w:autoSpaceDE w:val="0"/>
        <w:autoSpaceDN w:val="0"/>
        <w:adjustRightInd w:val="0"/>
        <w:spacing w:before="120" w:after="200"/>
        <w:jc w:val="left"/>
        <w:rPr>
          <w:del w:id="5787" w:author="Astle, Hugh (INT)" w:date="2020-11-19T12:24:00Z"/>
          <w:rFonts w:ascii="Courier New" w:eastAsia="Malgun Gothic" w:hAnsi="Courier New" w:cs="Courier New"/>
          <w:color w:val="auto"/>
          <w:sz w:val="22"/>
          <w:lang w:val="fr-FR"/>
        </w:rPr>
      </w:pPr>
      <w:del w:id="5788" w:author="Astle, Hugh (INT)" w:date="2020-11-19T12:24:00Z">
        <w:r w:rsidRPr="002B2AC3" w:rsidDel="00B809B7">
          <w:rPr>
            <w:rFonts w:ascii="Courier New" w:eastAsia="Malgun Gothic" w:hAnsi="Courier New" w:cs="Courier New"/>
            <w:color w:val="auto"/>
            <w:sz w:val="22"/>
            <w:lang w:val="fr-FR"/>
          </w:rPr>
          <w:delText xml:space="preserve">         }</w:delText>
        </w:r>
        <w:bookmarkStart w:id="5789" w:name="_Toc105509748"/>
        <w:bookmarkEnd w:id="5789"/>
      </w:del>
    </w:p>
    <w:p w14:paraId="28111FBD" w14:textId="77777777" w:rsidR="00A16BF0" w:rsidRPr="002B2AC3" w:rsidDel="00B809B7" w:rsidRDefault="00A16BF0" w:rsidP="00994F62">
      <w:pPr>
        <w:autoSpaceDE w:val="0"/>
        <w:autoSpaceDN w:val="0"/>
        <w:adjustRightInd w:val="0"/>
        <w:spacing w:before="120" w:after="200"/>
        <w:jc w:val="left"/>
        <w:rPr>
          <w:del w:id="5790" w:author="Astle, Hugh (INT)" w:date="2020-11-19T12:24:00Z"/>
          <w:rFonts w:ascii="Courier New" w:eastAsia="Malgun Gothic" w:hAnsi="Courier New" w:cs="Courier New"/>
          <w:color w:val="auto"/>
          <w:sz w:val="22"/>
          <w:lang w:val="fr-FR"/>
        </w:rPr>
      </w:pPr>
      <w:del w:id="5791" w:author="Astle, Hugh (INT)" w:date="2020-11-19T12:24:00Z">
        <w:r w:rsidRPr="002B2AC3" w:rsidDel="00B809B7">
          <w:rPr>
            <w:rFonts w:ascii="Courier New" w:eastAsia="Malgun Gothic" w:hAnsi="Courier New" w:cs="Courier New"/>
            <w:color w:val="auto"/>
            <w:sz w:val="22"/>
            <w:lang w:val="fr-FR"/>
          </w:rPr>
          <w:delText xml:space="preserve">         ATTRIBUTE "southBoundLatitude" {</w:delText>
        </w:r>
        <w:bookmarkStart w:id="5792" w:name="_Toc105509749"/>
        <w:bookmarkEnd w:id="5792"/>
      </w:del>
    </w:p>
    <w:p w14:paraId="33FB6ED3" w14:textId="77777777" w:rsidR="00A16BF0" w:rsidRPr="002B2AC3" w:rsidDel="00B809B7" w:rsidRDefault="00A16BF0" w:rsidP="00994F62">
      <w:pPr>
        <w:autoSpaceDE w:val="0"/>
        <w:autoSpaceDN w:val="0"/>
        <w:adjustRightInd w:val="0"/>
        <w:spacing w:before="120" w:after="200"/>
        <w:jc w:val="left"/>
        <w:rPr>
          <w:del w:id="5793" w:author="Astle, Hugh (INT)" w:date="2020-11-19T12:24:00Z"/>
          <w:rFonts w:ascii="Courier New" w:eastAsia="Malgun Gothic" w:hAnsi="Courier New" w:cs="Courier New"/>
          <w:color w:val="auto"/>
          <w:sz w:val="22"/>
          <w:lang w:val="fr-FR"/>
        </w:rPr>
      </w:pPr>
      <w:del w:id="5794"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795" w:name="_Toc105509750"/>
        <w:bookmarkEnd w:id="5795"/>
      </w:del>
    </w:p>
    <w:p w14:paraId="4FD77456" w14:textId="77777777" w:rsidR="00A16BF0" w:rsidRPr="002B2AC3" w:rsidDel="00B809B7" w:rsidRDefault="00A16BF0" w:rsidP="00994F62">
      <w:pPr>
        <w:autoSpaceDE w:val="0"/>
        <w:autoSpaceDN w:val="0"/>
        <w:adjustRightInd w:val="0"/>
        <w:spacing w:before="120" w:after="200"/>
        <w:jc w:val="left"/>
        <w:rPr>
          <w:del w:id="5796" w:author="Astle, Hugh (INT)" w:date="2020-11-19T12:24:00Z"/>
          <w:rFonts w:ascii="Courier New" w:eastAsia="Malgun Gothic" w:hAnsi="Courier New" w:cs="Courier New"/>
          <w:color w:val="auto"/>
          <w:sz w:val="22"/>
          <w:lang w:val="fr-FR"/>
        </w:rPr>
      </w:pPr>
      <w:del w:id="5797"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798" w:name="_Toc105509751"/>
        <w:bookmarkEnd w:id="5798"/>
      </w:del>
    </w:p>
    <w:p w14:paraId="1796DF5C" w14:textId="77777777" w:rsidR="00A16BF0" w:rsidRPr="002B2AC3" w:rsidDel="00B809B7" w:rsidRDefault="00A16BF0" w:rsidP="00994F62">
      <w:pPr>
        <w:autoSpaceDE w:val="0"/>
        <w:autoSpaceDN w:val="0"/>
        <w:adjustRightInd w:val="0"/>
        <w:spacing w:before="120" w:after="200"/>
        <w:jc w:val="left"/>
        <w:rPr>
          <w:del w:id="5799" w:author="Astle, Hugh (INT)" w:date="2020-11-19T12:24:00Z"/>
          <w:rFonts w:ascii="Courier New" w:eastAsia="Malgun Gothic" w:hAnsi="Courier New" w:cs="Courier New"/>
          <w:color w:val="auto"/>
          <w:sz w:val="22"/>
          <w:lang w:val="fr-FR"/>
        </w:rPr>
      </w:pPr>
      <w:del w:id="5800" w:author="Astle, Hugh (INT)" w:date="2020-11-19T12:24:00Z">
        <w:r w:rsidRPr="002B2AC3" w:rsidDel="00B809B7">
          <w:rPr>
            <w:rFonts w:ascii="Courier New" w:eastAsia="Malgun Gothic" w:hAnsi="Courier New" w:cs="Courier New"/>
            <w:color w:val="auto"/>
            <w:sz w:val="22"/>
            <w:lang w:val="fr-FR"/>
          </w:rPr>
          <w:delText xml:space="preserve">         }</w:delText>
        </w:r>
        <w:bookmarkStart w:id="5801" w:name="_Toc105509752"/>
        <w:bookmarkEnd w:id="5801"/>
      </w:del>
    </w:p>
    <w:p w14:paraId="12039747" w14:textId="77777777" w:rsidR="00A16BF0" w:rsidRPr="002B2AC3" w:rsidDel="00B809B7" w:rsidRDefault="00A16BF0" w:rsidP="00994F62">
      <w:pPr>
        <w:autoSpaceDE w:val="0"/>
        <w:autoSpaceDN w:val="0"/>
        <w:adjustRightInd w:val="0"/>
        <w:spacing w:before="120" w:after="200"/>
        <w:jc w:val="left"/>
        <w:rPr>
          <w:del w:id="5802" w:author="Astle, Hugh (INT)" w:date="2020-11-19T12:24:00Z"/>
          <w:rFonts w:ascii="Courier New" w:eastAsia="Malgun Gothic" w:hAnsi="Courier New" w:cs="Courier New"/>
          <w:color w:val="auto"/>
          <w:sz w:val="22"/>
          <w:lang w:val="fr-FR"/>
        </w:rPr>
      </w:pPr>
      <w:del w:id="5803" w:author="Astle, Hugh (INT)" w:date="2020-11-19T12:24:00Z">
        <w:r w:rsidRPr="002B2AC3" w:rsidDel="00B809B7">
          <w:rPr>
            <w:rFonts w:ascii="Courier New" w:eastAsia="Malgun Gothic" w:hAnsi="Courier New" w:cs="Courier New"/>
            <w:color w:val="auto"/>
            <w:sz w:val="22"/>
            <w:lang w:val="fr-FR"/>
          </w:rPr>
          <w:delText xml:space="preserve">         ATTRIBUTE "startSequence" {</w:delText>
        </w:r>
        <w:bookmarkStart w:id="5804" w:name="_Toc105509753"/>
        <w:bookmarkEnd w:id="5804"/>
      </w:del>
    </w:p>
    <w:p w14:paraId="2ECF43E1" w14:textId="77777777" w:rsidR="00A16BF0" w:rsidRPr="002B2AC3" w:rsidDel="00B809B7" w:rsidRDefault="00A16BF0" w:rsidP="00994F62">
      <w:pPr>
        <w:autoSpaceDE w:val="0"/>
        <w:autoSpaceDN w:val="0"/>
        <w:adjustRightInd w:val="0"/>
        <w:spacing w:before="120" w:after="200"/>
        <w:jc w:val="left"/>
        <w:rPr>
          <w:del w:id="5805" w:author="Astle, Hugh (INT)" w:date="2020-11-19T12:24:00Z"/>
          <w:rFonts w:ascii="Courier New" w:eastAsia="Malgun Gothic" w:hAnsi="Courier New" w:cs="Courier New"/>
          <w:color w:val="auto"/>
          <w:sz w:val="22"/>
          <w:lang w:val="fr-FR"/>
        </w:rPr>
      </w:pPr>
      <w:del w:id="5806"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5807" w:name="_Toc105509754"/>
        <w:bookmarkEnd w:id="5807"/>
      </w:del>
    </w:p>
    <w:p w14:paraId="606BD458" w14:textId="77777777" w:rsidR="00A16BF0" w:rsidRPr="002B2AC3" w:rsidDel="00B809B7" w:rsidRDefault="00A16BF0" w:rsidP="00994F62">
      <w:pPr>
        <w:autoSpaceDE w:val="0"/>
        <w:autoSpaceDN w:val="0"/>
        <w:adjustRightInd w:val="0"/>
        <w:spacing w:before="120" w:after="200"/>
        <w:jc w:val="left"/>
        <w:rPr>
          <w:del w:id="5808" w:author="Astle, Hugh (INT)" w:date="2020-11-19T12:24:00Z"/>
          <w:rFonts w:ascii="Courier New" w:eastAsia="Malgun Gothic" w:hAnsi="Courier New" w:cs="Courier New"/>
          <w:color w:val="auto"/>
          <w:sz w:val="22"/>
          <w:lang w:val="fr-FR"/>
        </w:rPr>
      </w:pPr>
      <w:del w:id="5809"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5810" w:name="_Toc105509755"/>
        <w:bookmarkEnd w:id="5810"/>
      </w:del>
    </w:p>
    <w:p w14:paraId="23BE2A5C" w14:textId="77777777" w:rsidR="00A16BF0" w:rsidRPr="002B2AC3" w:rsidDel="00B809B7" w:rsidRDefault="00A16BF0" w:rsidP="00994F62">
      <w:pPr>
        <w:autoSpaceDE w:val="0"/>
        <w:autoSpaceDN w:val="0"/>
        <w:adjustRightInd w:val="0"/>
        <w:spacing w:before="120" w:after="200"/>
        <w:jc w:val="left"/>
        <w:rPr>
          <w:del w:id="5811" w:author="Astle, Hugh (INT)" w:date="2020-11-19T12:24:00Z"/>
          <w:rFonts w:ascii="Courier New" w:eastAsia="Malgun Gothic" w:hAnsi="Courier New" w:cs="Courier New"/>
          <w:color w:val="auto"/>
          <w:sz w:val="22"/>
          <w:lang w:val="fr-FR"/>
        </w:rPr>
      </w:pPr>
      <w:del w:id="5812"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5813" w:name="_Toc105509756"/>
        <w:bookmarkEnd w:id="5813"/>
      </w:del>
    </w:p>
    <w:p w14:paraId="516BBE99" w14:textId="77777777" w:rsidR="00A16BF0" w:rsidRPr="002B2AC3" w:rsidDel="00B809B7" w:rsidRDefault="00A16BF0" w:rsidP="00994F62">
      <w:pPr>
        <w:autoSpaceDE w:val="0"/>
        <w:autoSpaceDN w:val="0"/>
        <w:adjustRightInd w:val="0"/>
        <w:spacing w:before="120" w:after="200"/>
        <w:jc w:val="left"/>
        <w:rPr>
          <w:del w:id="5814" w:author="Astle, Hugh (INT)" w:date="2020-11-19T12:24:00Z"/>
          <w:rFonts w:ascii="Courier New" w:eastAsia="Malgun Gothic" w:hAnsi="Courier New" w:cs="Courier New"/>
          <w:color w:val="auto"/>
          <w:sz w:val="22"/>
          <w:lang w:val="fr-FR"/>
        </w:rPr>
      </w:pPr>
      <w:del w:id="5815"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5816" w:name="_Toc105509757"/>
        <w:bookmarkEnd w:id="5816"/>
      </w:del>
    </w:p>
    <w:p w14:paraId="2D7BCFBF" w14:textId="77777777" w:rsidR="00A16BF0" w:rsidRPr="002B2AC3" w:rsidDel="00B809B7" w:rsidRDefault="00A16BF0" w:rsidP="00994F62">
      <w:pPr>
        <w:autoSpaceDE w:val="0"/>
        <w:autoSpaceDN w:val="0"/>
        <w:adjustRightInd w:val="0"/>
        <w:spacing w:before="120" w:after="200"/>
        <w:jc w:val="left"/>
        <w:rPr>
          <w:del w:id="5817" w:author="Astle, Hugh (INT)" w:date="2020-11-19T12:24:00Z"/>
          <w:rFonts w:ascii="Courier New" w:eastAsia="Malgun Gothic" w:hAnsi="Courier New" w:cs="Courier New"/>
          <w:color w:val="auto"/>
          <w:sz w:val="22"/>
          <w:lang w:val="fr-FR"/>
        </w:rPr>
      </w:pPr>
      <w:del w:id="5818"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5819" w:name="_Toc105509758"/>
        <w:bookmarkEnd w:id="5819"/>
      </w:del>
    </w:p>
    <w:p w14:paraId="01DD95E7" w14:textId="77777777" w:rsidR="00A16BF0" w:rsidRPr="002B2AC3" w:rsidDel="00B809B7" w:rsidRDefault="00A16BF0" w:rsidP="00994F62">
      <w:pPr>
        <w:autoSpaceDE w:val="0"/>
        <w:autoSpaceDN w:val="0"/>
        <w:adjustRightInd w:val="0"/>
        <w:spacing w:before="120" w:after="200"/>
        <w:jc w:val="left"/>
        <w:rPr>
          <w:del w:id="5820" w:author="Astle, Hugh (INT)" w:date="2020-11-19T12:24:00Z"/>
          <w:rFonts w:ascii="Courier New" w:eastAsia="Malgun Gothic" w:hAnsi="Courier New" w:cs="Courier New"/>
          <w:color w:val="auto"/>
          <w:sz w:val="22"/>
          <w:lang w:val="fr-FR"/>
        </w:rPr>
      </w:pPr>
      <w:del w:id="5821" w:author="Astle, Hugh (INT)" w:date="2020-11-19T12:24:00Z">
        <w:r w:rsidRPr="002B2AC3" w:rsidDel="00B809B7">
          <w:rPr>
            <w:rFonts w:ascii="Courier New" w:eastAsia="Malgun Gothic" w:hAnsi="Courier New" w:cs="Courier New"/>
            <w:color w:val="auto"/>
            <w:sz w:val="22"/>
            <w:lang w:val="fr-FR"/>
          </w:rPr>
          <w:delText xml:space="preserve">            }</w:delText>
        </w:r>
        <w:bookmarkStart w:id="5822" w:name="_Toc105509759"/>
        <w:bookmarkEnd w:id="5822"/>
      </w:del>
    </w:p>
    <w:p w14:paraId="2CCC6548" w14:textId="77777777" w:rsidR="00A16BF0" w:rsidRPr="002B2AC3" w:rsidDel="00B809B7" w:rsidRDefault="00A16BF0" w:rsidP="00994F62">
      <w:pPr>
        <w:autoSpaceDE w:val="0"/>
        <w:autoSpaceDN w:val="0"/>
        <w:adjustRightInd w:val="0"/>
        <w:spacing w:before="120" w:after="200"/>
        <w:jc w:val="left"/>
        <w:rPr>
          <w:del w:id="5823" w:author="Astle, Hugh (INT)" w:date="2020-11-19T12:24:00Z"/>
          <w:rFonts w:ascii="Courier New" w:eastAsia="Malgun Gothic" w:hAnsi="Courier New" w:cs="Courier New"/>
          <w:color w:val="auto"/>
          <w:sz w:val="22"/>
          <w:lang w:val="fr-FR"/>
        </w:rPr>
      </w:pPr>
      <w:del w:id="5824"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825" w:name="_Toc105509760"/>
        <w:bookmarkEnd w:id="5825"/>
      </w:del>
    </w:p>
    <w:p w14:paraId="38565500" w14:textId="77777777" w:rsidR="00A16BF0" w:rsidRPr="002B2AC3" w:rsidDel="00B809B7" w:rsidRDefault="00A16BF0" w:rsidP="00994F62">
      <w:pPr>
        <w:autoSpaceDE w:val="0"/>
        <w:autoSpaceDN w:val="0"/>
        <w:adjustRightInd w:val="0"/>
        <w:spacing w:before="120" w:after="200"/>
        <w:jc w:val="left"/>
        <w:rPr>
          <w:del w:id="5826" w:author="Astle, Hugh (INT)" w:date="2020-11-19T12:24:00Z"/>
          <w:rFonts w:ascii="Courier New" w:eastAsia="Malgun Gothic" w:hAnsi="Courier New" w:cs="Courier New"/>
          <w:color w:val="auto"/>
          <w:sz w:val="22"/>
          <w:lang w:val="fr-FR"/>
        </w:rPr>
      </w:pPr>
      <w:del w:id="5827" w:author="Astle, Hugh (INT)" w:date="2020-11-19T12:24:00Z">
        <w:r w:rsidRPr="002B2AC3" w:rsidDel="00B809B7">
          <w:rPr>
            <w:rFonts w:ascii="Courier New" w:eastAsia="Malgun Gothic" w:hAnsi="Courier New" w:cs="Courier New"/>
            <w:color w:val="auto"/>
            <w:sz w:val="22"/>
            <w:lang w:val="fr-FR"/>
          </w:rPr>
          <w:delText xml:space="preserve">         }</w:delText>
        </w:r>
        <w:bookmarkStart w:id="5828" w:name="_Toc105509761"/>
        <w:bookmarkEnd w:id="5828"/>
      </w:del>
    </w:p>
    <w:p w14:paraId="6307A34F" w14:textId="77777777" w:rsidR="00A16BF0" w:rsidRPr="002B2AC3" w:rsidDel="00B809B7" w:rsidRDefault="00A16BF0" w:rsidP="00994F62">
      <w:pPr>
        <w:autoSpaceDE w:val="0"/>
        <w:autoSpaceDN w:val="0"/>
        <w:adjustRightInd w:val="0"/>
        <w:spacing w:before="120" w:after="200"/>
        <w:jc w:val="left"/>
        <w:rPr>
          <w:del w:id="5829" w:author="Astle, Hugh (INT)" w:date="2020-11-19T12:24:00Z"/>
          <w:rFonts w:ascii="Courier New" w:eastAsia="Malgun Gothic" w:hAnsi="Courier New" w:cs="Courier New"/>
          <w:color w:val="auto"/>
          <w:sz w:val="22"/>
        </w:rPr>
      </w:pPr>
      <w:del w:id="5830"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ATTRIBUTE "westBoundLongitude" {</w:delText>
        </w:r>
        <w:bookmarkStart w:id="5831" w:name="_Toc105509762"/>
        <w:bookmarkEnd w:id="5831"/>
      </w:del>
    </w:p>
    <w:p w14:paraId="37110463" w14:textId="77777777" w:rsidR="00A16BF0" w:rsidRPr="002B2AC3" w:rsidDel="00B809B7" w:rsidRDefault="00A16BF0" w:rsidP="00994F62">
      <w:pPr>
        <w:autoSpaceDE w:val="0"/>
        <w:autoSpaceDN w:val="0"/>
        <w:adjustRightInd w:val="0"/>
        <w:spacing w:before="120" w:after="200"/>
        <w:jc w:val="left"/>
        <w:rPr>
          <w:del w:id="5832" w:author="Astle, Hugh (INT)" w:date="2020-11-19T12:24:00Z"/>
          <w:rFonts w:ascii="Courier New" w:eastAsia="Malgun Gothic" w:hAnsi="Courier New" w:cs="Courier New"/>
          <w:color w:val="auto"/>
          <w:sz w:val="22"/>
          <w:lang w:val="fr-FR"/>
        </w:rPr>
      </w:pPr>
      <w:del w:id="5833"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bookmarkStart w:id="5834" w:name="_Toc105509763"/>
        <w:bookmarkEnd w:id="5834"/>
      </w:del>
    </w:p>
    <w:p w14:paraId="22E21904" w14:textId="77777777" w:rsidR="00A16BF0" w:rsidRPr="002B2AC3" w:rsidDel="00B809B7" w:rsidRDefault="00A16BF0" w:rsidP="00994F62">
      <w:pPr>
        <w:autoSpaceDE w:val="0"/>
        <w:autoSpaceDN w:val="0"/>
        <w:adjustRightInd w:val="0"/>
        <w:spacing w:before="120" w:after="200"/>
        <w:jc w:val="left"/>
        <w:rPr>
          <w:del w:id="5835" w:author="Astle, Hugh (INT)" w:date="2020-11-19T12:24:00Z"/>
          <w:rFonts w:ascii="Courier New" w:eastAsia="Malgun Gothic" w:hAnsi="Courier New" w:cs="Courier New"/>
          <w:color w:val="auto"/>
          <w:sz w:val="22"/>
          <w:lang w:val="fr-FR"/>
        </w:rPr>
      </w:pPr>
      <w:del w:id="5836"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837" w:name="_Toc105509764"/>
        <w:bookmarkEnd w:id="5837"/>
      </w:del>
    </w:p>
    <w:p w14:paraId="56E67A21" w14:textId="77777777" w:rsidR="00A16BF0" w:rsidRPr="002B2AC3" w:rsidDel="00B809B7" w:rsidRDefault="00A16BF0" w:rsidP="00994F62">
      <w:pPr>
        <w:autoSpaceDE w:val="0"/>
        <w:autoSpaceDN w:val="0"/>
        <w:adjustRightInd w:val="0"/>
        <w:spacing w:before="120" w:after="200"/>
        <w:jc w:val="left"/>
        <w:rPr>
          <w:del w:id="5838" w:author="Astle, Hugh (INT)" w:date="2020-11-19T12:24:00Z"/>
          <w:rFonts w:ascii="Courier New" w:eastAsia="Malgun Gothic" w:hAnsi="Courier New" w:cs="Courier New"/>
          <w:color w:val="auto"/>
          <w:sz w:val="22"/>
        </w:rPr>
      </w:pPr>
      <w:del w:id="5839"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bookmarkStart w:id="5840" w:name="_Toc105509765"/>
        <w:bookmarkEnd w:id="5840"/>
      </w:del>
    </w:p>
    <w:p w14:paraId="62E82F5C" w14:textId="77777777" w:rsidR="00A16BF0" w:rsidRPr="002B2AC3" w:rsidDel="00B809B7" w:rsidRDefault="00A16BF0" w:rsidP="00994F62">
      <w:pPr>
        <w:autoSpaceDE w:val="0"/>
        <w:autoSpaceDN w:val="0"/>
        <w:adjustRightInd w:val="0"/>
        <w:spacing w:before="120" w:after="200"/>
        <w:jc w:val="left"/>
        <w:rPr>
          <w:del w:id="5841" w:author="Astle, Hugh (INT)" w:date="2020-11-19T12:24:00Z"/>
          <w:rFonts w:ascii="Courier New" w:eastAsia="Malgun Gothic" w:hAnsi="Courier New" w:cs="Courier New"/>
          <w:color w:val="auto"/>
          <w:sz w:val="22"/>
        </w:rPr>
      </w:pPr>
      <w:del w:id="5842" w:author="Astle, Hugh (INT)" w:date="2020-11-19T12:24:00Z">
        <w:r w:rsidRPr="002B2AC3" w:rsidDel="00B809B7">
          <w:rPr>
            <w:rFonts w:ascii="Courier New" w:eastAsia="Malgun Gothic" w:hAnsi="Courier New" w:cs="Courier New"/>
            <w:color w:val="auto"/>
            <w:sz w:val="22"/>
          </w:rPr>
          <w:delText xml:space="preserve">         GROUP "Group.001" {</w:delText>
        </w:r>
        <w:bookmarkStart w:id="5843" w:name="_Toc105509766"/>
        <w:bookmarkEnd w:id="5843"/>
      </w:del>
    </w:p>
    <w:p w14:paraId="006DC16E" w14:textId="77777777" w:rsidR="00A16BF0" w:rsidRPr="002B2AC3" w:rsidDel="00B809B7" w:rsidRDefault="00A16BF0" w:rsidP="00994F62">
      <w:pPr>
        <w:autoSpaceDE w:val="0"/>
        <w:autoSpaceDN w:val="0"/>
        <w:adjustRightInd w:val="0"/>
        <w:spacing w:before="120" w:after="200"/>
        <w:jc w:val="left"/>
        <w:rPr>
          <w:del w:id="5844" w:author="Astle, Hugh (INT)" w:date="2020-11-19T12:24:00Z"/>
          <w:rFonts w:ascii="Courier New" w:eastAsia="Malgun Gothic" w:hAnsi="Courier New" w:cs="Courier New"/>
          <w:color w:val="auto"/>
          <w:sz w:val="22"/>
          <w:lang w:val="fr-FR"/>
        </w:rPr>
      </w:pPr>
      <w:del w:id="5845"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DATASET "values" {</w:delText>
        </w:r>
        <w:bookmarkStart w:id="5846" w:name="_Toc105509767"/>
        <w:bookmarkEnd w:id="5846"/>
      </w:del>
    </w:p>
    <w:p w14:paraId="0DA246BF" w14:textId="77777777" w:rsidR="00A16BF0" w:rsidRPr="002B2AC3" w:rsidDel="00B809B7" w:rsidRDefault="00A16BF0" w:rsidP="00994F62">
      <w:pPr>
        <w:autoSpaceDE w:val="0"/>
        <w:autoSpaceDN w:val="0"/>
        <w:adjustRightInd w:val="0"/>
        <w:spacing w:before="120" w:after="200"/>
        <w:jc w:val="left"/>
        <w:rPr>
          <w:del w:id="5847" w:author="Astle, Hugh (INT)" w:date="2020-11-19T12:24:00Z"/>
          <w:rFonts w:ascii="Courier New" w:eastAsia="Malgun Gothic" w:hAnsi="Courier New" w:cs="Courier New"/>
          <w:color w:val="auto"/>
          <w:sz w:val="22"/>
          <w:lang w:val="fr-FR"/>
        </w:rPr>
      </w:pPr>
      <w:del w:id="5848" w:author="Astle, Hugh (INT)" w:date="2020-11-19T12:24:00Z">
        <w:r w:rsidRPr="002B2AC3" w:rsidDel="00B809B7">
          <w:rPr>
            <w:rFonts w:ascii="Courier New" w:eastAsia="Malgun Gothic" w:hAnsi="Courier New" w:cs="Courier New"/>
            <w:color w:val="auto"/>
            <w:sz w:val="22"/>
            <w:lang w:val="fr-FR"/>
          </w:rPr>
          <w:delText xml:space="preserve">               DATATYPE  H5T_COMPOUND {</w:delText>
        </w:r>
        <w:bookmarkStart w:id="5849" w:name="_Toc105509768"/>
        <w:bookmarkEnd w:id="5849"/>
      </w:del>
    </w:p>
    <w:p w14:paraId="2580C031" w14:textId="77777777" w:rsidR="00A16BF0" w:rsidRPr="002B2AC3" w:rsidDel="00B809B7" w:rsidRDefault="00A16BF0" w:rsidP="00994F62">
      <w:pPr>
        <w:autoSpaceDE w:val="0"/>
        <w:autoSpaceDN w:val="0"/>
        <w:adjustRightInd w:val="0"/>
        <w:spacing w:before="120" w:after="200"/>
        <w:jc w:val="left"/>
        <w:rPr>
          <w:del w:id="5850" w:author="Astle, Hugh (INT)" w:date="2020-11-19T12:24:00Z"/>
          <w:rFonts w:ascii="Courier New" w:eastAsia="Malgun Gothic" w:hAnsi="Courier New" w:cs="Courier New"/>
          <w:color w:val="auto"/>
          <w:sz w:val="22"/>
          <w:lang w:val="fr-FR"/>
        </w:rPr>
      </w:pPr>
      <w:del w:id="5851" w:author="Astle, Hugh (INT)" w:date="2020-11-19T12:24:00Z">
        <w:r w:rsidRPr="002B2AC3" w:rsidDel="00B809B7">
          <w:rPr>
            <w:rFonts w:ascii="Courier New" w:eastAsia="Malgun Gothic" w:hAnsi="Courier New" w:cs="Courier New"/>
            <w:color w:val="auto"/>
            <w:sz w:val="22"/>
            <w:lang w:val="fr-FR"/>
          </w:rPr>
          <w:delText xml:space="preserve">                  H5T_STD_I32LE "X";</w:delText>
        </w:r>
        <w:bookmarkStart w:id="5852" w:name="_Toc105509769"/>
        <w:bookmarkEnd w:id="5852"/>
      </w:del>
    </w:p>
    <w:p w14:paraId="5759DC9F" w14:textId="77777777" w:rsidR="00A16BF0" w:rsidRPr="002B2AC3" w:rsidDel="00B809B7" w:rsidRDefault="00A16BF0" w:rsidP="00994F62">
      <w:pPr>
        <w:autoSpaceDE w:val="0"/>
        <w:autoSpaceDN w:val="0"/>
        <w:adjustRightInd w:val="0"/>
        <w:spacing w:before="120" w:after="200"/>
        <w:jc w:val="left"/>
        <w:rPr>
          <w:del w:id="5853" w:author="Astle, Hugh (INT)" w:date="2020-11-19T12:24:00Z"/>
          <w:rFonts w:ascii="Courier New" w:eastAsia="Malgun Gothic" w:hAnsi="Courier New" w:cs="Courier New"/>
          <w:color w:val="auto"/>
          <w:sz w:val="22"/>
          <w:lang w:val="fr-FR"/>
        </w:rPr>
      </w:pPr>
      <w:del w:id="5854" w:author="Astle, Hugh (INT)" w:date="2020-11-19T12:24:00Z">
        <w:r w:rsidRPr="002B2AC3" w:rsidDel="00B809B7">
          <w:rPr>
            <w:rFonts w:ascii="Courier New" w:eastAsia="Malgun Gothic" w:hAnsi="Courier New" w:cs="Courier New"/>
            <w:color w:val="auto"/>
            <w:sz w:val="22"/>
            <w:lang w:val="fr-FR"/>
          </w:rPr>
          <w:delText xml:space="preserve">                  H5T_STD_I32LE "Y";</w:delText>
        </w:r>
        <w:bookmarkStart w:id="5855" w:name="_Toc105509770"/>
        <w:bookmarkEnd w:id="5855"/>
      </w:del>
    </w:p>
    <w:p w14:paraId="2D71A687" w14:textId="77777777" w:rsidR="00A16BF0" w:rsidRPr="002B2AC3" w:rsidDel="00B809B7" w:rsidRDefault="00A16BF0" w:rsidP="00994F62">
      <w:pPr>
        <w:autoSpaceDE w:val="0"/>
        <w:autoSpaceDN w:val="0"/>
        <w:adjustRightInd w:val="0"/>
        <w:spacing w:before="120" w:after="200"/>
        <w:jc w:val="left"/>
        <w:rPr>
          <w:del w:id="5856" w:author="Astle, Hugh (INT)" w:date="2020-11-19T12:24:00Z"/>
          <w:rFonts w:ascii="Courier New" w:eastAsia="Malgun Gothic" w:hAnsi="Courier New" w:cs="Courier New"/>
          <w:color w:val="auto"/>
          <w:sz w:val="22"/>
          <w:lang w:val="fr-FR"/>
        </w:rPr>
      </w:pPr>
      <w:del w:id="5857" w:author="Astle, Hugh (INT)" w:date="2020-11-19T12:24:00Z">
        <w:r w:rsidRPr="002B2AC3" w:rsidDel="00B809B7">
          <w:rPr>
            <w:rFonts w:ascii="Courier New" w:eastAsia="Malgun Gothic" w:hAnsi="Courier New" w:cs="Courier New"/>
            <w:color w:val="auto"/>
            <w:sz w:val="22"/>
            <w:lang w:val="fr-FR"/>
          </w:rPr>
          <w:delText xml:space="preserve">                  H5T_IEEE_F32LE "originalDepth";</w:delText>
        </w:r>
        <w:bookmarkStart w:id="5858" w:name="_Toc105509771"/>
        <w:bookmarkEnd w:id="5858"/>
      </w:del>
    </w:p>
    <w:p w14:paraId="7C0E5445" w14:textId="77777777" w:rsidR="00A16BF0" w:rsidRPr="002B2AC3" w:rsidDel="00B809B7" w:rsidRDefault="00A16BF0" w:rsidP="00994F62">
      <w:pPr>
        <w:autoSpaceDE w:val="0"/>
        <w:autoSpaceDN w:val="0"/>
        <w:adjustRightInd w:val="0"/>
        <w:spacing w:before="120" w:after="200"/>
        <w:jc w:val="left"/>
        <w:rPr>
          <w:del w:id="5859" w:author="Astle, Hugh (INT)" w:date="2020-11-19T12:24:00Z"/>
          <w:rFonts w:ascii="Courier New" w:eastAsia="Malgun Gothic" w:hAnsi="Courier New" w:cs="Courier New"/>
          <w:color w:val="auto"/>
          <w:sz w:val="22"/>
          <w:lang w:val="fr-FR"/>
        </w:rPr>
      </w:pPr>
      <w:del w:id="5860" w:author="Astle, Hugh (INT)" w:date="2020-11-19T12:24:00Z">
        <w:r w:rsidRPr="002B2AC3" w:rsidDel="00B809B7">
          <w:rPr>
            <w:rFonts w:ascii="Courier New" w:eastAsia="Malgun Gothic" w:hAnsi="Courier New" w:cs="Courier New"/>
            <w:color w:val="auto"/>
            <w:sz w:val="22"/>
            <w:lang w:val="fr-FR"/>
          </w:rPr>
          <w:delText xml:space="preserve">                  H5T_STD_I32LE "trackCode";</w:delText>
        </w:r>
        <w:bookmarkStart w:id="5861" w:name="_Toc105509772"/>
        <w:bookmarkEnd w:id="5861"/>
      </w:del>
    </w:p>
    <w:p w14:paraId="4CC3C2FE" w14:textId="77777777" w:rsidR="00A16BF0" w:rsidRPr="002B2AC3" w:rsidDel="00B809B7" w:rsidRDefault="00A16BF0" w:rsidP="00994F62">
      <w:pPr>
        <w:autoSpaceDE w:val="0"/>
        <w:autoSpaceDN w:val="0"/>
        <w:adjustRightInd w:val="0"/>
        <w:spacing w:before="120" w:after="200"/>
        <w:jc w:val="left"/>
        <w:rPr>
          <w:del w:id="5862" w:author="Astle, Hugh (INT)" w:date="2020-11-19T12:24:00Z"/>
          <w:rFonts w:ascii="Courier New" w:eastAsia="Malgun Gothic" w:hAnsi="Courier New" w:cs="Courier New"/>
          <w:color w:val="auto"/>
          <w:sz w:val="22"/>
        </w:rPr>
      </w:pPr>
      <w:del w:id="5863"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H5T_STD_I32LE "listSeries";</w:delText>
        </w:r>
        <w:bookmarkStart w:id="5864" w:name="_Toc105509773"/>
        <w:bookmarkEnd w:id="5864"/>
      </w:del>
    </w:p>
    <w:p w14:paraId="0D1C61B8" w14:textId="77777777" w:rsidR="00A16BF0" w:rsidRPr="002B2AC3" w:rsidDel="00B809B7" w:rsidRDefault="00A16BF0" w:rsidP="00994F62">
      <w:pPr>
        <w:autoSpaceDE w:val="0"/>
        <w:autoSpaceDN w:val="0"/>
        <w:adjustRightInd w:val="0"/>
        <w:spacing w:before="120" w:after="200"/>
        <w:jc w:val="left"/>
        <w:rPr>
          <w:del w:id="5865" w:author="Astle, Hugh (INT)" w:date="2020-11-19T12:24:00Z"/>
          <w:rFonts w:ascii="Courier New" w:eastAsia="Malgun Gothic" w:hAnsi="Courier New" w:cs="Courier New"/>
          <w:color w:val="auto"/>
          <w:sz w:val="22"/>
        </w:rPr>
      </w:pPr>
      <w:del w:id="5866" w:author="Astle, Hugh (INT)" w:date="2020-11-19T12:24:00Z">
        <w:r w:rsidRPr="002B2AC3" w:rsidDel="00B809B7">
          <w:rPr>
            <w:rFonts w:ascii="Courier New" w:eastAsia="Malgun Gothic" w:hAnsi="Courier New" w:cs="Courier New"/>
            <w:color w:val="auto"/>
            <w:sz w:val="22"/>
          </w:rPr>
          <w:delText xml:space="preserve">               }</w:delText>
        </w:r>
        <w:bookmarkStart w:id="5867" w:name="_Toc105509774"/>
        <w:bookmarkEnd w:id="5867"/>
      </w:del>
    </w:p>
    <w:p w14:paraId="14DD8259" w14:textId="77777777" w:rsidR="00A16BF0" w:rsidRPr="002B2AC3" w:rsidDel="00B809B7" w:rsidRDefault="00A16BF0" w:rsidP="00994F62">
      <w:pPr>
        <w:autoSpaceDE w:val="0"/>
        <w:autoSpaceDN w:val="0"/>
        <w:adjustRightInd w:val="0"/>
        <w:spacing w:before="120" w:after="200"/>
        <w:jc w:val="left"/>
        <w:rPr>
          <w:del w:id="5868" w:author="Astle, Hugh (INT)" w:date="2020-11-19T12:24:00Z"/>
          <w:rFonts w:ascii="Courier New" w:eastAsia="Malgun Gothic" w:hAnsi="Courier New" w:cs="Courier New"/>
          <w:color w:val="auto"/>
          <w:sz w:val="22"/>
        </w:rPr>
      </w:pPr>
      <w:del w:id="5869" w:author="Astle, Hugh (INT)" w:date="2020-11-19T12:24:00Z">
        <w:r w:rsidRPr="002B2AC3" w:rsidDel="00B809B7">
          <w:rPr>
            <w:rFonts w:ascii="Courier New" w:eastAsia="Malgun Gothic" w:hAnsi="Courier New" w:cs="Courier New"/>
            <w:color w:val="auto"/>
            <w:sz w:val="22"/>
          </w:rPr>
          <w:delText xml:space="preserve">               DATASPACE  SIMPLE { ( 10 ) / ( 10 ) }</w:delText>
        </w:r>
        <w:bookmarkStart w:id="5870" w:name="_Toc105509775"/>
        <w:bookmarkEnd w:id="5870"/>
      </w:del>
    </w:p>
    <w:p w14:paraId="10DE5425" w14:textId="77777777" w:rsidR="00A16BF0" w:rsidRPr="002B2AC3" w:rsidDel="00B809B7" w:rsidRDefault="00A16BF0" w:rsidP="00994F62">
      <w:pPr>
        <w:autoSpaceDE w:val="0"/>
        <w:autoSpaceDN w:val="0"/>
        <w:adjustRightInd w:val="0"/>
        <w:spacing w:before="120" w:after="200"/>
        <w:jc w:val="left"/>
        <w:rPr>
          <w:del w:id="5871" w:author="Astle, Hugh (INT)" w:date="2020-11-19T12:24:00Z"/>
          <w:rFonts w:ascii="Courier New" w:eastAsia="Malgun Gothic" w:hAnsi="Courier New" w:cs="Courier New"/>
          <w:color w:val="auto"/>
          <w:sz w:val="22"/>
        </w:rPr>
      </w:pPr>
      <w:del w:id="5872" w:author="Astle, Hugh (INT)" w:date="2020-11-19T12:24:00Z">
        <w:r w:rsidRPr="002B2AC3" w:rsidDel="00B809B7">
          <w:rPr>
            <w:rFonts w:ascii="Courier New" w:eastAsia="Malgun Gothic" w:hAnsi="Courier New" w:cs="Courier New"/>
            <w:color w:val="auto"/>
            <w:sz w:val="22"/>
          </w:rPr>
          <w:delText xml:space="preserve">            }</w:delText>
        </w:r>
        <w:bookmarkStart w:id="5873" w:name="_Toc105509776"/>
        <w:bookmarkEnd w:id="5873"/>
      </w:del>
    </w:p>
    <w:p w14:paraId="3C4ED1AE" w14:textId="77777777" w:rsidR="00A16BF0" w:rsidRPr="002B2AC3" w:rsidDel="00B809B7" w:rsidRDefault="00A16BF0" w:rsidP="00994F62">
      <w:pPr>
        <w:autoSpaceDE w:val="0"/>
        <w:autoSpaceDN w:val="0"/>
        <w:adjustRightInd w:val="0"/>
        <w:spacing w:before="120" w:after="200"/>
        <w:jc w:val="left"/>
        <w:rPr>
          <w:del w:id="5874" w:author="Astle, Hugh (INT)" w:date="2020-11-19T12:24:00Z"/>
          <w:rFonts w:ascii="Courier New" w:eastAsia="Malgun Gothic" w:hAnsi="Courier New" w:cs="Courier New"/>
          <w:color w:val="auto"/>
          <w:sz w:val="22"/>
        </w:rPr>
      </w:pPr>
      <w:del w:id="5875" w:author="Astle, Hugh (INT)" w:date="2020-11-19T12:24:00Z">
        <w:r w:rsidRPr="002B2AC3" w:rsidDel="00B809B7">
          <w:rPr>
            <w:rFonts w:ascii="Courier New" w:eastAsia="Malgun Gothic" w:hAnsi="Courier New" w:cs="Courier New"/>
            <w:color w:val="auto"/>
            <w:sz w:val="22"/>
          </w:rPr>
          <w:delText xml:space="preserve">         }</w:delText>
        </w:r>
        <w:bookmarkStart w:id="5876" w:name="_Toc105509777"/>
        <w:bookmarkEnd w:id="5876"/>
      </w:del>
    </w:p>
    <w:p w14:paraId="36CEC991" w14:textId="77777777" w:rsidR="00A16BF0" w:rsidRPr="002B2AC3" w:rsidDel="00B809B7" w:rsidRDefault="00A16BF0" w:rsidP="00994F62">
      <w:pPr>
        <w:autoSpaceDE w:val="0"/>
        <w:autoSpaceDN w:val="0"/>
        <w:adjustRightInd w:val="0"/>
        <w:spacing w:before="120" w:after="200"/>
        <w:jc w:val="left"/>
        <w:rPr>
          <w:del w:id="5877" w:author="Astle, Hugh (INT)" w:date="2020-11-19T12:24:00Z"/>
          <w:rFonts w:ascii="Courier New" w:eastAsia="Malgun Gothic" w:hAnsi="Courier New" w:cs="Courier New"/>
          <w:color w:val="auto"/>
          <w:sz w:val="22"/>
        </w:rPr>
      </w:pPr>
      <w:del w:id="5878" w:author="Astle, Hugh (INT)" w:date="2020-11-19T12:24:00Z">
        <w:r w:rsidRPr="002B2AC3" w:rsidDel="00B809B7">
          <w:rPr>
            <w:rFonts w:ascii="Courier New" w:eastAsia="Malgun Gothic" w:hAnsi="Courier New" w:cs="Courier New"/>
            <w:color w:val="auto"/>
            <w:sz w:val="22"/>
          </w:rPr>
          <w:delText xml:space="preserve">      }</w:delText>
        </w:r>
        <w:bookmarkStart w:id="5879" w:name="_Toc105509778"/>
        <w:bookmarkEnd w:id="5879"/>
      </w:del>
    </w:p>
    <w:p w14:paraId="361792D9" w14:textId="77777777" w:rsidR="00A16BF0" w:rsidRPr="002B2AC3" w:rsidDel="00B809B7" w:rsidRDefault="00A16BF0" w:rsidP="00994F62">
      <w:pPr>
        <w:autoSpaceDE w:val="0"/>
        <w:autoSpaceDN w:val="0"/>
        <w:adjustRightInd w:val="0"/>
        <w:spacing w:before="120" w:after="200"/>
        <w:jc w:val="left"/>
        <w:rPr>
          <w:del w:id="5880" w:author="Astle, Hugh (INT)" w:date="2020-11-19T12:24:00Z"/>
          <w:rFonts w:ascii="Courier New" w:eastAsia="Malgun Gothic" w:hAnsi="Courier New" w:cs="Courier New"/>
          <w:color w:val="auto"/>
          <w:sz w:val="22"/>
        </w:rPr>
      </w:pPr>
      <w:del w:id="5881" w:author="Astle, Hugh (INT)" w:date="2020-11-19T12:24:00Z">
        <w:r w:rsidRPr="002B2AC3" w:rsidDel="00B809B7">
          <w:rPr>
            <w:rFonts w:ascii="Courier New" w:eastAsia="Malgun Gothic" w:hAnsi="Courier New" w:cs="Courier New"/>
            <w:color w:val="auto"/>
            <w:sz w:val="22"/>
          </w:rPr>
          <w:delText xml:space="preserve">   }</w:delText>
        </w:r>
        <w:bookmarkStart w:id="5882" w:name="_Toc105509779"/>
        <w:bookmarkEnd w:id="5882"/>
      </w:del>
    </w:p>
    <w:p w14:paraId="41695A23" w14:textId="77777777" w:rsidR="00A16BF0" w:rsidRPr="002B2AC3" w:rsidDel="00B809B7" w:rsidRDefault="00A16BF0" w:rsidP="00994F62">
      <w:pPr>
        <w:autoSpaceDE w:val="0"/>
        <w:autoSpaceDN w:val="0"/>
        <w:adjustRightInd w:val="0"/>
        <w:spacing w:before="120" w:after="200"/>
        <w:jc w:val="left"/>
        <w:rPr>
          <w:del w:id="5883" w:author="Astle, Hugh (INT)" w:date="2020-11-19T12:24:00Z"/>
          <w:rFonts w:ascii="Courier New" w:eastAsia="Malgun Gothic" w:hAnsi="Courier New" w:cs="Courier New"/>
          <w:color w:val="auto"/>
          <w:sz w:val="22"/>
        </w:rPr>
      </w:pPr>
      <w:del w:id="5884" w:author="Astle, Hugh (INT)" w:date="2020-11-19T12:24:00Z">
        <w:r w:rsidRPr="002B2AC3" w:rsidDel="00B809B7">
          <w:rPr>
            <w:rFonts w:ascii="Courier New" w:eastAsia="Malgun Gothic" w:hAnsi="Courier New" w:cs="Courier New"/>
            <w:color w:val="auto"/>
            <w:sz w:val="22"/>
          </w:rPr>
          <w:delText>}</w:delText>
        </w:r>
        <w:bookmarkStart w:id="5885" w:name="_Toc105509780"/>
        <w:bookmarkEnd w:id="5885"/>
      </w:del>
    </w:p>
    <w:p w14:paraId="01B3B940" w14:textId="77777777" w:rsidR="00A16BF0" w:rsidRPr="002B2AC3" w:rsidDel="00B809B7" w:rsidRDefault="00A16BF0" w:rsidP="00994F62">
      <w:pPr>
        <w:autoSpaceDE w:val="0"/>
        <w:autoSpaceDN w:val="0"/>
        <w:adjustRightInd w:val="0"/>
        <w:spacing w:before="120" w:after="200"/>
        <w:jc w:val="left"/>
        <w:rPr>
          <w:del w:id="5886" w:author="Astle, Hugh (INT)" w:date="2020-11-19T12:24:00Z"/>
          <w:rFonts w:ascii="Courier New" w:eastAsia="Malgun Gothic" w:hAnsi="Courier New" w:cs="Courier New"/>
          <w:color w:val="auto"/>
          <w:sz w:val="22"/>
        </w:rPr>
      </w:pPr>
      <w:del w:id="5887" w:author="Astle, Hugh (INT)" w:date="2020-11-19T12:24:00Z">
        <w:r w:rsidRPr="002B2AC3" w:rsidDel="00B809B7">
          <w:rPr>
            <w:rFonts w:ascii="Courier New" w:eastAsia="Malgun Gothic" w:hAnsi="Courier New" w:cs="Courier New"/>
            <w:color w:val="auto"/>
            <w:sz w:val="22"/>
          </w:rPr>
          <w:delText>}</w:delText>
        </w:r>
        <w:bookmarkStart w:id="5888" w:name="_Toc105509781"/>
        <w:bookmarkEnd w:id="5888"/>
      </w:del>
    </w:p>
    <w:p w14:paraId="66D67921" w14:textId="77777777" w:rsidR="00BD486E" w:rsidRPr="002B2AC3" w:rsidDel="00B809B7" w:rsidRDefault="00BD486E" w:rsidP="00994F62">
      <w:pPr>
        <w:autoSpaceDE w:val="0"/>
        <w:autoSpaceDN w:val="0"/>
        <w:adjustRightInd w:val="0"/>
        <w:spacing w:before="120" w:after="200"/>
        <w:jc w:val="left"/>
        <w:rPr>
          <w:del w:id="5889" w:author="Astle, Hugh (INT)" w:date="2020-11-19T12:24:00Z"/>
          <w:rFonts w:ascii="Courier New" w:eastAsia="Malgun Gothic" w:hAnsi="Courier New" w:cs="Courier New"/>
          <w:color w:val="auto"/>
          <w:sz w:val="22"/>
        </w:rPr>
      </w:pPr>
      <w:bookmarkStart w:id="5890" w:name="_Toc105509782"/>
      <w:bookmarkEnd w:id="5890"/>
    </w:p>
    <w:p w14:paraId="4CF1DFA0" w14:textId="77777777" w:rsidR="00BD486E" w:rsidRPr="002B2AC3" w:rsidDel="00B809B7" w:rsidRDefault="00BD486E" w:rsidP="00994F62">
      <w:pPr>
        <w:autoSpaceDE w:val="0"/>
        <w:autoSpaceDN w:val="0"/>
        <w:adjustRightInd w:val="0"/>
        <w:spacing w:before="120" w:after="200"/>
        <w:jc w:val="left"/>
        <w:rPr>
          <w:del w:id="5891" w:author="Astle, Hugh (INT)" w:date="2020-11-19T12:24:00Z"/>
          <w:rFonts w:ascii="Courier New" w:eastAsia="Malgun Gothic" w:hAnsi="Courier New" w:cs="Courier New"/>
          <w:color w:val="auto"/>
          <w:sz w:val="22"/>
        </w:rPr>
      </w:pPr>
      <w:bookmarkStart w:id="5892" w:name="_Toc105509783"/>
      <w:bookmarkEnd w:id="5892"/>
    </w:p>
    <w:p w14:paraId="761CD889" w14:textId="77777777" w:rsidR="00BD486E" w:rsidRPr="008C7844" w:rsidDel="00B809B7" w:rsidRDefault="00BD486E" w:rsidP="00994F62">
      <w:pPr>
        <w:pStyle w:val="Style5"/>
        <w:numPr>
          <w:ilvl w:val="2"/>
          <w:numId w:val="33"/>
        </w:numPr>
        <w:spacing w:before="120" w:after="200"/>
        <w:rPr>
          <w:del w:id="5893" w:author="Astle, Hugh (INT)" w:date="2020-11-19T12:24:00Z"/>
          <w:sz w:val="20"/>
          <w:szCs w:val="20"/>
          <w:lang w:val="en-GB"/>
        </w:rPr>
      </w:pPr>
      <w:del w:id="5894" w:author="Astle, Hugh (INT)" w:date="2020-11-19T12:24:00Z">
        <w:r w:rsidRPr="008C7844" w:rsidDel="00B809B7">
          <w:rPr>
            <w:sz w:val="20"/>
            <w:szCs w:val="20"/>
            <w:lang w:val="en-GB"/>
          </w:rPr>
          <w:delText>TrackingListCoverage</w:delText>
        </w:r>
        <w:bookmarkStart w:id="5895" w:name="_Toc105509784"/>
        <w:bookmarkEnd w:id="5895"/>
      </w:del>
    </w:p>
    <w:p w14:paraId="4BABF0B0" w14:textId="77777777" w:rsidR="00BD486E" w:rsidRPr="00565841" w:rsidDel="00B809B7" w:rsidRDefault="00BD486E" w:rsidP="00994F62">
      <w:pPr>
        <w:spacing w:before="120" w:after="200"/>
        <w:rPr>
          <w:del w:id="5896" w:author="Astle, Hugh (INT)" w:date="2020-11-19T12:24:00Z"/>
          <w:lang w:val="en-GB"/>
        </w:rPr>
      </w:pPr>
      <w:del w:id="5897" w:author="Astle, Hugh (INT)" w:date="2020-11-19T12:24:00Z">
        <w:r w:rsidRPr="00BD486E" w:rsidDel="00B809B7">
          <w:delText>The exact encoding of the S102_TrackingListCoverage based on the S100 Part 10c structure is still being developed.</w:delText>
        </w:r>
        <w:bookmarkStart w:id="5898" w:name="_Toc105509785"/>
        <w:bookmarkEnd w:id="5898"/>
      </w:del>
    </w:p>
    <w:p w14:paraId="1E3D5F97" w14:textId="6C6E60D9" w:rsidR="003F213F" w:rsidRPr="008C7844" w:rsidDel="00994F62" w:rsidRDefault="00840504" w:rsidP="00994F62">
      <w:pPr>
        <w:spacing w:before="120" w:after="200" w:line="230" w:lineRule="atLeast"/>
        <w:rPr>
          <w:del w:id="5899" w:author="Teh Stand" w:date="2022-06-07T14:46:00Z"/>
          <w:rFonts w:eastAsia="MS Mincho" w:cs="Times New Roman"/>
          <w:color w:val="auto"/>
          <w:szCs w:val="20"/>
          <w:lang w:val="en-GB" w:eastAsia="ja-JP"/>
        </w:rPr>
      </w:pPr>
      <w:del w:id="5900" w:author="Teh Stand" w:date="2022-06-07T14:46:00Z">
        <w:r w:rsidRPr="008C7844" w:rsidDel="00994F62">
          <w:rPr>
            <w:lang w:val="en-GB"/>
          </w:rPr>
          <w:br w:type="page"/>
        </w:r>
      </w:del>
    </w:p>
    <w:p w14:paraId="3388DA8E" w14:textId="6186511A" w:rsidR="003F213F" w:rsidRPr="008C7844" w:rsidDel="00994F62" w:rsidRDefault="003F213F" w:rsidP="00994F62">
      <w:pPr>
        <w:spacing w:before="120" w:after="200" w:line="230" w:lineRule="atLeast"/>
        <w:rPr>
          <w:del w:id="5901" w:author="Teh Stand" w:date="2022-06-07T14:46:00Z"/>
          <w:rFonts w:eastAsia="MS Mincho" w:cs="Times New Roman"/>
          <w:color w:val="auto"/>
          <w:szCs w:val="20"/>
          <w:lang w:val="en-GB" w:eastAsia="ja-JP"/>
        </w:rPr>
      </w:pPr>
      <w:bookmarkStart w:id="5902" w:name="_Toc105509786"/>
      <w:bookmarkEnd w:id="5902"/>
    </w:p>
    <w:p w14:paraId="243543FE" w14:textId="78E23E6A" w:rsidR="003F213F" w:rsidRPr="008C7844" w:rsidDel="00994F62" w:rsidRDefault="003F213F" w:rsidP="00994F62">
      <w:pPr>
        <w:spacing w:before="120" w:after="200" w:line="230" w:lineRule="atLeast"/>
        <w:rPr>
          <w:del w:id="5903" w:author="Teh Stand" w:date="2022-06-07T14:46:00Z"/>
          <w:rFonts w:eastAsia="MS Mincho" w:cs="Times New Roman"/>
          <w:color w:val="auto"/>
          <w:szCs w:val="20"/>
          <w:lang w:val="en-GB" w:eastAsia="ja-JP"/>
        </w:rPr>
      </w:pPr>
      <w:bookmarkStart w:id="5904" w:name="_Toc105509787"/>
      <w:bookmarkEnd w:id="5904"/>
    </w:p>
    <w:p w14:paraId="2A7E28EA" w14:textId="1A815EE6" w:rsidR="003F213F" w:rsidRPr="008C7844" w:rsidDel="00994F62" w:rsidRDefault="003F213F" w:rsidP="00994F62">
      <w:pPr>
        <w:spacing w:before="120" w:after="200" w:line="230" w:lineRule="atLeast"/>
        <w:rPr>
          <w:del w:id="5905" w:author="Teh Stand" w:date="2022-06-07T14:46:00Z"/>
          <w:rFonts w:eastAsia="MS Mincho" w:cs="Times New Roman"/>
          <w:color w:val="auto"/>
          <w:szCs w:val="20"/>
          <w:lang w:val="en-GB" w:eastAsia="ja-JP"/>
        </w:rPr>
      </w:pPr>
      <w:bookmarkStart w:id="5906" w:name="_Toc105509788"/>
      <w:bookmarkEnd w:id="5906"/>
    </w:p>
    <w:p w14:paraId="44F450FB" w14:textId="702250BA" w:rsidR="003F213F" w:rsidRPr="008C7844" w:rsidDel="00994F62" w:rsidRDefault="003F213F" w:rsidP="00994F62">
      <w:pPr>
        <w:spacing w:before="120" w:after="200" w:line="230" w:lineRule="atLeast"/>
        <w:rPr>
          <w:del w:id="5907" w:author="Teh Stand" w:date="2022-06-07T14:46:00Z"/>
          <w:rFonts w:eastAsia="MS Mincho" w:cs="Times New Roman"/>
          <w:color w:val="auto"/>
          <w:szCs w:val="20"/>
          <w:lang w:val="en-GB" w:eastAsia="ja-JP"/>
        </w:rPr>
      </w:pPr>
      <w:bookmarkStart w:id="5908" w:name="_Toc105509789"/>
      <w:bookmarkEnd w:id="5908"/>
    </w:p>
    <w:p w14:paraId="6BD37AF5" w14:textId="6F7FF218" w:rsidR="003F213F" w:rsidRPr="008C7844" w:rsidDel="00994F62" w:rsidRDefault="003F213F" w:rsidP="00994F62">
      <w:pPr>
        <w:spacing w:before="120" w:after="200" w:line="230" w:lineRule="atLeast"/>
        <w:rPr>
          <w:del w:id="5909" w:author="Teh Stand" w:date="2022-06-07T14:46:00Z"/>
          <w:rFonts w:eastAsia="MS Mincho" w:cs="Times New Roman"/>
          <w:color w:val="auto"/>
          <w:szCs w:val="20"/>
          <w:lang w:val="en-GB" w:eastAsia="ja-JP"/>
        </w:rPr>
      </w:pPr>
      <w:bookmarkStart w:id="5910" w:name="_Toc105509790"/>
      <w:bookmarkEnd w:id="5910"/>
    </w:p>
    <w:p w14:paraId="2B20F7AD" w14:textId="1A776CBF" w:rsidR="003F213F" w:rsidRPr="008C7844" w:rsidDel="00994F62" w:rsidRDefault="003F213F" w:rsidP="00994F62">
      <w:pPr>
        <w:spacing w:before="120" w:after="200" w:line="230" w:lineRule="atLeast"/>
        <w:rPr>
          <w:del w:id="5911" w:author="Teh Stand" w:date="2022-06-07T14:46:00Z"/>
          <w:rFonts w:eastAsia="MS Mincho" w:cs="Times New Roman"/>
          <w:color w:val="auto"/>
          <w:szCs w:val="20"/>
          <w:lang w:val="en-GB" w:eastAsia="ja-JP"/>
        </w:rPr>
      </w:pPr>
      <w:bookmarkStart w:id="5912" w:name="_Toc105509791"/>
      <w:bookmarkEnd w:id="5912"/>
    </w:p>
    <w:p w14:paraId="2ACA6644" w14:textId="72938FC2" w:rsidR="003F213F" w:rsidRPr="008C7844" w:rsidDel="00994F62" w:rsidRDefault="003F213F" w:rsidP="00994F62">
      <w:pPr>
        <w:spacing w:before="120" w:after="200" w:line="230" w:lineRule="atLeast"/>
        <w:rPr>
          <w:del w:id="5913" w:author="Teh Stand" w:date="2022-06-07T14:46:00Z"/>
          <w:rFonts w:eastAsia="MS Mincho" w:cs="Times New Roman"/>
          <w:color w:val="auto"/>
          <w:szCs w:val="20"/>
          <w:lang w:val="en-GB" w:eastAsia="ja-JP"/>
        </w:rPr>
      </w:pPr>
      <w:bookmarkStart w:id="5914" w:name="_Toc105509792"/>
      <w:bookmarkEnd w:id="5914"/>
    </w:p>
    <w:p w14:paraId="31C1FDF2" w14:textId="21FF0468" w:rsidR="003F213F" w:rsidRPr="008C7844" w:rsidDel="00994F62" w:rsidRDefault="003F213F" w:rsidP="00994F62">
      <w:pPr>
        <w:spacing w:before="120" w:after="200" w:line="230" w:lineRule="atLeast"/>
        <w:rPr>
          <w:del w:id="5915" w:author="Teh Stand" w:date="2022-06-07T14:46:00Z"/>
          <w:rFonts w:eastAsia="MS Mincho" w:cs="Times New Roman"/>
          <w:color w:val="auto"/>
          <w:szCs w:val="20"/>
          <w:lang w:val="en-GB" w:eastAsia="ja-JP"/>
        </w:rPr>
      </w:pPr>
      <w:bookmarkStart w:id="5916" w:name="_Toc105509793"/>
      <w:bookmarkEnd w:id="5916"/>
    </w:p>
    <w:p w14:paraId="7A37EC13" w14:textId="4F58D83B" w:rsidR="003F213F" w:rsidRPr="008C7844" w:rsidDel="00994F62" w:rsidRDefault="003F213F" w:rsidP="00994F62">
      <w:pPr>
        <w:spacing w:before="120" w:after="200" w:line="230" w:lineRule="atLeast"/>
        <w:rPr>
          <w:del w:id="5917" w:author="Teh Stand" w:date="2022-06-07T14:46:00Z"/>
          <w:rFonts w:eastAsia="MS Mincho" w:cs="Times New Roman"/>
          <w:color w:val="auto"/>
          <w:szCs w:val="20"/>
          <w:lang w:val="en-GB" w:eastAsia="ja-JP"/>
        </w:rPr>
      </w:pPr>
      <w:bookmarkStart w:id="5918" w:name="_Toc105509794"/>
      <w:bookmarkEnd w:id="5918"/>
    </w:p>
    <w:p w14:paraId="4E6899D3" w14:textId="1E6C3018" w:rsidR="003F213F" w:rsidRPr="008C7844" w:rsidDel="00994F62" w:rsidRDefault="003F213F" w:rsidP="00994F62">
      <w:pPr>
        <w:spacing w:before="120" w:after="200" w:line="230" w:lineRule="atLeast"/>
        <w:rPr>
          <w:del w:id="5919" w:author="Teh Stand" w:date="2022-06-07T14:46:00Z"/>
          <w:rFonts w:eastAsia="MS Mincho" w:cs="Times New Roman"/>
          <w:color w:val="auto"/>
          <w:szCs w:val="20"/>
          <w:lang w:val="en-GB" w:eastAsia="ja-JP"/>
        </w:rPr>
      </w:pPr>
      <w:bookmarkStart w:id="5920" w:name="_Toc105509795"/>
      <w:bookmarkEnd w:id="5920"/>
    </w:p>
    <w:p w14:paraId="1DE2167C" w14:textId="377DC855" w:rsidR="003F213F" w:rsidRPr="008C7844" w:rsidDel="00994F62" w:rsidRDefault="003F213F" w:rsidP="00994F62">
      <w:pPr>
        <w:spacing w:before="120" w:after="200" w:line="230" w:lineRule="atLeast"/>
        <w:rPr>
          <w:del w:id="5921" w:author="Teh Stand" w:date="2022-06-07T14:46:00Z"/>
          <w:rFonts w:eastAsia="MS Mincho" w:cs="Times New Roman"/>
          <w:color w:val="auto"/>
          <w:szCs w:val="20"/>
          <w:lang w:val="en-GB" w:eastAsia="ja-JP"/>
        </w:rPr>
      </w:pPr>
      <w:bookmarkStart w:id="5922" w:name="_Toc105509796"/>
      <w:bookmarkEnd w:id="5922"/>
    </w:p>
    <w:p w14:paraId="05855CEE" w14:textId="6F7B46E2" w:rsidR="003F213F" w:rsidRPr="008C7844" w:rsidDel="00994F62" w:rsidRDefault="003F213F" w:rsidP="00994F62">
      <w:pPr>
        <w:spacing w:before="120" w:after="200" w:line="230" w:lineRule="atLeast"/>
        <w:rPr>
          <w:del w:id="5923" w:author="Teh Stand" w:date="2022-06-07T14:46:00Z"/>
          <w:rFonts w:eastAsia="MS Mincho" w:cs="Times New Roman"/>
          <w:color w:val="auto"/>
          <w:szCs w:val="20"/>
          <w:lang w:val="en-GB" w:eastAsia="ja-JP"/>
        </w:rPr>
      </w:pPr>
      <w:bookmarkStart w:id="5924" w:name="_Toc105509797"/>
      <w:bookmarkEnd w:id="5924"/>
    </w:p>
    <w:p w14:paraId="684ACDAE" w14:textId="675B3C6B" w:rsidR="003F213F" w:rsidRPr="008C7844" w:rsidDel="00994F62" w:rsidRDefault="003F213F" w:rsidP="00994F62">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before="120" w:after="200"/>
        <w:jc w:val="left"/>
        <w:rPr>
          <w:del w:id="5925" w:author="Teh Stand" w:date="2022-06-07T14:46:00Z"/>
          <w:rFonts w:eastAsia="Times New Roman" w:cs="Times New Roman"/>
          <w:color w:val="auto"/>
          <w:sz w:val="22"/>
          <w:szCs w:val="20"/>
          <w:lang w:val="en-GB" w:eastAsia="en-GB"/>
        </w:rPr>
      </w:pPr>
      <w:del w:id="5926" w:author="Teh Stand" w:date="2022-06-07T14:46:00Z">
        <w:r w:rsidRPr="008C7844" w:rsidDel="00994F62">
          <w:rPr>
            <w:rFonts w:eastAsia="Times New Roman" w:cs="Times New Roman"/>
            <w:color w:val="auto"/>
            <w:sz w:val="22"/>
            <w:szCs w:val="20"/>
            <w:lang w:val="en-GB" w:eastAsia="en-GB"/>
          </w:rPr>
          <w:tab/>
          <w:delText>Page intentionally left blank</w:delText>
        </w:r>
        <w:bookmarkStart w:id="5927" w:name="_Toc105509798"/>
        <w:bookmarkEnd w:id="5927"/>
      </w:del>
    </w:p>
    <w:p w14:paraId="18C18765" w14:textId="3229B980" w:rsidR="003F213F" w:rsidRPr="008C7844" w:rsidDel="00994F62" w:rsidRDefault="003F213F" w:rsidP="00994F62">
      <w:pPr>
        <w:spacing w:before="120" w:after="200" w:line="230" w:lineRule="atLeast"/>
        <w:rPr>
          <w:del w:id="5928" w:author="Teh Stand" w:date="2022-06-07T14:46:00Z"/>
          <w:rFonts w:eastAsia="MS Mincho" w:cs="Times New Roman"/>
          <w:color w:val="auto"/>
          <w:szCs w:val="20"/>
          <w:lang w:val="en-GB" w:eastAsia="ja-JP"/>
        </w:rPr>
      </w:pPr>
      <w:bookmarkStart w:id="5929" w:name="_Toc105509799"/>
      <w:bookmarkEnd w:id="5929"/>
    </w:p>
    <w:p w14:paraId="5373F8D8" w14:textId="05BE3B2C" w:rsidR="003F213F" w:rsidDel="00994F62" w:rsidRDefault="003F213F" w:rsidP="00994F62">
      <w:pPr>
        <w:spacing w:before="120" w:after="200" w:line="259" w:lineRule="auto"/>
        <w:jc w:val="left"/>
        <w:rPr>
          <w:del w:id="5930" w:author="Teh Stand" w:date="2022-06-07T14:46:00Z"/>
          <w:lang w:val="en-GB"/>
        </w:rPr>
      </w:pPr>
      <w:del w:id="5931" w:author="Teh Stand" w:date="2022-06-07T14:46:00Z">
        <w:r w:rsidDel="00994F62">
          <w:rPr>
            <w:lang w:val="en-GB"/>
          </w:rPr>
          <w:br w:type="page"/>
        </w:r>
      </w:del>
    </w:p>
    <w:p w14:paraId="231E576E" w14:textId="60FF5552" w:rsidR="00840504" w:rsidRPr="008C7844" w:rsidDel="00994F62" w:rsidRDefault="00840504" w:rsidP="00994F62">
      <w:pPr>
        <w:spacing w:before="120" w:after="200" w:line="259" w:lineRule="auto"/>
        <w:jc w:val="left"/>
        <w:rPr>
          <w:del w:id="5932" w:author="Teh Stand" w:date="2022-06-07T14:46:00Z"/>
          <w:lang w:val="en-GB"/>
        </w:rPr>
      </w:pPr>
      <w:bookmarkStart w:id="5933" w:name="_Toc105509800"/>
      <w:bookmarkEnd w:id="5933"/>
    </w:p>
    <w:p w14:paraId="5E0CCC15" w14:textId="77777777" w:rsidR="00840504" w:rsidRPr="008C7844" w:rsidRDefault="00840504" w:rsidP="00994F62">
      <w:pPr>
        <w:pStyle w:val="Style5"/>
        <w:tabs>
          <w:tab w:val="center" w:pos="2552"/>
        </w:tabs>
        <w:spacing w:before="120" w:after="200"/>
        <w:ind w:left="0" w:right="1251" w:firstLine="0"/>
        <w:rPr>
          <w:sz w:val="24"/>
          <w:szCs w:val="24"/>
          <w:lang w:val="en-GB"/>
        </w:rPr>
      </w:pPr>
      <w:bookmarkStart w:id="5934" w:name="_Toc105509801"/>
      <w:r w:rsidRPr="008C7844">
        <w:rPr>
          <w:sz w:val="24"/>
          <w:szCs w:val="24"/>
          <w:lang w:val="en-GB"/>
        </w:rPr>
        <w:t>Normative Implementation Guidance</w:t>
      </w:r>
      <w:bookmarkEnd w:id="5934"/>
    </w:p>
    <w:p w14:paraId="2BFE3984" w14:textId="1DFF7C6C" w:rsidR="009D512D" w:rsidRPr="008C7844" w:rsidRDefault="00AC251D" w:rsidP="00994F62">
      <w:pPr>
        <w:spacing w:after="120"/>
        <w:rPr>
          <w:i/>
          <w:color w:val="FF0000"/>
          <w:lang w:val="en-GB"/>
        </w:rPr>
      </w:pPr>
      <w:r w:rsidRPr="008C7844">
        <w:rPr>
          <w:i/>
          <w:color w:val="FF0000"/>
          <w:lang w:val="en-GB"/>
        </w:rPr>
        <w:t>Normative Implementation Guidance to be addressed in a future version of S-102.</w:t>
      </w:r>
      <w:del w:id="5935" w:author="Lawrence Haynes Haselmaier, Jr." w:date="2021-03-11T09:20:00Z">
        <w:r w:rsidRPr="008C7844" w:rsidDel="00695424">
          <w:rPr>
            <w:i/>
            <w:color w:val="FF0000"/>
            <w:lang w:val="en-GB"/>
          </w:rPr>
          <w:delText xml:space="preserve">  </w:delText>
        </w:r>
      </w:del>
      <w:ins w:id="5936" w:author="Lawrence Haynes Haselmaier, Jr." w:date="2021-03-11T09:20:00Z">
        <w:r w:rsidR="00695424">
          <w:rPr>
            <w:i/>
            <w:color w:val="FF0000"/>
            <w:lang w:val="en-GB"/>
          </w:rPr>
          <w:t xml:space="preserve"> </w:t>
        </w:r>
      </w:ins>
    </w:p>
    <w:p w14:paraId="52F14868" w14:textId="77777777" w:rsidR="00A901B8" w:rsidRPr="008C7844" w:rsidRDefault="00A901B8">
      <w:pPr>
        <w:spacing w:after="160" w:line="259" w:lineRule="auto"/>
        <w:jc w:val="left"/>
        <w:rPr>
          <w:lang w:val="en-GB"/>
        </w:rPr>
      </w:pPr>
      <w:r w:rsidRPr="008C7844">
        <w:rPr>
          <w:lang w:val="en-GB"/>
        </w:rPr>
        <w:br w:type="page"/>
      </w:r>
    </w:p>
    <w:p w14:paraId="0D739440" w14:textId="77777777" w:rsidR="00A901B8" w:rsidRPr="008C7844" w:rsidRDefault="00A901B8" w:rsidP="00A901B8">
      <w:pPr>
        <w:spacing w:line="230" w:lineRule="atLeast"/>
        <w:rPr>
          <w:rFonts w:eastAsia="MS Mincho" w:cs="Times New Roman"/>
          <w:color w:val="auto"/>
          <w:szCs w:val="20"/>
          <w:lang w:val="en-GB" w:eastAsia="ja-JP"/>
        </w:rPr>
      </w:pPr>
    </w:p>
    <w:p w14:paraId="260B2641" w14:textId="77777777" w:rsidR="00A901B8" w:rsidRPr="008C7844" w:rsidRDefault="00A901B8" w:rsidP="00A901B8">
      <w:pPr>
        <w:spacing w:line="230" w:lineRule="atLeast"/>
        <w:rPr>
          <w:rFonts w:eastAsia="MS Mincho" w:cs="Times New Roman"/>
          <w:color w:val="auto"/>
          <w:szCs w:val="20"/>
          <w:lang w:val="en-GB" w:eastAsia="ja-JP"/>
        </w:rPr>
      </w:pPr>
    </w:p>
    <w:p w14:paraId="14C75EA3" w14:textId="77777777" w:rsidR="00A901B8" w:rsidRPr="008C7844" w:rsidRDefault="00A901B8" w:rsidP="00A901B8">
      <w:pPr>
        <w:spacing w:line="230" w:lineRule="atLeast"/>
        <w:rPr>
          <w:rFonts w:eastAsia="MS Mincho" w:cs="Times New Roman"/>
          <w:color w:val="auto"/>
          <w:szCs w:val="20"/>
          <w:lang w:val="en-GB" w:eastAsia="ja-JP"/>
        </w:rPr>
      </w:pPr>
    </w:p>
    <w:p w14:paraId="3F865095" w14:textId="77777777" w:rsidR="00A901B8" w:rsidRPr="008C7844" w:rsidRDefault="00A901B8" w:rsidP="00A901B8">
      <w:pPr>
        <w:spacing w:line="230" w:lineRule="atLeast"/>
        <w:rPr>
          <w:rFonts w:eastAsia="MS Mincho" w:cs="Times New Roman"/>
          <w:color w:val="auto"/>
          <w:szCs w:val="20"/>
          <w:lang w:val="en-GB" w:eastAsia="ja-JP"/>
        </w:rPr>
      </w:pPr>
    </w:p>
    <w:p w14:paraId="1ECE34E7" w14:textId="77777777" w:rsidR="00A901B8" w:rsidRPr="008C7844" w:rsidRDefault="00A901B8" w:rsidP="00A901B8">
      <w:pPr>
        <w:spacing w:line="230" w:lineRule="atLeast"/>
        <w:rPr>
          <w:rFonts w:eastAsia="MS Mincho" w:cs="Times New Roman"/>
          <w:color w:val="auto"/>
          <w:szCs w:val="20"/>
          <w:lang w:val="en-GB" w:eastAsia="ja-JP"/>
        </w:rPr>
      </w:pPr>
    </w:p>
    <w:p w14:paraId="67D05469" w14:textId="77777777" w:rsidR="00A901B8" w:rsidRPr="008C7844" w:rsidRDefault="00A901B8" w:rsidP="00A901B8">
      <w:pPr>
        <w:spacing w:line="230" w:lineRule="atLeast"/>
        <w:rPr>
          <w:rFonts w:eastAsia="MS Mincho" w:cs="Times New Roman"/>
          <w:color w:val="auto"/>
          <w:szCs w:val="20"/>
          <w:lang w:val="en-GB" w:eastAsia="ja-JP"/>
        </w:rPr>
      </w:pPr>
    </w:p>
    <w:p w14:paraId="3E433FD3" w14:textId="77777777" w:rsidR="00A901B8" w:rsidRPr="008C7844" w:rsidRDefault="00A901B8" w:rsidP="00A901B8">
      <w:pPr>
        <w:spacing w:line="230" w:lineRule="atLeast"/>
        <w:rPr>
          <w:rFonts w:eastAsia="MS Mincho" w:cs="Times New Roman"/>
          <w:color w:val="auto"/>
          <w:szCs w:val="20"/>
          <w:lang w:val="en-GB" w:eastAsia="ja-JP"/>
        </w:rPr>
      </w:pPr>
    </w:p>
    <w:p w14:paraId="34F448E9" w14:textId="77777777" w:rsidR="00A901B8" w:rsidRPr="008C7844" w:rsidRDefault="00A901B8" w:rsidP="00A901B8">
      <w:pPr>
        <w:spacing w:line="230" w:lineRule="atLeast"/>
        <w:rPr>
          <w:rFonts w:eastAsia="MS Mincho" w:cs="Times New Roman"/>
          <w:color w:val="auto"/>
          <w:szCs w:val="20"/>
          <w:lang w:val="en-GB" w:eastAsia="ja-JP"/>
        </w:rPr>
      </w:pPr>
    </w:p>
    <w:p w14:paraId="1A9DE285" w14:textId="77777777" w:rsidR="00A901B8" w:rsidRPr="008C7844" w:rsidRDefault="00A901B8" w:rsidP="00A901B8">
      <w:pPr>
        <w:spacing w:line="230" w:lineRule="atLeast"/>
        <w:rPr>
          <w:rFonts w:eastAsia="MS Mincho" w:cs="Times New Roman"/>
          <w:color w:val="auto"/>
          <w:szCs w:val="20"/>
          <w:lang w:val="en-GB" w:eastAsia="ja-JP"/>
        </w:rPr>
      </w:pPr>
    </w:p>
    <w:p w14:paraId="3607D3EC" w14:textId="77777777" w:rsidR="00A901B8" w:rsidRPr="008C7844" w:rsidRDefault="00A901B8" w:rsidP="00A901B8">
      <w:pPr>
        <w:spacing w:line="230" w:lineRule="atLeast"/>
        <w:rPr>
          <w:rFonts w:eastAsia="MS Mincho" w:cs="Times New Roman"/>
          <w:color w:val="auto"/>
          <w:szCs w:val="20"/>
          <w:lang w:val="en-GB" w:eastAsia="ja-JP"/>
        </w:rPr>
      </w:pPr>
    </w:p>
    <w:p w14:paraId="6559C2C6" w14:textId="77777777" w:rsidR="00A901B8" w:rsidRPr="008C7844" w:rsidRDefault="00A901B8" w:rsidP="00A901B8">
      <w:pPr>
        <w:spacing w:line="230" w:lineRule="atLeast"/>
        <w:rPr>
          <w:rFonts w:eastAsia="MS Mincho" w:cs="Times New Roman"/>
          <w:color w:val="auto"/>
          <w:szCs w:val="20"/>
          <w:lang w:val="en-GB" w:eastAsia="ja-JP"/>
        </w:rPr>
      </w:pPr>
    </w:p>
    <w:p w14:paraId="3F920F0E" w14:textId="77777777" w:rsidR="00A901B8" w:rsidRPr="008C7844" w:rsidRDefault="00A901B8" w:rsidP="00A901B8">
      <w:pPr>
        <w:spacing w:line="230" w:lineRule="atLeast"/>
        <w:rPr>
          <w:rFonts w:eastAsia="MS Mincho" w:cs="Times New Roman"/>
          <w:color w:val="auto"/>
          <w:szCs w:val="20"/>
          <w:lang w:val="en-GB" w:eastAsia="ja-JP"/>
        </w:rPr>
      </w:pPr>
    </w:p>
    <w:p w14:paraId="61585FDB" w14:textId="77777777" w:rsidR="00A901B8" w:rsidRPr="008C7844" w:rsidRDefault="00A901B8" w:rsidP="00A901B8">
      <w:pPr>
        <w:spacing w:line="230" w:lineRule="atLeast"/>
        <w:rPr>
          <w:rFonts w:eastAsia="MS Mincho" w:cs="Times New Roman"/>
          <w:color w:val="auto"/>
          <w:szCs w:val="20"/>
          <w:lang w:val="en-GB" w:eastAsia="ja-JP"/>
        </w:rPr>
      </w:pPr>
    </w:p>
    <w:p w14:paraId="1662313F" w14:textId="77777777" w:rsidR="00A901B8" w:rsidRPr="008C7844" w:rsidRDefault="00A901B8" w:rsidP="00A901B8">
      <w:pPr>
        <w:spacing w:line="230" w:lineRule="atLeast"/>
        <w:rPr>
          <w:rFonts w:eastAsia="MS Mincho" w:cs="Times New Roman"/>
          <w:color w:val="auto"/>
          <w:szCs w:val="20"/>
          <w:lang w:val="en-GB" w:eastAsia="ja-JP"/>
        </w:rPr>
      </w:pPr>
    </w:p>
    <w:p w14:paraId="50080BD0" w14:textId="77777777" w:rsidR="00A901B8" w:rsidRPr="008C7844" w:rsidRDefault="00A901B8" w:rsidP="00A901B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FBA00CE" w14:textId="77777777" w:rsidR="00A901B8" w:rsidRPr="008C7844" w:rsidRDefault="00A901B8" w:rsidP="00A901B8">
      <w:pPr>
        <w:spacing w:line="230" w:lineRule="atLeast"/>
        <w:rPr>
          <w:rFonts w:eastAsia="MS Mincho" w:cs="Times New Roman"/>
          <w:color w:val="auto"/>
          <w:szCs w:val="20"/>
          <w:lang w:val="en-GB" w:eastAsia="ja-JP"/>
        </w:rPr>
      </w:pPr>
    </w:p>
    <w:p w14:paraId="7DBDBB4B" w14:textId="77777777" w:rsidR="00A901B8" w:rsidRPr="008C7844" w:rsidRDefault="00A901B8" w:rsidP="00A901B8">
      <w:pPr>
        <w:rPr>
          <w:lang w:val="en-GB"/>
        </w:rPr>
      </w:pPr>
    </w:p>
    <w:p w14:paraId="72C731FE" w14:textId="77777777" w:rsidR="003D7976" w:rsidRPr="008C7844" w:rsidRDefault="003D7976" w:rsidP="003D7976">
      <w:pPr>
        <w:spacing w:after="0" w:line="259" w:lineRule="auto"/>
        <w:jc w:val="left"/>
        <w:rPr>
          <w:lang w:val="en-GB"/>
        </w:rPr>
      </w:pPr>
      <w:r w:rsidRPr="008C7844">
        <w:rPr>
          <w:lang w:val="en-GB"/>
        </w:rPr>
        <w:tab/>
      </w:r>
      <w:r w:rsidRPr="008C7844">
        <w:rPr>
          <w:b/>
          <w:sz w:val="24"/>
          <w:lang w:val="en-GB"/>
        </w:rPr>
        <w:t xml:space="preserve"> </w:t>
      </w:r>
      <w:r w:rsidRPr="008C7844">
        <w:rPr>
          <w:lang w:val="en-GB"/>
        </w:rPr>
        <w:br w:type="page"/>
      </w:r>
    </w:p>
    <w:p w14:paraId="5ED5BFF4" w14:textId="77777777" w:rsidR="00A901B8" w:rsidRPr="008C7844" w:rsidRDefault="00A901B8" w:rsidP="00994F62">
      <w:pPr>
        <w:pStyle w:val="Style5"/>
        <w:tabs>
          <w:tab w:val="center" w:pos="3402"/>
        </w:tabs>
        <w:spacing w:before="120" w:after="200"/>
        <w:ind w:left="0" w:right="1251" w:firstLine="0"/>
        <w:rPr>
          <w:sz w:val="24"/>
          <w:szCs w:val="24"/>
          <w:lang w:val="en-GB"/>
        </w:rPr>
      </w:pPr>
      <w:bookmarkStart w:id="5937" w:name="_Toc105509802"/>
      <w:r w:rsidRPr="008C7844">
        <w:rPr>
          <w:sz w:val="24"/>
          <w:szCs w:val="24"/>
          <w:lang w:val="en-GB"/>
        </w:rPr>
        <w:t>Feature Catalogue</w:t>
      </w:r>
      <w:bookmarkEnd w:id="5937"/>
    </w:p>
    <w:p w14:paraId="4931D605" w14:textId="5C00BC10" w:rsidR="00A901B8" w:rsidRDefault="00E471BB" w:rsidP="001807C0">
      <w:pPr>
        <w:spacing w:after="120"/>
        <w:rPr>
          <w:lang w:val="en-GB" w:eastAsia="ja-JP"/>
        </w:rPr>
      </w:pPr>
      <w:commentRangeStart w:id="5938"/>
      <w:r w:rsidRPr="00E471BB">
        <w:rPr>
          <w:lang w:val="en-GB" w:eastAsia="ja-JP"/>
        </w:rPr>
        <w:t>S-102 Feature Catalogue information is contained within a separate document: S-102FC_Ed2.</w:t>
      </w:r>
      <w:ins w:id="5939" w:author="Lawrence Haynes Haselmaier, Jr." w:date="2021-03-11T11:12:00Z">
        <w:r w:rsidR="003A54A7">
          <w:rPr>
            <w:lang w:val="en-GB" w:eastAsia="ja-JP"/>
          </w:rPr>
          <w:t>1</w:t>
        </w:r>
      </w:ins>
      <w:del w:id="5940" w:author="Lawrence Haynes Haselmaier, Jr." w:date="2021-03-11T11:12:00Z">
        <w:r w:rsidRPr="00E471BB" w:rsidDel="003A54A7">
          <w:rPr>
            <w:lang w:val="en-GB" w:eastAsia="ja-JP"/>
          </w:rPr>
          <w:delText>0</w:delText>
        </w:r>
      </w:del>
      <w:r w:rsidRPr="00E471BB">
        <w:rPr>
          <w:lang w:val="en-GB" w:eastAsia="ja-JP"/>
        </w:rPr>
        <w:t>.0.docx</w:t>
      </w:r>
      <w:r>
        <w:rPr>
          <w:lang w:val="en-GB" w:eastAsia="ja-JP"/>
        </w:rPr>
        <w:t>.</w:t>
      </w:r>
      <w:commentRangeEnd w:id="5938"/>
      <w:r w:rsidR="006A00B5">
        <w:rPr>
          <w:rStyle w:val="CommentReference"/>
        </w:rPr>
        <w:commentReference w:id="5938"/>
      </w:r>
    </w:p>
    <w:p w14:paraId="17EC6A9D" w14:textId="77777777" w:rsidR="002E03A4" w:rsidRDefault="002E03A4">
      <w:pPr>
        <w:spacing w:after="160" w:line="259" w:lineRule="auto"/>
        <w:jc w:val="left"/>
        <w:rPr>
          <w:lang w:val="en-GB" w:eastAsia="ja-JP"/>
        </w:rPr>
      </w:pPr>
      <w:r>
        <w:rPr>
          <w:lang w:val="en-GB" w:eastAsia="ja-JP"/>
        </w:rPr>
        <w:br w:type="page"/>
      </w:r>
    </w:p>
    <w:p w14:paraId="63C2D8FB" w14:textId="77777777" w:rsidR="002E03A4" w:rsidRDefault="002E03A4" w:rsidP="00E471BB">
      <w:pPr>
        <w:rPr>
          <w:lang w:val="en-GB" w:eastAsia="ja-JP"/>
        </w:rPr>
      </w:pPr>
    </w:p>
    <w:p w14:paraId="450B0E1E" w14:textId="77777777" w:rsidR="00E471BB" w:rsidRDefault="00E471BB" w:rsidP="00E471BB">
      <w:pPr>
        <w:rPr>
          <w:lang w:val="en-GB" w:eastAsia="ja-JP"/>
        </w:rPr>
      </w:pPr>
    </w:p>
    <w:p w14:paraId="5429752E" w14:textId="77777777" w:rsidR="00E471BB" w:rsidRPr="008C7844" w:rsidRDefault="00E471BB" w:rsidP="00E471BB">
      <w:pPr>
        <w:rPr>
          <w:lang w:val="en-GB" w:eastAsia="ja-JP"/>
        </w:rPr>
      </w:pPr>
    </w:p>
    <w:p w14:paraId="55814F35" w14:textId="77777777" w:rsidR="00A901B8" w:rsidRPr="008C7844" w:rsidRDefault="00A901B8" w:rsidP="00A901B8">
      <w:pPr>
        <w:spacing w:line="230" w:lineRule="atLeast"/>
        <w:rPr>
          <w:rFonts w:eastAsia="MS Mincho" w:cs="Times New Roman"/>
          <w:color w:val="auto"/>
          <w:szCs w:val="20"/>
          <w:lang w:val="en-GB" w:eastAsia="ja-JP"/>
        </w:rPr>
      </w:pPr>
    </w:p>
    <w:p w14:paraId="5CC89ADD" w14:textId="77777777" w:rsidR="00A901B8" w:rsidRDefault="00A901B8" w:rsidP="00A901B8">
      <w:pPr>
        <w:spacing w:line="230" w:lineRule="atLeast"/>
        <w:rPr>
          <w:rFonts w:eastAsia="MS Mincho" w:cs="Times New Roman"/>
          <w:color w:val="auto"/>
          <w:szCs w:val="20"/>
          <w:lang w:val="en-GB" w:eastAsia="ja-JP"/>
        </w:rPr>
      </w:pPr>
    </w:p>
    <w:p w14:paraId="16E9FEBB" w14:textId="77777777" w:rsidR="002E03A4" w:rsidRPr="008C7844" w:rsidRDefault="002E03A4" w:rsidP="00A901B8">
      <w:pPr>
        <w:spacing w:line="230" w:lineRule="atLeast"/>
        <w:rPr>
          <w:rFonts w:eastAsia="MS Mincho" w:cs="Times New Roman"/>
          <w:color w:val="auto"/>
          <w:szCs w:val="20"/>
          <w:lang w:val="en-GB" w:eastAsia="ja-JP"/>
        </w:rPr>
      </w:pPr>
    </w:p>
    <w:p w14:paraId="29DE1BBC" w14:textId="77777777" w:rsidR="00A901B8" w:rsidRPr="008C7844" w:rsidRDefault="00A901B8" w:rsidP="00A901B8">
      <w:pPr>
        <w:spacing w:line="230" w:lineRule="atLeast"/>
        <w:rPr>
          <w:rFonts w:eastAsia="MS Mincho" w:cs="Times New Roman"/>
          <w:color w:val="auto"/>
          <w:szCs w:val="20"/>
          <w:lang w:val="en-GB" w:eastAsia="ja-JP"/>
        </w:rPr>
      </w:pPr>
    </w:p>
    <w:p w14:paraId="48DABFEE" w14:textId="77777777" w:rsidR="00A901B8" w:rsidRPr="008C7844" w:rsidRDefault="00A901B8" w:rsidP="00A901B8">
      <w:pPr>
        <w:spacing w:line="230" w:lineRule="atLeast"/>
        <w:rPr>
          <w:rFonts w:eastAsia="MS Mincho" w:cs="Times New Roman"/>
          <w:color w:val="auto"/>
          <w:szCs w:val="20"/>
          <w:lang w:val="en-GB" w:eastAsia="ja-JP"/>
        </w:rPr>
      </w:pPr>
    </w:p>
    <w:p w14:paraId="0B01F5FD" w14:textId="77777777" w:rsidR="00A901B8" w:rsidRPr="008C7844" w:rsidRDefault="00A901B8" w:rsidP="00A901B8">
      <w:pPr>
        <w:spacing w:line="230" w:lineRule="atLeast"/>
        <w:rPr>
          <w:rFonts w:eastAsia="MS Mincho" w:cs="Times New Roman"/>
          <w:color w:val="auto"/>
          <w:szCs w:val="20"/>
          <w:lang w:val="en-GB" w:eastAsia="ja-JP"/>
        </w:rPr>
      </w:pPr>
    </w:p>
    <w:p w14:paraId="6546AD4B" w14:textId="77777777" w:rsidR="00A901B8" w:rsidRPr="008C7844" w:rsidRDefault="00A901B8" w:rsidP="00A901B8">
      <w:pPr>
        <w:spacing w:line="230" w:lineRule="atLeast"/>
        <w:rPr>
          <w:rFonts w:eastAsia="MS Mincho" w:cs="Times New Roman"/>
          <w:color w:val="auto"/>
          <w:szCs w:val="20"/>
          <w:lang w:val="en-GB" w:eastAsia="ja-JP"/>
        </w:rPr>
      </w:pPr>
    </w:p>
    <w:p w14:paraId="637313E6" w14:textId="77777777" w:rsidR="00A901B8" w:rsidRPr="008C7844" w:rsidRDefault="00A901B8" w:rsidP="00A901B8">
      <w:pPr>
        <w:spacing w:line="230" w:lineRule="atLeast"/>
        <w:rPr>
          <w:rFonts w:eastAsia="MS Mincho" w:cs="Times New Roman"/>
          <w:color w:val="auto"/>
          <w:szCs w:val="20"/>
          <w:lang w:val="en-GB" w:eastAsia="ja-JP"/>
        </w:rPr>
      </w:pPr>
    </w:p>
    <w:p w14:paraId="50CF4FD8" w14:textId="77777777" w:rsidR="00A901B8" w:rsidRPr="008C7844" w:rsidRDefault="00A901B8" w:rsidP="00A901B8">
      <w:pPr>
        <w:spacing w:line="230" w:lineRule="atLeast"/>
        <w:rPr>
          <w:rFonts w:eastAsia="MS Mincho" w:cs="Times New Roman"/>
          <w:color w:val="auto"/>
          <w:szCs w:val="20"/>
          <w:lang w:val="en-GB" w:eastAsia="ja-JP"/>
        </w:rPr>
      </w:pPr>
    </w:p>
    <w:p w14:paraId="3C3703E3" w14:textId="77777777" w:rsidR="00A901B8" w:rsidRPr="008C7844" w:rsidRDefault="00A901B8" w:rsidP="00A901B8">
      <w:pPr>
        <w:spacing w:line="230" w:lineRule="atLeast"/>
        <w:rPr>
          <w:rFonts w:eastAsia="MS Mincho" w:cs="Times New Roman"/>
          <w:color w:val="auto"/>
          <w:szCs w:val="20"/>
          <w:lang w:val="en-GB" w:eastAsia="ja-JP"/>
        </w:rPr>
      </w:pPr>
    </w:p>
    <w:p w14:paraId="259CDCF4" w14:textId="77777777" w:rsidR="00A901B8" w:rsidRPr="008C7844" w:rsidRDefault="00A901B8" w:rsidP="00A901B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DD54D0B" w14:textId="77777777" w:rsidR="00A901B8" w:rsidRPr="008C7844" w:rsidRDefault="00A901B8" w:rsidP="00A901B8">
      <w:pPr>
        <w:spacing w:line="230" w:lineRule="atLeast"/>
        <w:rPr>
          <w:rFonts w:eastAsia="MS Mincho" w:cs="Times New Roman"/>
          <w:color w:val="auto"/>
          <w:szCs w:val="20"/>
          <w:lang w:val="en-GB" w:eastAsia="ja-JP"/>
        </w:rPr>
      </w:pPr>
    </w:p>
    <w:p w14:paraId="4AF94EA6" w14:textId="77777777" w:rsidR="00A901B8" w:rsidRPr="008C7844" w:rsidRDefault="00A901B8">
      <w:pPr>
        <w:spacing w:after="160" w:line="259" w:lineRule="auto"/>
        <w:jc w:val="left"/>
        <w:rPr>
          <w:lang w:val="en-GB"/>
        </w:rPr>
      </w:pPr>
      <w:r w:rsidRPr="008C7844">
        <w:rPr>
          <w:lang w:val="en-GB"/>
        </w:rPr>
        <w:br w:type="page"/>
      </w:r>
    </w:p>
    <w:p w14:paraId="594B2439" w14:textId="77777777" w:rsidR="00A901B8" w:rsidRPr="008C7844" w:rsidRDefault="00A901B8" w:rsidP="001807C0">
      <w:pPr>
        <w:pStyle w:val="Style5"/>
        <w:tabs>
          <w:tab w:val="center" w:pos="3402"/>
        </w:tabs>
        <w:spacing w:before="120" w:after="200"/>
        <w:ind w:left="0" w:right="1251" w:firstLine="0"/>
        <w:rPr>
          <w:sz w:val="24"/>
          <w:szCs w:val="24"/>
          <w:lang w:val="en-GB"/>
        </w:rPr>
      </w:pPr>
      <w:bookmarkStart w:id="5941" w:name="_Toc105509803"/>
      <w:r w:rsidRPr="008C7844">
        <w:rPr>
          <w:sz w:val="24"/>
          <w:szCs w:val="24"/>
          <w:lang w:val="en-GB"/>
        </w:rPr>
        <w:t>Portrayal Catalogue</w:t>
      </w:r>
      <w:bookmarkEnd w:id="5941"/>
    </w:p>
    <w:p w14:paraId="32B98A74" w14:textId="7D649EAA" w:rsidR="009D512D" w:rsidRPr="008C7844" w:rsidRDefault="00AC251D" w:rsidP="001807C0">
      <w:pPr>
        <w:spacing w:after="120"/>
        <w:rPr>
          <w:i/>
          <w:color w:val="FF0000"/>
          <w:lang w:val="en-GB"/>
        </w:rPr>
      </w:pPr>
      <w:r w:rsidRPr="008C7844">
        <w:rPr>
          <w:i/>
          <w:color w:val="FF0000"/>
          <w:lang w:val="en-GB"/>
        </w:rPr>
        <w:t>Portrayal Catalogue currently under development.</w:t>
      </w:r>
      <w:r w:rsidR="00695424">
        <w:rPr>
          <w:i/>
          <w:color w:val="FF0000"/>
          <w:lang w:val="en-GB"/>
        </w:rPr>
        <w:t xml:space="preserve"> </w:t>
      </w:r>
    </w:p>
    <w:p w14:paraId="130165A0" w14:textId="77777777" w:rsidR="00940E93" w:rsidRPr="008C7844" w:rsidRDefault="00940E93">
      <w:pPr>
        <w:spacing w:after="160" w:line="259" w:lineRule="auto"/>
        <w:jc w:val="left"/>
        <w:rPr>
          <w:lang w:val="en-GB"/>
        </w:rPr>
      </w:pPr>
      <w:r w:rsidRPr="008C7844">
        <w:rPr>
          <w:lang w:val="en-GB"/>
        </w:rPr>
        <w:br w:type="page"/>
      </w:r>
    </w:p>
    <w:p w14:paraId="37A46AAA" w14:textId="77777777" w:rsidR="00940E93" w:rsidRPr="008C7844" w:rsidRDefault="00940E93" w:rsidP="00940E93">
      <w:pPr>
        <w:spacing w:line="230" w:lineRule="atLeast"/>
        <w:rPr>
          <w:rFonts w:eastAsia="MS Mincho" w:cs="Times New Roman"/>
          <w:color w:val="auto"/>
          <w:szCs w:val="20"/>
          <w:lang w:val="en-GB" w:eastAsia="ja-JP"/>
        </w:rPr>
      </w:pPr>
    </w:p>
    <w:p w14:paraId="399CD6CC" w14:textId="77777777" w:rsidR="00940E93" w:rsidRPr="008C7844" w:rsidRDefault="00940E93" w:rsidP="00940E93">
      <w:pPr>
        <w:spacing w:line="230" w:lineRule="atLeast"/>
        <w:rPr>
          <w:rFonts w:eastAsia="MS Mincho" w:cs="Times New Roman"/>
          <w:color w:val="auto"/>
          <w:szCs w:val="20"/>
          <w:lang w:val="en-GB" w:eastAsia="ja-JP"/>
        </w:rPr>
      </w:pPr>
    </w:p>
    <w:p w14:paraId="50E91E2F" w14:textId="77777777" w:rsidR="00940E93" w:rsidRPr="008C7844" w:rsidRDefault="00940E93" w:rsidP="00940E93">
      <w:pPr>
        <w:spacing w:line="230" w:lineRule="atLeast"/>
        <w:rPr>
          <w:rFonts w:eastAsia="MS Mincho" w:cs="Times New Roman"/>
          <w:color w:val="auto"/>
          <w:szCs w:val="20"/>
          <w:lang w:val="en-GB" w:eastAsia="ja-JP"/>
        </w:rPr>
      </w:pPr>
    </w:p>
    <w:p w14:paraId="1A37D542" w14:textId="77777777" w:rsidR="00940E93" w:rsidRPr="008C7844" w:rsidRDefault="00940E93" w:rsidP="00940E93">
      <w:pPr>
        <w:spacing w:line="230" w:lineRule="atLeast"/>
        <w:rPr>
          <w:rFonts w:eastAsia="MS Mincho" w:cs="Times New Roman"/>
          <w:color w:val="auto"/>
          <w:szCs w:val="20"/>
          <w:lang w:val="en-GB" w:eastAsia="ja-JP"/>
        </w:rPr>
      </w:pPr>
    </w:p>
    <w:p w14:paraId="6AFCF2D5" w14:textId="77777777" w:rsidR="00940E93" w:rsidRPr="008C7844" w:rsidRDefault="00940E93" w:rsidP="00940E93">
      <w:pPr>
        <w:spacing w:line="230" w:lineRule="atLeast"/>
        <w:rPr>
          <w:rFonts w:eastAsia="MS Mincho" w:cs="Times New Roman"/>
          <w:color w:val="auto"/>
          <w:szCs w:val="20"/>
          <w:lang w:val="en-GB" w:eastAsia="ja-JP"/>
        </w:rPr>
      </w:pPr>
    </w:p>
    <w:p w14:paraId="04FCB584" w14:textId="77777777" w:rsidR="00940E93" w:rsidRPr="008C7844" w:rsidRDefault="00940E93" w:rsidP="00940E93">
      <w:pPr>
        <w:spacing w:line="230" w:lineRule="atLeast"/>
        <w:rPr>
          <w:rFonts w:eastAsia="MS Mincho" w:cs="Times New Roman"/>
          <w:color w:val="auto"/>
          <w:szCs w:val="20"/>
          <w:lang w:val="en-GB" w:eastAsia="ja-JP"/>
        </w:rPr>
      </w:pPr>
    </w:p>
    <w:p w14:paraId="6DCC3E3A" w14:textId="77777777" w:rsidR="00940E93" w:rsidRPr="008C7844" w:rsidRDefault="00940E93" w:rsidP="00940E93">
      <w:pPr>
        <w:spacing w:line="230" w:lineRule="atLeast"/>
        <w:rPr>
          <w:rFonts w:eastAsia="MS Mincho" w:cs="Times New Roman"/>
          <w:color w:val="auto"/>
          <w:szCs w:val="20"/>
          <w:lang w:val="en-GB" w:eastAsia="ja-JP"/>
        </w:rPr>
      </w:pPr>
    </w:p>
    <w:p w14:paraId="4F7C1687" w14:textId="77777777" w:rsidR="00940E93" w:rsidRPr="008C7844" w:rsidRDefault="00940E93" w:rsidP="00940E93">
      <w:pPr>
        <w:spacing w:line="230" w:lineRule="atLeast"/>
        <w:rPr>
          <w:rFonts w:eastAsia="MS Mincho" w:cs="Times New Roman"/>
          <w:color w:val="auto"/>
          <w:szCs w:val="20"/>
          <w:lang w:val="en-GB" w:eastAsia="ja-JP"/>
        </w:rPr>
      </w:pPr>
    </w:p>
    <w:p w14:paraId="667922C4" w14:textId="77777777" w:rsidR="00940E93" w:rsidRPr="008C7844" w:rsidRDefault="00940E93" w:rsidP="00940E93">
      <w:pPr>
        <w:spacing w:line="230" w:lineRule="atLeast"/>
        <w:rPr>
          <w:rFonts w:eastAsia="MS Mincho" w:cs="Times New Roman"/>
          <w:color w:val="auto"/>
          <w:szCs w:val="20"/>
          <w:lang w:val="en-GB" w:eastAsia="ja-JP"/>
        </w:rPr>
      </w:pPr>
    </w:p>
    <w:p w14:paraId="50379E5B" w14:textId="77777777" w:rsidR="00940E93" w:rsidRPr="008C7844" w:rsidRDefault="00940E93" w:rsidP="00940E93">
      <w:pPr>
        <w:spacing w:line="230" w:lineRule="atLeast"/>
        <w:rPr>
          <w:rFonts w:eastAsia="MS Mincho" w:cs="Times New Roman"/>
          <w:color w:val="auto"/>
          <w:szCs w:val="20"/>
          <w:lang w:val="en-GB" w:eastAsia="ja-JP"/>
        </w:rPr>
      </w:pPr>
    </w:p>
    <w:p w14:paraId="00C2EB25" w14:textId="77777777" w:rsidR="00940E93" w:rsidRPr="008C7844" w:rsidRDefault="00940E93" w:rsidP="00940E93">
      <w:pPr>
        <w:spacing w:line="230" w:lineRule="atLeast"/>
        <w:rPr>
          <w:rFonts w:eastAsia="MS Mincho" w:cs="Times New Roman"/>
          <w:color w:val="auto"/>
          <w:szCs w:val="20"/>
          <w:lang w:val="en-GB" w:eastAsia="ja-JP"/>
        </w:rPr>
      </w:pPr>
    </w:p>
    <w:p w14:paraId="50C39500" w14:textId="77777777" w:rsidR="00940E93" w:rsidRPr="008C7844" w:rsidRDefault="00940E93" w:rsidP="00940E93">
      <w:pPr>
        <w:spacing w:line="230" w:lineRule="atLeast"/>
        <w:rPr>
          <w:rFonts w:eastAsia="MS Mincho" w:cs="Times New Roman"/>
          <w:color w:val="auto"/>
          <w:szCs w:val="20"/>
          <w:lang w:val="en-GB" w:eastAsia="ja-JP"/>
        </w:rPr>
      </w:pPr>
    </w:p>
    <w:p w14:paraId="7A38016E" w14:textId="77777777" w:rsidR="00940E93" w:rsidRPr="008C7844" w:rsidRDefault="00940E93" w:rsidP="00940E93">
      <w:pPr>
        <w:spacing w:line="230" w:lineRule="atLeast"/>
        <w:rPr>
          <w:rFonts w:eastAsia="MS Mincho" w:cs="Times New Roman"/>
          <w:color w:val="auto"/>
          <w:szCs w:val="20"/>
          <w:lang w:val="en-GB" w:eastAsia="ja-JP"/>
        </w:rPr>
      </w:pPr>
    </w:p>
    <w:p w14:paraId="519BDBDC" w14:textId="77777777" w:rsidR="00940E93" w:rsidRPr="008C7844" w:rsidRDefault="00940E93" w:rsidP="00940E93">
      <w:pPr>
        <w:spacing w:line="230" w:lineRule="atLeast"/>
        <w:rPr>
          <w:rFonts w:eastAsia="MS Mincho" w:cs="Times New Roman"/>
          <w:color w:val="auto"/>
          <w:szCs w:val="20"/>
          <w:lang w:val="en-GB" w:eastAsia="ja-JP"/>
        </w:rPr>
      </w:pPr>
    </w:p>
    <w:p w14:paraId="634E6D59" w14:textId="77777777" w:rsidR="00940E93" w:rsidRPr="008C7844" w:rsidRDefault="00940E93" w:rsidP="00940E93">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2C5D4C9" w14:textId="77777777" w:rsidR="00940E93" w:rsidRPr="008C7844" w:rsidRDefault="00940E93" w:rsidP="00940E93">
      <w:pPr>
        <w:spacing w:line="230" w:lineRule="atLeast"/>
        <w:rPr>
          <w:rFonts w:eastAsia="MS Mincho" w:cs="Times New Roman"/>
          <w:color w:val="auto"/>
          <w:szCs w:val="20"/>
          <w:lang w:val="en-GB" w:eastAsia="ja-JP"/>
        </w:rPr>
      </w:pPr>
    </w:p>
    <w:p w14:paraId="0A80FA9D" w14:textId="77777777" w:rsidR="00940E93" w:rsidRPr="008C7844" w:rsidRDefault="00940E93" w:rsidP="00940E93">
      <w:pPr>
        <w:rPr>
          <w:lang w:val="en-GB"/>
        </w:rPr>
      </w:pPr>
    </w:p>
    <w:p w14:paraId="111B197A"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t xml:space="preserve"> </w:t>
      </w:r>
      <w:r w:rsidRPr="008C7844">
        <w:rPr>
          <w:lang w:val="en-GB"/>
        </w:rPr>
        <w:br w:type="page"/>
      </w:r>
    </w:p>
    <w:p w14:paraId="57AD18E3" w14:textId="77777777" w:rsidR="00940E93" w:rsidRPr="008C7844" w:rsidRDefault="00940E93" w:rsidP="001807C0">
      <w:pPr>
        <w:pStyle w:val="Style5"/>
        <w:tabs>
          <w:tab w:val="center" w:pos="2552"/>
        </w:tabs>
        <w:spacing w:before="120" w:after="200"/>
        <w:ind w:left="0" w:firstLine="0"/>
        <w:rPr>
          <w:sz w:val="24"/>
          <w:szCs w:val="24"/>
          <w:lang w:val="en-GB"/>
        </w:rPr>
      </w:pPr>
      <w:bookmarkStart w:id="5942" w:name="_Ref66117582"/>
      <w:bookmarkStart w:id="5943" w:name="_Toc105509804"/>
      <w:r w:rsidRPr="008C7844">
        <w:rPr>
          <w:sz w:val="24"/>
          <w:szCs w:val="24"/>
          <w:lang w:val="en-GB"/>
        </w:rPr>
        <w:t>S-102 Dataset Size and Production</w:t>
      </w:r>
      <w:bookmarkEnd w:id="5942"/>
      <w:bookmarkEnd w:id="5943"/>
    </w:p>
    <w:p w14:paraId="26A0A5D1" w14:textId="77777777" w:rsidR="00940E93" w:rsidRPr="008C7844" w:rsidRDefault="00940E93" w:rsidP="001807C0">
      <w:pPr>
        <w:pStyle w:val="Style5"/>
        <w:numPr>
          <w:ilvl w:val="1"/>
          <w:numId w:val="39"/>
        </w:numPr>
        <w:tabs>
          <w:tab w:val="center" w:pos="2552"/>
        </w:tabs>
        <w:spacing w:before="120" w:after="200"/>
        <w:rPr>
          <w:lang w:val="en-GB"/>
        </w:rPr>
      </w:pPr>
      <w:bookmarkStart w:id="5944" w:name="_Toc105509805"/>
      <w:r w:rsidRPr="008C7844">
        <w:rPr>
          <w:lang w:val="en-GB"/>
        </w:rPr>
        <w:t>Header Record</w:t>
      </w:r>
      <w:bookmarkEnd w:id="5944"/>
    </w:p>
    <w:p w14:paraId="7C06053C" w14:textId="6E4FA070" w:rsidR="009D512D" w:rsidRPr="008C7844" w:rsidRDefault="00AC251D" w:rsidP="001807C0">
      <w:pPr>
        <w:spacing w:after="120"/>
        <w:rPr>
          <w:lang w:val="en-GB"/>
        </w:rPr>
      </w:pPr>
      <w:r w:rsidRPr="008C7844">
        <w:rPr>
          <w:lang w:val="en-GB"/>
        </w:rPr>
        <w:t>An S-102 file will contain two header sections.</w:t>
      </w:r>
      <w:r w:rsidR="00695424">
        <w:rPr>
          <w:lang w:val="en-GB"/>
        </w:rPr>
        <w:t xml:space="preserve"> </w:t>
      </w:r>
      <w:r w:rsidRPr="008C7844">
        <w:rPr>
          <w:lang w:val="en-GB"/>
        </w:rPr>
        <w:t xml:space="preserve">The first section contains, at minimum, the mandatory metadata elements as defined in </w:t>
      </w:r>
      <w:r w:rsidR="003F0D4A">
        <w:rPr>
          <w:lang w:val="en-GB"/>
        </w:rPr>
        <w:t xml:space="preserve">S-100 </w:t>
      </w:r>
      <w:r w:rsidRPr="008C7844">
        <w:rPr>
          <w:lang w:val="en-GB"/>
        </w:rPr>
        <w:t xml:space="preserve">Part 4. The second section contains, at minimum, the mandatory metadata elements as defined in Section </w:t>
      </w:r>
      <w:ins w:id="5945" w:author="Lawrence Haynes Haselmaier, Jr." w:date="2021-03-11T11:13:00Z">
        <w:r w:rsidR="003A54A7">
          <w:rPr>
            <w:lang w:val="en-GB"/>
          </w:rPr>
          <w:fldChar w:fldCharType="begin"/>
        </w:r>
        <w:r w:rsidR="003A54A7">
          <w:rPr>
            <w:lang w:val="en-GB"/>
          </w:rPr>
          <w:instrText xml:space="preserve"> REF _Ref66353632 \w \h </w:instrText>
        </w:r>
      </w:ins>
      <w:r w:rsidR="003A54A7">
        <w:rPr>
          <w:lang w:val="en-GB"/>
        </w:rPr>
      </w:r>
      <w:r w:rsidR="003A54A7">
        <w:rPr>
          <w:lang w:val="en-GB"/>
        </w:rPr>
        <w:fldChar w:fldCharType="separate"/>
      </w:r>
      <w:ins w:id="5946" w:author="Teh Stand" w:date="2022-06-08T10:27:00Z">
        <w:r w:rsidR="00D55292">
          <w:rPr>
            <w:lang w:val="en-GB"/>
          </w:rPr>
          <w:t>12</w:t>
        </w:r>
      </w:ins>
      <w:ins w:id="5947" w:author="Lawrence Haynes Haselmaier, Jr." w:date="2021-03-11T11:13:00Z">
        <w:r w:rsidR="003A54A7">
          <w:rPr>
            <w:lang w:val="en-GB"/>
          </w:rPr>
          <w:fldChar w:fldCharType="end"/>
        </w:r>
      </w:ins>
      <w:del w:id="5948" w:author="Lawrence Haynes Haselmaier, Jr." w:date="2021-03-11T11:13:00Z">
        <w:r w:rsidRPr="008C7844" w:rsidDel="003A54A7">
          <w:rPr>
            <w:lang w:val="en-GB"/>
          </w:rPr>
          <w:delText>12</w:delText>
        </w:r>
      </w:del>
      <w:r w:rsidRPr="008C7844">
        <w:rPr>
          <w:lang w:val="en-GB"/>
        </w:rPr>
        <w:t xml:space="preserve"> of the S-102 </w:t>
      </w:r>
      <w:r w:rsidR="001807C0">
        <w:rPr>
          <w:lang w:val="en-GB"/>
        </w:rPr>
        <w:t>Product S</w:t>
      </w:r>
      <w:r w:rsidRPr="008C7844">
        <w:rPr>
          <w:lang w:val="en-GB"/>
        </w:rPr>
        <w:t>pecification. The producers may add optionally defined metadata to these sections, as their processes/standards require.</w:t>
      </w:r>
      <w:r w:rsidR="00695424">
        <w:rPr>
          <w:lang w:val="en-GB"/>
        </w:rPr>
        <w:t xml:space="preserve"> </w:t>
      </w:r>
    </w:p>
    <w:p w14:paraId="0E03C57D" w14:textId="7E9B6E9D" w:rsidR="009D512D" w:rsidRDefault="00AC251D" w:rsidP="001807C0">
      <w:pPr>
        <w:spacing w:after="120"/>
        <w:rPr>
          <w:lang w:val="en-GB"/>
        </w:rPr>
      </w:pPr>
      <w:r w:rsidRPr="008C7844">
        <w:rPr>
          <w:lang w:val="en-GB"/>
        </w:rPr>
        <w:t>Given that the contents of these metadata attributes will vary between producers, it is impossible to define a definitive size for the file header. The estimated maximum size for the full header of an S-102 file is 3 MB. This is an estimate based on the expected encoding of mandatory metadata in both S-100/S-102, usage of the optional metadata elements and expect</w:t>
      </w:r>
      <w:r w:rsidR="00651260">
        <w:rPr>
          <w:lang w:val="en-GB"/>
        </w:rPr>
        <w:t>ed verbosity of those elements.</w:t>
      </w:r>
    </w:p>
    <w:p w14:paraId="36B2A61D" w14:textId="77777777" w:rsidR="00651260" w:rsidRPr="008C7844" w:rsidRDefault="00651260" w:rsidP="001807C0">
      <w:pPr>
        <w:spacing w:after="120"/>
        <w:rPr>
          <w:lang w:val="en-GB"/>
        </w:rPr>
      </w:pPr>
    </w:p>
    <w:p w14:paraId="41BBF519" w14:textId="77777777" w:rsidR="00940E93" w:rsidRPr="008C7844" w:rsidRDefault="00940E93" w:rsidP="003F0D4A">
      <w:pPr>
        <w:pStyle w:val="Style5"/>
        <w:numPr>
          <w:ilvl w:val="1"/>
          <w:numId w:val="39"/>
        </w:numPr>
        <w:tabs>
          <w:tab w:val="center" w:pos="2552"/>
        </w:tabs>
        <w:spacing w:before="120" w:after="200"/>
        <w:ind w:right="1251"/>
        <w:rPr>
          <w:lang w:val="en-GB"/>
        </w:rPr>
      </w:pPr>
      <w:bookmarkStart w:id="5949" w:name="_Toc105509806"/>
      <w:r w:rsidRPr="008C7844">
        <w:rPr>
          <w:lang w:val="en-GB"/>
        </w:rPr>
        <w:t>Data Records/Nodes</w:t>
      </w:r>
      <w:bookmarkEnd w:id="5949"/>
    </w:p>
    <w:p w14:paraId="62B68BC2" w14:textId="0C0318F8" w:rsidR="009D512D" w:rsidRPr="008C7844" w:rsidDel="00BD25A4" w:rsidRDefault="00334A83" w:rsidP="003F0D4A">
      <w:pPr>
        <w:spacing w:after="120"/>
        <w:rPr>
          <w:del w:id="5950" w:author="Astle, Hugh (INT)" w:date="2020-11-19T14:59:00Z"/>
          <w:lang w:val="en-GB"/>
        </w:rPr>
      </w:pPr>
      <w:ins w:id="5951" w:author="Lawrence Haynes Haselmaier, Jr." w:date="2022-11-07T11:10:00Z">
        <w:r>
          <w:rPr>
            <w:lang w:val="en-GB"/>
          </w:rPr>
          <w:t xml:space="preserve">The data contained within an S-102 file consists of a single data type. </w:t>
        </w:r>
      </w:ins>
      <w:ins w:id="5952" w:author="Lawrence Haynes Haselmaier, Jr." w:date="2022-11-07T11:11:00Z">
        <w:r>
          <w:rPr>
            <w:lang w:val="en-GB"/>
          </w:rPr>
          <w:t xml:space="preserve">This data is the </w:t>
        </w:r>
      </w:ins>
      <w:del w:id="5953" w:author="Astle, Hugh (INT)" w:date="2020-11-19T14:59:00Z">
        <w:r w:rsidR="00AC251D" w:rsidRPr="008C7844" w:rsidDel="00BD25A4">
          <w:rPr>
            <w:lang w:val="en-GB"/>
          </w:rPr>
          <w:delText xml:space="preserve">The data contained within an S-102 file consists of two distinct data types. The first layer is the </w:delText>
        </w:r>
        <w:r w:rsidR="00A97C0C" w:rsidRPr="002E03A4" w:rsidDel="00BD25A4">
          <w:rPr>
            <w:b/>
            <w:lang w:val="en-GB"/>
          </w:rPr>
          <w:delText>TrackingListCoverage</w:delText>
        </w:r>
        <w:r w:rsidR="00A97C0C" w:rsidRPr="008C7844" w:rsidDel="00BD25A4">
          <w:rPr>
            <w:lang w:val="en-GB"/>
          </w:rPr>
          <w:delText xml:space="preserve"> </w:delText>
        </w:r>
        <w:r w:rsidR="00AC251D" w:rsidRPr="008C7844" w:rsidDel="00BD25A4">
          <w:rPr>
            <w:lang w:val="en-GB"/>
          </w:rPr>
          <w:delText>and is defined as a single dimensional array of nodes. Each of the nodes, within this array, contains five data values. The first and last two values in the array are stored as a 4-byte integers</w:delText>
        </w:r>
        <w:r w:rsidR="00A16BF0" w:rsidDel="00BD25A4">
          <w:rPr>
            <w:lang w:val="en-GB"/>
          </w:rPr>
          <w:delText xml:space="preserve">. </w:delText>
        </w:r>
        <w:r w:rsidR="00AC251D" w:rsidRPr="008C7844" w:rsidDel="00BD25A4">
          <w:rPr>
            <w:lang w:val="en-GB"/>
          </w:rPr>
          <w:delText xml:space="preserve"> </w:delText>
        </w:r>
        <w:r w:rsidR="00A16BF0" w:rsidDel="00BD25A4">
          <w:rPr>
            <w:lang w:val="en-GB"/>
          </w:rPr>
          <w:delText>T</w:delText>
        </w:r>
        <w:r w:rsidR="00AC251D" w:rsidRPr="008C7844" w:rsidDel="00BD25A4">
          <w:rPr>
            <w:lang w:val="en-GB"/>
          </w:rPr>
          <w:delText xml:space="preserve">he remaining value is stored as a 4-byte floating point. The total size of each node therefore is 20 bytes.   </w:delText>
        </w:r>
      </w:del>
    </w:p>
    <w:p w14:paraId="101C7CDA" w14:textId="67C8B35A" w:rsidR="009D512D" w:rsidRDefault="00AC251D" w:rsidP="003F0D4A">
      <w:pPr>
        <w:spacing w:after="120"/>
        <w:rPr>
          <w:lang w:val="en-GB"/>
        </w:rPr>
      </w:pPr>
      <w:del w:id="5954" w:author="Astle, Hugh (INT)" w:date="2020-11-19T14:59:00Z">
        <w:r w:rsidRPr="008C7844" w:rsidDel="00BD25A4">
          <w:rPr>
            <w:lang w:val="en-GB"/>
          </w:rPr>
          <w:delText xml:space="preserve">The second layer is the </w:delText>
        </w:r>
      </w:del>
      <w:r w:rsidR="00A97C0C" w:rsidRPr="002E03A4">
        <w:rPr>
          <w:b/>
          <w:lang w:val="en-GB"/>
        </w:rPr>
        <w:t>BathymetryCoverage</w:t>
      </w:r>
      <w:r w:rsidRPr="008C7844">
        <w:rPr>
          <w:lang w:val="en-GB"/>
        </w:rPr>
        <w:t xml:space="preserve"> and is defined as a two-dimensional array of nodes containing bathymetric data. Each of the nodes within this array contains two data values (</w:t>
      </w:r>
      <w:r w:rsidR="002E03A4">
        <w:rPr>
          <w:lang w:val="en-GB"/>
        </w:rPr>
        <w:t>depth</w:t>
      </w:r>
      <w:r w:rsidRPr="008C7844">
        <w:rPr>
          <w:lang w:val="en-GB"/>
        </w:rPr>
        <w:t xml:space="preserve"> and </w:t>
      </w:r>
      <w:r w:rsidR="00105EEE" w:rsidRPr="008C7844">
        <w:rPr>
          <w:lang w:val="en-GB"/>
        </w:rPr>
        <w:t>u</w:t>
      </w:r>
      <w:r w:rsidR="005242B1" w:rsidRPr="008C7844">
        <w:rPr>
          <w:lang w:val="en-GB"/>
        </w:rPr>
        <w:t>ncertainty</w:t>
      </w:r>
      <w:r w:rsidRPr="008C7844">
        <w:rPr>
          <w:lang w:val="en-GB"/>
        </w:rPr>
        <w:t>).</w:t>
      </w:r>
      <w:ins w:id="5955" w:author="Lawrence Haynes Haselmaier, Jr." w:date="2021-03-11T09:20:00Z">
        <w:r w:rsidR="00695424">
          <w:rPr>
            <w:lang w:val="en-GB"/>
          </w:rPr>
          <w:t xml:space="preserve"> </w:t>
        </w:r>
      </w:ins>
      <w:r w:rsidRPr="008C7844">
        <w:rPr>
          <w:lang w:val="en-GB"/>
        </w:rPr>
        <w:t>Both values are stored as a 4-byte floating point. The total size of each node will therefore be 8 bytes.</w:t>
      </w:r>
    </w:p>
    <w:p w14:paraId="3CD40E0B" w14:textId="77777777" w:rsidR="003F0D4A" w:rsidRPr="008C7844" w:rsidRDefault="003F0D4A" w:rsidP="003F0D4A">
      <w:pPr>
        <w:spacing w:after="120"/>
        <w:rPr>
          <w:lang w:val="en-GB"/>
        </w:rPr>
      </w:pPr>
    </w:p>
    <w:p w14:paraId="2FEE75D6" w14:textId="77777777" w:rsidR="009D512D" w:rsidRPr="008C7844" w:rsidDel="00BD25A4" w:rsidRDefault="00AC251D" w:rsidP="003F0D4A">
      <w:pPr>
        <w:spacing w:before="120" w:after="200"/>
        <w:rPr>
          <w:del w:id="5956" w:author="Astle, Hugh (INT)" w:date="2020-11-19T15:00:00Z"/>
          <w:lang w:val="en-GB"/>
        </w:rPr>
      </w:pPr>
      <w:del w:id="5957" w:author="Astle, Hugh (INT)" w:date="2020-11-19T15:00:00Z">
        <w:r w:rsidRPr="008C7844" w:rsidDel="00BD25A4">
          <w:rPr>
            <w:lang w:val="en-GB"/>
          </w:rPr>
          <w:delText xml:space="preserve">The size of each of these arrays is independent of the other. The number of elements in a tracking list will vary significantly between geographic areas.  A worst-case estimate of the overall number of entries is 100,000. This number is several orders of magnitude greater than is reasonable expected and results in an estimated total size of 1 Mb. </w:delText>
        </w:r>
        <w:bookmarkStart w:id="5958" w:name="_Toc66111360"/>
        <w:bookmarkStart w:id="5959" w:name="_Toc66258626"/>
        <w:bookmarkStart w:id="5960" w:name="_Toc66365123"/>
        <w:bookmarkStart w:id="5961" w:name="_Toc105509807"/>
        <w:bookmarkEnd w:id="5958"/>
        <w:bookmarkEnd w:id="5959"/>
        <w:bookmarkEnd w:id="5960"/>
        <w:bookmarkEnd w:id="5961"/>
      </w:del>
    </w:p>
    <w:p w14:paraId="6A2B66E2" w14:textId="77777777" w:rsidR="00C81552" w:rsidRPr="008C7844" w:rsidRDefault="00C81552" w:rsidP="003F0D4A">
      <w:pPr>
        <w:pStyle w:val="Style5"/>
        <w:numPr>
          <w:ilvl w:val="1"/>
          <w:numId w:val="39"/>
        </w:numPr>
        <w:tabs>
          <w:tab w:val="center" w:pos="2552"/>
        </w:tabs>
        <w:spacing w:before="120" w:after="200"/>
        <w:ind w:right="1251"/>
        <w:rPr>
          <w:lang w:val="en-GB"/>
        </w:rPr>
      </w:pPr>
      <w:bookmarkStart w:id="5962" w:name="_Toc105509808"/>
      <w:r w:rsidRPr="008C7844">
        <w:rPr>
          <w:lang w:val="en-GB"/>
        </w:rPr>
        <w:t>File Estimates</w:t>
      </w:r>
      <w:bookmarkEnd w:id="5962"/>
    </w:p>
    <w:p w14:paraId="1E16EBA2" w14:textId="5BBE473E" w:rsidR="009D512D" w:rsidRPr="008C7844" w:rsidRDefault="00AC251D" w:rsidP="003F0D4A">
      <w:pPr>
        <w:spacing w:after="120"/>
        <w:rPr>
          <w:lang w:val="en-GB"/>
        </w:rPr>
      </w:pPr>
      <w:del w:id="5963" w:author="Haynes Haselmaier" w:date="2021-03-08T17:28:00Z">
        <w:r w:rsidRPr="008C7844" w:rsidDel="00D575DD">
          <w:rPr>
            <w:lang w:val="en-GB"/>
          </w:rPr>
          <w:delText>Table F</w:delText>
        </w:r>
        <w:r w:rsidR="00681184" w:rsidDel="00D575DD">
          <w:rPr>
            <w:lang w:val="en-GB"/>
          </w:rPr>
          <w:delText>-</w:delText>
        </w:r>
        <w:r w:rsidRPr="008C7844" w:rsidDel="00D575DD">
          <w:rPr>
            <w:lang w:val="en-GB"/>
          </w:rPr>
          <w:delText xml:space="preserve">1 </w:delText>
        </w:r>
      </w:del>
      <w:ins w:id="5964" w:author="Teh Stand" w:date="2022-06-08T09:26:00Z">
        <w:r w:rsidR="000F134B">
          <w:rPr>
            <w:lang w:val="en-GB"/>
          </w:rPr>
          <w:t>Table E-1</w:t>
        </w:r>
      </w:ins>
      <w:ins w:id="5965" w:author="Haynes Haselmaier" w:date="2021-03-08T17:29:00Z">
        <w:r w:rsidR="00D575DD">
          <w:rPr>
            <w:lang w:val="en-GB"/>
          </w:rPr>
          <w:t xml:space="preserve"> </w:t>
        </w:r>
      </w:ins>
      <w:r w:rsidRPr="008C7844">
        <w:rPr>
          <w:lang w:val="en-GB"/>
        </w:rPr>
        <w:t>estimates the possible number of records for a given S-102 file. This estimation is based on file size constraints and the estimates described above. Rounded to the nearest hundred, this estimate allows us to state that a</w:t>
      </w:r>
      <w:del w:id="5966" w:author="Lawrence Haynes Haselmaier, Jr." w:date="2021-03-11T11:14:00Z">
        <w:r w:rsidRPr="008C7844" w:rsidDel="003A54A7">
          <w:rPr>
            <w:lang w:val="en-GB"/>
          </w:rPr>
          <w:delText xml:space="preserve"> file not exceeding 5700x5700 nodes will remain below the 256 MB, and a</w:delText>
        </w:r>
      </w:del>
      <w:r w:rsidRPr="008C7844">
        <w:rPr>
          <w:lang w:val="en-GB"/>
        </w:rPr>
        <w:t xml:space="preserve"> file not exceeding 600x600 will remain b</w:t>
      </w:r>
      <w:ins w:id="5967" w:author="Haynes Haselmaier" w:date="2021-03-08T17:30:00Z">
        <w:r w:rsidR="00D575DD">
          <w:rPr>
            <w:lang w:val="en-GB"/>
          </w:rPr>
          <w:t>e</w:t>
        </w:r>
      </w:ins>
      <w:del w:id="5968" w:author="Haynes Haselmaier" w:date="2021-03-08T17:28:00Z">
        <w:r w:rsidRPr="008C7844" w:rsidDel="00D575DD">
          <w:rPr>
            <w:lang w:val="en-GB"/>
          </w:rPr>
          <w:delText>e</w:delText>
        </w:r>
      </w:del>
      <w:r w:rsidRPr="008C7844">
        <w:rPr>
          <w:lang w:val="en-GB"/>
        </w:rPr>
        <w:t xml:space="preserve">low the 10 MB. </w:t>
      </w:r>
      <w:ins w:id="5969" w:author="Teh Stand" w:date="2022-06-08T09:25:00Z">
        <w:r w:rsidR="000F134B">
          <w:rPr>
            <w:lang w:val="en-GB"/>
          </w:rPr>
          <w:t xml:space="preserve">Figure E-1 </w:t>
        </w:r>
      </w:ins>
      <w:ins w:id="5970" w:author="Haynes Haselmaier" w:date="2021-03-08T17:31:00Z">
        <w:del w:id="5971" w:author="Lawrence Haynes Haselmaier, Jr." w:date="2021-03-11T11:17:00Z">
          <w:r w:rsidR="00D575DD" w:rsidDel="003A54A7">
            <w:rPr>
              <w:lang w:val="en-GB"/>
            </w:rPr>
            <w:delText xml:space="preserve">and </w:delText>
          </w:r>
          <w:r w:rsidR="00D575DD" w:rsidDel="003A54A7">
            <w:rPr>
              <w:lang w:val="en-GB"/>
            </w:rPr>
            <w:fldChar w:fldCharType="begin"/>
          </w:r>
          <w:r w:rsidR="00D575DD" w:rsidDel="003A54A7">
            <w:rPr>
              <w:lang w:val="en-GB"/>
            </w:rPr>
            <w:delInstrText xml:space="preserve"> REF _Ref66117091 \h </w:delInstrText>
          </w:r>
        </w:del>
      </w:ins>
      <w:del w:id="5972" w:author="Lawrence Haynes Haselmaier, Jr." w:date="2021-03-11T11:17:00Z">
        <w:r w:rsidR="00D575DD" w:rsidDel="003A54A7">
          <w:rPr>
            <w:lang w:val="en-GB"/>
          </w:rPr>
        </w:r>
        <w:r w:rsidR="00D575DD" w:rsidDel="003A54A7">
          <w:rPr>
            <w:lang w:val="en-GB"/>
          </w:rPr>
          <w:fldChar w:fldCharType="separate"/>
        </w:r>
      </w:del>
      <w:ins w:id="5973" w:author="Haynes Haselmaier" w:date="2021-03-08T17:31:00Z">
        <w:del w:id="5974" w:author="Lawrence Haynes Haselmaier, Jr." w:date="2021-03-11T11:17:00Z">
          <w:r w:rsidR="00D575DD" w:rsidDel="003A54A7">
            <w:delText xml:space="preserve">Figure E </w:delText>
          </w:r>
          <w:r w:rsidR="00D575DD" w:rsidDel="003A54A7">
            <w:rPr>
              <w:noProof/>
            </w:rPr>
            <w:delText>2</w:delText>
          </w:r>
          <w:r w:rsidR="00D575DD" w:rsidDel="003A54A7">
            <w:rPr>
              <w:lang w:val="en-GB"/>
            </w:rPr>
            <w:fldChar w:fldCharType="end"/>
          </w:r>
          <w:r w:rsidR="00D575DD" w:rsidDel="003A54A7">
            <w:rPr>
              <w:lang w:val="en-GB"/>
            </w:rPr>
            <w:delText xml:space="preserve"> </w:delText>
          </w:r>
        </w:del>
      </w:ins>
      <w:del w:id="5975" w:author="Haynes Haselmaier" w:date="2021-03-08T17:30:00Z">
        <w:r w:rsidRPr="008C7844" w:rsidDel="00D575DD">
          <w:rPr>
            <w:lang w:val="en-GB"/>
          </w:rPr>
          <w:delText>Figures F</w:delText>
        </w:r>
        <w:r w:rsidR="00681184" w:rsidDel="00D575DD">
          <w:rPr>
            <w:lang w:val="en-GB"/>
          </w:rPr>
          <w:delText>-</w:delText>
        </w:r>
        <w:r w:rsidRPr="008C7844" w:rsidDel="00D575DD">
          <w:rPr>
            <w:lang w:val="en-GB"/>
          </w:rPr>
          <w:delText xml:space="preserve">1 </w:delText>
        </w:r>
      </w:del>
      <w:del w:id="5976" w:author="Haynes Haselmaier" w:date="2021-03-08T17:31:00Z">
        <w:r w:rsidRPr="008C7844" w:rsidDel="00D575DD">
          <w:rPr>
            <w:lang w:val="en-GB"/>
          </w:rPr>
          <w:delText>and F</w:delText>
        </w:r>
        <w:r w:rsidR="00681184" w:rsidDel="00D575DD">
          <w:rPr>
            <w:lang w:val="en-GB"/>
          </w:rPr>
          <w:delText>-</w:delText>
        </w:r>
        <w:r w:rsidRPr="008C7844" w:rsidDel="00D575DD">
          <w:rPr>
            <w:lang w:val="en-GB"/>
          </w:rPr>
          <w:delText xml:space="preserve">2 </w:delText>
        </w:r>
      </w:del>
      <w:r w:rsidRPr="008C7844">
        <w:rPr>
          <w:lang w:val="en-GB"/>
        </w:rPr>
        <w:t>depict</w:t>
      </w:r>
      <w:ins w:id="5977" w:author="Lawrence Haynes Haselmaier, Jr." w:date="2021-03-11T11:17:00Z">
        <w:r w:rsidR="003A54A7">
          <w:rPr>
            <w:lang w:val="en-GB"/>
          </w:rPr>
          <w:t>s</w:t>
        </w:r>
      </w:ins>
      <w:r w:rsidRPr="008C7844">
        <w:rPr>
          <w:lang w:val="en-GB"/>
        </w:rPr>
        <w:t xml:space="preserve"> </w:t>
      </w:r>
      <w:ins w:id="5978" w:author="Lawrence Haynes Haselmaier, Jr." w:date="2021-03-11T11:17:00Z">
        <w:r w:rsidR="003A54A7">
          <w:rPr>
            <w:lang w:val="en-GB"/>
          </w:rPr>
          <w:t xml:space="preserve">the </w:t>
        </w:r>
      </w:ins>
      <w:r w:rsidRPr="008C7844">
        <w:rPr>
          <w:lang w:val="en-GB"/>
        </w:rPr>
        <w:t>maximum grid</w:t>
      </w:r>
      <w:del w:id="5979" w:author="Haynes Haselmaier" w:date="2021-03-08T17:31:00Z">
        <w:r w:rsidRPr="008C7844" w:rsidDel="00D575DD">
          <w:rPr>
            <w:lang w:val="en-GB"/>
          </w:rPr>
          <w:delText xml:space="preserve">size </w:delText>
        </w:r>
      </w:del>
      <w:ins w:id="5980" w:author="Haynes Haselmaier" w:date="2021-03-08T17:31:00Z">
        <w:del w:id="5981" w:author="Lawrence Haynes Haselmaier, Jr." w:date="2021-03-11T11:17:00Z">
          <w:r w:rsidR="00D575DD" w:rsidDel="003A54A7">
            <w:rPr>
              <w:lang w:val="en-GB"/>
            </w:rPr>
            <w:delText>s</w:delText>
          </w:r>
        </w:del>
        <w:r w:rsidR="00D575DD" w:rsidRPr="008C7844">
          <w:rPr>
            <w:lang w:val="en-GB"/>
          </w:rPr>
          <w:t xml:space="preserve"> </w:t>
        </w:r>
      </w:ins>
      <w:ins w:id="5982" w:author="Lawrence Haynes Haselmaier, Jr." w:date="2021-03-11T11:17:00Z">
        <w:r w:rsidR="003A54A7">
          <w:rPr>
            <w:lang w:val="en-GB"/>
          </w:rPr>
          <w:t xml:space="preserve">size </w:t>
        </w:r>
      </w:ins>
      <w:r w:rsidRPr="008C7844">
        <w:rPr>
          <w:lang w:val="en-GB"/>
        </w:rPr>
        <w:t>for 10MB</w:t>
      </w:r>
      <w:del w:id="5983" w:author="Lawrence Haynes Haselmaier, Jr." w:date="2021-03-11T11:17:00Z">
        <w:r w:rsidRPr="008C7844" w:rsidDel="003A54A7">
          <w:rPr>
            <w:lang w:val="en-GB"/>
          </w:rPr>
          <w:delText xml:space="preserve"> and 256MB</w:delText>
        </w:r>
      </w:del>
      <w:r w:rsidRPr="008C7844">
        <w:rPr>
          <w:lang w:val="en-GB"/>
        </w:rPr>
        <w:t xml:space="preserve">. </w:t>
      </w:r>
    </w:p>
    <w:p w14:paraId="705A5F2B" w14:textId="3CDAE4A3" w:rsidR="009D512D" w:rsidRPr="00A26A75" w:rsidDel="00D575DD" w:rsidRDefault="00AC251D" w:rsidP="00A26A75">
      <w:pPr>
        <w:spacing w:before="120" w:after="120"/>
        <w:jc w:val="center"/>
        <w:rPr>
          <w:del w:id="5984" w:author="Haynes Haselmaier" w:date="2021-03-08T17:28:00Z"/>
          <w:i/>
          <w:color w:val="auto"/>
          <w:szCs w:val="20"/>
          <w:lang w:val="en-GB"/>
        </w:rPr>
      </w:pPr>
      <w:del w:id="5985" w:author="Haynes Haselmaier" w:date="2021-03-08T17:28:00Z">
        <w:r w:rsidRPr="00A26A75" w:rsidDel="00D575DD">
          <w:rPr>
            <w:i/>
            <w:color w:val="auto"/>
            <w:szCs w:val="20"/>
            <w:lang w:val="en-GB"/>
          </w:rPr>
          <w:delText>Table F</w:delText>
        </w:r>
        <w:r w:rsidR="00681184" w:rsidRPr="00A26A75" w:rsidDel="00D575DD">
          <w:rPr>
            <w:i/>
            <w:color w:val="auto"/>
            <w:szCs w:val="20"/>
            <w:lang w:val="en-GB"/>
          </w:rPr>
          <w:delText>-</w:delText>
        </w:r>
        <w:r w:rsidRPr="00A26A75" w:rsidDel="00D575DD">
          <w:rPr>
            <w:i/>
            <w:color w:val="auto"/>
            <w:szCs w:val="20"/>
            <w:lang w:val="en-GB"/>
          </w:rPr>
          <w:delText xml:space="preserve">1 </w:delText>
        </w:r>
        <w:r w:rsidR="00C81552" w:rsidRPr="00A26A75" w:rsidDel="00D575DD">
          <w:rPr>
            <w:i/>
            <w:color w:val="auto"/>
            <w:szCs w:val="20"/>
            <w:lang w:val="en-GB"/>
          </w:rPr>
          <w:delText>-</w:delText>
        </w:r>
        <w:r w:rsidRPr="00A26A75" w:rsidDel="00D575DD">
          <w:rPr>
            <w:i/>
            <w:color w:val="auto"/>
            <w:szCs w:val="20"/>
            <w:lang w:val="en-GB"/>
          </w:rPr>
          <w:delText xml:space="preserve"> Calculated File Size for 10 MB and 256 MB (Uncompressed Dataset)</w:delText>
        </w:r>
      </w:del>
    </w:p>
    <w:p w14:paraId="3E05C1D2" w14:textId="35A82B77" w:rsidR="00D575DD" w:rsidRPr="00A26A75" w:rsidRDefault="00D575DD" w:rsidP="00A26A75">
      <w:pPr>
        <w:pStyle w:val="Caption"/>
        <w:keepNext/>
        <w:spacing w:before="120" w:after="120"/>
        <w:jc w:val="center"/>
        <w:rPr>
          <w:ins w:id="5986" w:author="Haynes Haselmaier" w:date="2021-03-08T17:28:00Z"/>
          <w:i w:val="0"/>
          <w:color w:val="auto"/>
          <w:sz w:val="20"/>
          <w:szCs w:val="20"/>
        </w:rPr>
      </w:pPr>
      <w:bookmarkStart w:id="5987" w:name="_Ref66116961"/>
      <w:ins w:id="5988" w:author="Haynes Haselmaier" w:date="2021-03-08T17:28:00Z">
        <w:r w:rsidRPr="00A26A75">
          <w:rPr>
            <w:i w:val="0"/>
            <w:color w:val="auto"/>
            <w:sz w:val="20"/>
            <w:szCs w:val="20"/>
          </w:rPr>
          <w:t>Table E</w:t>
        </w:r>
      </w:ins>
      <w:ins w:id="5989" w:author="Haynes Haselmaier" w:date="2022-12-06T10:55:00Z">
        <w:r w:rsidR="00E746AE">
          <w:rPr>
            <w:i w:val="0"/>
            <w:color w:val="auto"/>
            <w:sz w:val="20"/>
            <w:szCs w:val="20"/>
          </w:rPr>
          <w:t>.</w:t>
        </w:r>
      </w:ins>
      <w:del w:id="5990" w:author="Haynes Haselmaier" w:date="2022-12-06T10:55:00Z">
        <w:r w:rsidR="00A26A75" w:rsidDel="00E746AE">
          <w:rPr>
            <w:i w:val="0"/>
            <w:color w:val="auto"/>
            <w:sz w:val="20"/>
            <w:szCs w:val="20"/>
          </w:rPr>
          <w:delText>-</w:delText>
        </w:r>
      </w:del>
      <w:ins w:id="5991" w:author="Haynes Haselmaier" w:date="2021-03-08T17:28:00Z">
        <w:r w:rsidRPr="00A26A75">
          <w:rPr>
            <w:i w:val="0"/>
            <w:color w:val="auto"/>
            <w:sz w:val="20"/>
            <w:szCs w:val="20"/>
          </w:rPr>
          <w:fldChar w:fldCharType="begin"/>
        </w:r>
        <w:r w:rsidRPr="00A26A75">
          <w:rPr>
            <w:i w:val="0"/>
            <w:color w:val="auto"/>
            <w:sz w:val="20"/>
            <w:szCs w:val="20"/>
          </w:rPr>
          <w:instrText xml:space="preserve"> SEQ Table_E \* ARABIC </w:instrText>
        </w:r>
      </w:ins>
      <w:r w:rsidRPr="00A26A75">
        <w:rPr>
          <w:i w:val="0"/>
          <w:color w:val="auto"/>
          <w:sz w:val="20"/>
          <w:szCs w:val="20"/>
        </w:rPr>
        <w:fldChar w:fldCharType="separate"/>
      </w:r>
      <w:ins w:id="5992" w:author="Teh Stand" w:date="2022-06-08T10:27:00Z">
        <w:r w:rsidR="00D55292">
          <w:rPr>
            <w:i w:val="0"/>
            <w:noProof/>
            <w:color w:val="auto"/>
            <w:sz w:val="20"/>
            <w:szCs w:val="20"/>
          </w:rPr>
          <w:t>1</w:t>
        </w:r>
      </w:ins>
      <w:ins w:id="5993" w:author="Haynes Haselmaier" w:date="2021-03-08T17:28:00Z">
        <w:r w:rsidRPr="00A26A75">
          <w:rPr>
            <w:i w:val="0"/>
            <w:color w:val="auto"/>
            <w:sz w:val="20"/>
            <w:szCs w:val="20"/>
          </w:rPr>
          <w:fldChar w:fldCharType="end"/>
        </w:r>
        <w:bookmarkEnd w:id="5987"/>
        <w:r w:rsidRPr="00A26A75">
          <w:rPr>
            <w:i w:val="0"/>
            <w:color w:val="auto"/>
            <w:sz w:val="20"/>
            <w:szCs w:val="20"/>
          </w:rPr>
          <w:t xml:space="preserve"> </w:t>
        </w:r>
      </w:ins>
      <w:r w:rsidR="00A26A75">
        <w:rPr>
          <w:i w:val="0"/>
          <w:color w:val="auto"/>
          <w:sz w:val="20"/>
          <w:szCs w:val="20"/>
        </w:rPr>
        <w:t>–</w:t>
      </w:r>
      <w:ins w:id="5994" w:author="Haynes Haselmaier" w:date="2021-03-08T17:28:00Z">
        <w:r w:rsidRPr="00A26A75">
          <w:rPr>
            <w:i w:val="0"/>
            <w:color w:val="auto"/>
            <w:sz w:val="20"/>
            <w:szCs w:val="20"/>
          </w:rPr>
          <w:t xml:space="preserve"> Calculated File Size for 10 MB </w:t>
        </w:r>
        <w:del w:id="5995" w:author="Lawrence Haynes Haselmaier, Jr." w:date="2021-03-11T11:14:00Z">
          <w:r w:rsidRPr="00A26A75" w:rsidDel="003A54A7">
            <w:rPr>
              <w:i w:val="0"/>
              <w:color w:val="auto"/>
              <w:sz w:val="20"/>
              <w:szCs w:val="20"/>
            </w:rPr>
            <w:delText xml:space="preserve">and 256 MB </w:delText>
          </w:r>
        </w:del>
        <w:r w:rsidRPr="00A26A75">
          <w:rPr>
            <w:i w:val="0"/>
            <w:color w:val="auto"/>
            <w:sz w:val="20"/>
            <w:szCs w:val="20"/>
          </w:rPr>
          <w:t>(Uncompressed Dataset)</w:t>
        </w:r>
      </w:ins>
    </w:p>
    <w:tbl>
      <w:tblPr>
        <w:tblW w:w="9762" w:type="dxa"/>
        <w:jc w:val="center"/>
        <w:tblCellMar>
          <w:left w:w="114" w:type="dxa"/>
          <w:right w:w="53" w:type="dxa"/>
        </w:tblCellMar>
        <w:tblLook w:val="04A0" w:firstRow="1" w:lastRow="0" w:firstColumn="1" w:lastColumn="0" w:noHBand="0" w:noVBand="1"/>
        <w:tblPrChange w:id="5996" w:author="Lawrence Haynes Haselmaier, Jr." w:date="2022-11-07T11:09:00Z">
          <w:tblPr>
            <w:tblW w:w="9762" w:type="dxa"/>
            <w:jc w:val="center"/>
            <w:tblCellMar>
              <w:left w:w="114" w:type="dxa"/>
              <w:right w:w="53" w:type="dxa"/>
            </w:tblCellMar>
            <w:tblLook w:val="04A0" w:firstRow="1" w:lastRow="0" w:firstColumn="1" w:lastColumn="0" w:noHBand="0" w:noVBand="1"/>
          </w:tblPr>
        </w:tblPrChange>
      </w:tblPr>
      <w:tblGrid>
        <w:gridCol w:w="2488"/>
        <w:gridCol w:w="924"/>
        <w:gridCol w:w="313"/>
        <w:gridCol w:w="779"/>
        <w:gridCol w:w="488"/>
        <w:gridCol w:w="2209"/>
        <w:gridCol w:w="521"/>
        <w:gridCol w:w="1261"/>
        <w:gridCol w:w="779"/>
        <w:tblGridChange w:id="5997">
          <w:tblGrid>
            <w:gridCol w:w="2488"/>
            <w:gridCol w:w="924"/>
            <w:gridCol w:w="313"/>
            <w:gridCol w:w="779"/>
            <w:gridCol w:w="488"/>
            <w:gridCol w:w="2209"/>
            <w:gridCol w:w="521"/>
            <w:gridCol w:w="1261"/>
            <w:gridCol w:w="779"/>
          </w:tblGrid>
        </w:tblGridChange>
      </w:tblGrid>
      <w:tr w:rsidR="009D512D" w:rsidRPr="008C7844" w14:paraId="78BDD67B" w14:textId="77777777" w:rsidTr="00334A83">
        <w:trPr>
          <w:cantSplit/>
          <w:jc w:val="center"/>
          <w:trPrChange w:id="5998" w:author="Lawrence Haynes Haselmaier, Jr." w:date="2022-11-07T11:09:00Z">
            <w:trPr>
              <w:cantSplit/>
              <w:jc w:val="center"/>
            </w:trPr>
          </w:trPrChange>
        </w:trPr>
        <w:tc>
          <w:tcPr>
            <w:tcW w:w="2488" w:type="dxa"/>
            <w:tcBorders>
              <w:top w:val="single" w:sz="4" w:space="0" w:color="000000"/>
              <w:left w:val="single" w:sz="4" w:space="0" w:color="000000"/>
              <w:bottom w:val="single" w:sz="4" w:space="0" w:color="000000"/>
              <w:right w:val="nil"/>
            </w:tcBorders>
            <w:shd w:val="clear" w:color="auto" w:fill="auto"/>
            <w:tcPrChange w:id="5999" w:author="Lawrence Haynes Haselmaier, Jr." w:date="2022-11-07T11:09:00Z">
              <w:tcPr>
                <w:tcW w:w="2488" w:type="dxa"/>
                <w:tcBorders>
                  <w:top w:val="single" w:sz="4" w:space="0" w:color="000000"/>
                  <w:left w:val="single" w:sz="4" w:space="0" w:color="000000"/>
                  <w:bottom w:val="single" w:sz="4" w:space="0" w:color="000000"/>
                  <w:right w:val="nil"/>
                </w:tcBorders>
                <w:shd w:val="clear" w:color="auto" w:fill="auto"/>
              </w:tcPr>
            </w:tcPrChange>
          </w:tcPr>
          <w:p w14:paraId="5601F319" w14:textId="77777777" w:rsidR="009D512D" w:rsidRPr="00B76E6D" w:rsidRDefault="00A97C0C" w:rsidP="00B76E6D">
            <w:pPr>
              <w:spacing w:before="60" w:after="60"/>
              <w:jc w:val="left"/>
              <w:rPr>
                <w:sz w:val="16"/>
                <w:szCs w:val="16"/>
                <w:lang w:val="en-GB"/>
              </w:rPr>
            </w:pPr>
            <w:r w:rsidRPr="00B76E6D">
              <w:rPr>
                <w:rFonts w:eastAsia="Calibri"/>
                <w:b/>
                <w:sz w:val="16"/>
                <w:szCs w:val="16"/>
                <w:lang w:val="en-GB"/>
              </w:rPr>
              <w:t>BathymetryCoverage</w:t>
            </w:r>
          </w:p>
        </w:tc>
        <w:tc>
          <w:tcPr>
            <w:tcW w:w="924" w:type="dxa"/>
            <w:tcBorders>
              <w:top w:val="single" w:sz="4" w:space="0" w:color="000000"/>
              <w:left w:val="nil"/>
              <w:bottom w:val="single" w:sz="4" w:space="0" w:color="000000"/>
              <w:right w:val="nil"/>
            </w:tcBorders>
            <w:shd w:val="clear" w:color="auto" w:fill="auto"/>
            <w:tcPrChange w:id="6000" w:author="Lawrence Haynes Haselmaier, Jr." w:date="2022-11-07T11:09:00Z">
              <w:tcPr>
                <w:tcW w:w="924" w:type="dxa"/>
                <w:tcBorders>
                  <w:top w:val="single" w:sz="4" w:space="0" w:color="000000"/>
                  <w:left w:val="nil"/>
                  <w:bottom w:val="single" w:sz="4" w:space="0" w:color="000000"/>
                  <w:right w:val="nil"/>
                </w:tcBorders>
                <w:shd w:val="clear" w:color="auto" w:fill="auto"/>
              </w:tcPr>
            </w:tcPrChange>
          </w:tcPr>
          <w:p w14:paraId="23D7F74D" w14:textId="77777777" w:rsidR="009D512D" w:rsidRPr="00B76E6D" w:rsidRDefault="009D512D" w:rsidP="00B76E6D">
            <w:pPr>
              <w:spacing w:before="60" w:after="60"/>
              <w:jc w:val="left"/>
              <w:rPr>
                <w:sz w:val="16"/>
                <w:szCs w:val="16"/>
                <w:lang w:val="en-GB"/>
              </w:rPr>
            </w:pPr>
          </w:p>
        </w:tc>
        <w:tc>
          <w:tcPr>
            <w:tcW w:w="1092" w:type="dxa"/>
            <w:gridSpan w:val="2"/>
            <w:tcBorders>
              <w:top w:val="single" w:sz="4" w:space="0" w:color="000000"/>
              <w:left w:val="nil"/>
              <w:bottom w:val="single" w:sz="4" w:space="0" w:color="000000"/>
              <w:right w:val="single" w:sz="4" w:space="0" w:color="auto"/>
            </w:tcBorders>
            <w:shd w:val="clear" w:color="auto" w:fill="auto"/>
            <w:tcPrChange w:id="6001" w:author="Lawrence Haynes Haselmaier, Jr." w:date="2022-11-07T11:09:00Z">
              <w:tcPr>
                <w:tcW w:w="1092" w:type="dxa"/>
                <w:gridSpan w:val="2"/>
                <w:tcBorders>
                  <w:top w:val="single" w:sz="4" w:space="0" w:color="000000"/>
                  <w:left w:val="nil"/>
                  <w:bottom w:val="single" w:sz="4" w:space="0" w:color="000000"/>
                  <w:right w:val="single" w:sz="4" w:space="0" w:color="000000"/>
                </w:tcBorders>
                <w:shd w:val="clear" w:color="auto" w:fill="auto"/>
              </w:tcPr>
            </w:tcPrChange>
          </w:tcPr>
          <w:p w14:paraId="2F370A0F" w14:textId="77777777" w:rsidR="009D512D" w:rsidRPr="00B76E6D" w:rsidRDefault="009D512D" w:rsidP="00B76E6D">
            <w:pPr>
              <w:spacing w:before="60" w:after="60"/>
              <w:jc w:val="left"/>
              <w:rPr>
                <w:sz w:val="16"/>
                <w:szCs w:val="16"/>
                <w:lang w:val="en-GB"/>
              </w:rPr>
            </w:pPr>
          </w:p>
        </w:tc>
        <w:tc>
          <w:tcPr>
            <w:tcW w:w="488" w:type="dxa"/>
            <w:vMerge w:val="restart"/>
            <w:tcBorders>
              <w:left w:val="single" w:sz="4" w:space="0" w:color="auto"/>
            </w:tcBorders>
            <w:shd w:val="clear" w:color="auto" w:fill="auto"/>
            <w:tcPrChange w:id="6002" w:author="Lawrence Haynes Haselmaier, Jr." w:date="2022-11-07T11:09:00Z">
              <w:tcPr>
                <w:tcW w:w="488" w:type="dxa"/>
                <w:vMerge w:val="restart"/>
                <w:tcBorders>
                  <w:top w:val="single" w:sz="4" w:space="0" w:color="000000"/>
                  <w:left w:val="single" w:sz="4" w:space="0" w:color="000000"/>
                  <w:bottom w:val="single" w:sz="4" w:space="0" w:color="000000"/>
                  <w:right w:val="single" w:sz="4" w:space="0" w:color="000000"/>
                </w:tcBorders>
                <w:shd w:val="clear" w:color="auto" w:fill="auto"/>
              </w:tcPr>
            </w:tcPrChange>
          </w:tcPr>
          <w:p w14:paraId="6D89A70E" w14:textId="2DD96B18" w:rsidR="009D512D" w:rsidRPr="00B76E6D" w:rsidRDefault="00695424" w:rsidP="00B76E6D">
            <w:pPr>
              <w:spacing w:before="60" w:after="60"/>
              <w:ind w:left="1"/>
              <w:jc w:val="left"/>
              <w:rPr>
                <w:sz w:val="16"/>
                <w:szCs w:val="16"/>
                <w:lang w:val="en-GB"/>
              </w:rPr>
            </w:pPr>
            <w:ins w:id="6003" w:author="Lawrence Haynes Haselmaier, Jr." w:date="2021-03-11T09:20:00Z">
              <w:r w:rsidRPr="00B76E6D">
                <w:rPr>
                  <w:rFonts w:eastAsia="Calibri"/>
                  <w:sz w:val="16"/>
                  <w:szCs w:val="16"/>
                  <w:lang w:val="en-GB"/>
                </w:rPr>
                <w:t xml:space="preserve"> </w:t>
              </w:r>
            </w:ins>
          </w:p>
        </w:tc>
        <w:tc>
          <w:tcPr>
            <w:tcW w:w="2209" w:type="dxa"/>
            <w:tcBorders>
              <w:right w:val="nil"/>
            </w:tcBorders>
            <w:shd w:val="clear" w:color="auto" w:fill="auto"/>
            <w:tcPrChange w:id="6004" w:author="Lawrence Haynes Haselmaier, Jr." w:date="2022-11-07T11:09:00Z">
              <w:tcPr>
                <w:tcW w:w="2209" w:type="dxa"/>
                <w:tcBorders>
                  <w:top w:val="single" w:sz="4" w:space="0" w:color="000000"/>
                  <w:left w:val="single" w:sz="4" w:space="0" w:color="000000"/>
                  <w:bottom w:val="single" w:sz="4" w:space="0" w:color="000000"/>
                  <w:right w:val="nil"/>
                </w:tcBorders>
                <w:shd w:val="clear" w:color="auto" w:fill="auto"/>
              </w:tcPr>
            </w:tcPrChange>
          </w:tcPr>
          <w:p w14:paraId="54DABA79" w14:textId="77777777" w:rsidR="009D512D" w:rsidRPr="00B76E6D" w:rsidRDefault="00AC251D" w:rsidP="00B76E6D">
            <w:pPr>
              <w:spacing w:before="60" w:after="60"/>
              <w:ind w:left="1"/>
              <w:jc w:val="left"/>
              <w:rPr>
                <w:sz w:val="16"/>
                <w:szCs w:val="16"/>
                <w:lang w:val="en-GB"/>
              </w:rPr>
            </w:pPr>
            <w:del w:id="6005" w:author="Astle, Hugh (INT)" w:date="2020-11-19T15:00:00Z">
              <w:r w:rsidRPr="00B76E6D" w:rsidDel="00BD25A4">
                <w:rPr>
                  <w:rFonts w:eastAsia="Calibri"/>
                  <w:b/>
                  <w:sz w:val="16"/>
                  <w:szCs w:val="16"/>
                  <w:lang w:val="en-GB"/>
                </w:rPr>
                <w:delText>TrackingList</w:delText>
              </w:r>
              <w:r w:rsidR="00D04D26" w:rsidRPr="00B76E6D" w:rsidDel="00BD25A4">
                <w:rPr>
                  <w:rFonts w:eastAsia="Calibri"/>
                  <w:b/>
                  <w:sz w:val="16"/>
                  <w:szCs w:val="16"/>
                  <w:lang w:val="en-GB"/>
                </w:rPr>
                <w:delText>Coverage</w:delText>
              </w:r>
            </w:del>
          </w:p>
        </w:tc>
        <w:tc>
          <w:tcPr>
            <w:tcW w:w="1782" w:type="dxa"/>
            <w:gridSpan w:val="2"/>
            <w:tcBorders>
              <w:left w:val="nil"/>
              <w:right w:val="nil"/>
            </w:tcBorders>
            <w:shd w:val="clear" w:color="auto" w:fill="auto"/>
            <w:tcPrChange w:id="6006" w:author="Lawrence Haynes Haselmaier, Jr." w:date="2022-11-07T11:09:00Z">
              <w:tcPr>
                <w:tcW w:w="1782" w:type="dxa"/>
                <w:gridSpan w:val="2"/>
                <w:tcBorders>
                  <w:top w:val="single" w:sz="4" w:space="0" w:color="000000"/>
                  <w:left w:val="nil"/>
                  <w:bottom w:val="single" w:sz="4" w:space="0" w:color="000000"/>
                  <w:right w:val="nil"/>
                </w:tcBorders>
                <w:shd w:val="clear" w:color="auto" w:fill="auto"/>
              </w:tcPr>
            </w:tcPrChange>
          </w:tcPr>
          <w:p w14:paraId="66308D7F" w14:textId="77777777" w:rsidR="009D512D" w:rsidRPr="00B76E6D" w:rsidRDefault="009D512D" w:rsidP="00B76E6D">
            <w:pPr>
              <w:spacing w:before="60" w:after="60"/>
              <w:jc w:val="left"/>
              <w:rPr>
                <w:sz w:val="16"/>
                <w:szCs w:val="16"/>
                <w:lang w:val="en-GB"/>
              </w:rPr>
            </w:pPr>
          </w:p>
        </w:tc>
        <w:tc>
          <w:tcPr>
            <w:tcW w:w="779" w:type="dxa"/>
            <w:tcBorders>
              <w:left w:val="nil"/>
            </w:tcBorders>
            <w:shd w:val="clear" w:color="auto" w:fill="auto"/>
            <w:tcPrChange w:id="6007" w:author="Lawrence Haynes Haselmaier, Jr." w:date="2022-11-07T11:09:00Z">
              <w:tcPr>
                <w:tcW w:w="779" w:type="dxa"/>
                <w:tcBorders>
                  <w:top w:val="single" w:sz="4" w:space="0" w:color="000000"/>
                  <w:left w:val="nil"/>
                  <w:bottom w:val="single" w:sz="4" w:space="0" w:color="000000"/>
                  <w:right w:val="single" w:sz="4" w:space="0" w:color="000000"/>
                </w:tcBorders>
                <w:shd w:val="clear" w:color="auto" w:fill="auto"/>
              </w:tcPr>
            </w:tcPrChange>
          </w:tcPr>
          <w:p w14:paraId="6FB11D4C" w14:textId="77777777" w:rsidR="009D512D" w:rsidRPr="00B76E6D" w:rsidRDefault="009D512D" w:rsidP="00B76E6D">
            <w:pPr>
              <w:spacing w:before="60" w:after="60"/>
              <w:jc w:val="left"/>
              <w:rPr>
                <w:sz w:val="16"/>
                <w:szCs w:val="16"/>
                <w:lang w:val="en-GB"/>
              </w:rPr>
            </w:pPr>
          </w:p>
        </w:tc>
      </w:tr>
      <w:tr w:rsidR="009D512D" w:rsidRPr="008C7844" w14:paraId="24716143" w14:textId="77777777" w:rsidTr="00334A83">
        <w:trPr>
          <w:cantSplit/>
          <w:jc w:val="center"/>
          <w:trPrChange w:id="6008" w:author="Lawrence Haynes Haselmaier, Jr." w:date="2022-11-07T11:09:00Z">
            <w:trPr>
              <w:cantSplit/>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6009" w:author="Lawrence Haynes Haselmaier, Jr." w:date="2022-11-07T11:09:00Z">
              <w:tcPr>
                <w:tcW w:w="24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25F7035D" w14:textId="77777777" w:rsidR="009D512D" w:rsidRPr="00B76E6D" w:rsidRDefault="00AC251D" w:rsidP="00B76E6D">
            <w:pPr>
              <w:spacing w:before="60" w:after="60"/>
              <w:jc w:val="left"/>
              <w:rPr>
                <w:sz w:val="16"/>
                <w:szCs w:val="16"/>
                <w:lang w:val="en-GB"/>
              </w:rPr>
            </w:pPr>
            <w:r w:rsidRPr="00B76E6D">
              <w:rPr>
                <w:rFonts w:eastAsia="Calibri"/>
                <w:b/>
                <w:sz w:val="16"/>
                <w:szCs w:val="16"/>
                <w:lang w:val="en-GB"/>
              </w:rPr>
              <w:t xml:space="preserve">Records </w:t>
            </w:r>
          </w:p>
        </w:tc>
        <w:tc>
          <w:tcPr>
            <w:tcW w:w="924" w:type="dxa"/>
            <w:tcBorders>
              <w:top w:val="single" w:sz="4" w:space="0" w:color="000000"/>
              <w:left w:val="single" w:sz="4" w:space="0" w:color="000000"/>
              <w:bottom w:val="single" w:sz="4" w:space="0" w:color="000000"/>
              <w:right w:val="nil"/>
            </w:tcBorders>
            <w:shd w:val="clear" w:color="auto" w:fill="D9D9D9" w:themeFill="background1" w:themeFillShade="D9"/>
            <w:tcPrChange w:id="6010" w:author="Lawrence Haynes Haselmaier, Jr." w:date="2022-11-07T11:09:00Z">
              <w:tcPr>
                <w:tcW w:w="924" w:type="dxa"/>
                <w:tcBorders>
                  <w:top w:val="single" w:sz="4" w:space="0" w:color="000000"/>
                  <w:left w:val="single" w:sz="4" w:space="0" w:color="000000"/>
                  <w:bottom w:val="single" w:sz="4" w:space="0" w:color="000000"/>
                  <w:right w:val="nil"/>
                </w:tcBorders>
                <w:shd w:val="clear" w:color="auto" w:fill="D9D9D9" w:themeFill="background1" w:themeFillShade="D9"/>
              </w:tcPr>
            </w:tcPrChange>
          </w:tcPr>
          <w:p w14:paraId="1048D277" w14:textId="4448E8E6" w:rsidR="009D512D" w:rsidRPr="00B76E6D" w:rsidRDefault="00695424" w:rsidP="00B76E6D">
            <w:pPr>
              <w:spacing w:before="60" w:after="60"/>
              <w:ind w:left="3"/>
              <w:jc w:val="left"/>
              <w:rPr>
                <w:sz w:val="16"/>
                <w:szCs w:val="16"/>
                <w:lang w:val="en-GB"/>
              </w:rPr>
            </w:pPr>
            <w:ins w:id="6011" w:author="Lawrence Haynes Haselmaier, Jr." w:date="2021-03-11T09:20:00Z">
              <w:r w:rsidRPr="00B76E6D">
                <w:rPr>
                  <w:rFonts w:eastAsia="Calibri"/>
                  <w:sz w:val="16"/>
                  <w:szCs w:val="16"/>
                  <w:lang w:val="en-GB"/>
                </w:rPr>
                <w:t xml:space="preserve"> </w:t>
              </w:r>
            </w:ins>
          </w:p>
        </w:tc>
        <w:tc>
          <w:tcPr>
            <w:tcW w:w="313" w:type="dxa"/>
            <w:tcBorders>
              <w:top w:val="single" w:sz="4" w:space="0" w:color="000000"/>
              <w:left w:val="nil"/>
              <w:bottom w:val="single" w:sz="4" w:space="0" w:color="000000"/>
              <w:right w:val="single" w:sz="4" w:space="0" w:color="000000"/>
            </w:tcBorders>
            <w:shd w:val="clear" w:color="auto" w:fill="D9D9D9" w:themeFill="background1" w:themeFillShade="D9"/>
            <w:tcPrChange w:id="6012" w:author="Lawrence Haynes Haselmaier, Jr." w:date="2022-11-07T11:09:00Z">
              <w:tcPr>
                <w:tcW w:w="313" w:type="dxa"/>
                <w:tcBorders>
                  <w:top w:val="single" w:sz="4" w:space="0" w:color="000000"/>
                  <w:left w:val="nil"/>
                  <w:bottom w:val="single" w:sz="4" w:space="0" w:color="000000"/>
                  <w:right w:val="single" w:sz="4" w:space="0" w:color="000000"/>
                </w:tcBorders>
                <w:shd w:val="clear" w:color="auto" w:fill="D9D9D9" w:themeFill="background1" w:themeFillShade="D9"/>
              </w:tcPr>
            </w:tcPrChange>
          </w:tcPr>
          <w:p w14:paraId="54BEE43D"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Change w:id="6013"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3A46DD2A" w14:textId="7BDABCC9" w:rsidR="009D512D" w:rsidRPr="00B76E6D" w:rsidRDefault="00695424" w:rsidP="00B76E6D">
            <w:pPr>
              <w:spacing w:before="60" w:after="60"/>
              <w:ind w:left="2"/>
              <w:jc w:val="left"/>
              <w:rPr>
                <w:sz w:val="16"/>
                <w:szCs w:val="16"/>
                <w:lang w:val="en-GB"/>
              </w:rPr>
            </w:pPr>
            <w:ins w:id="6014" w:author="Lawrence Haynes Haselmaier, Jr." w:date="2021-03-11T09:20:00Z">
              <w:r w:rsidRPr="00B76E6D">
                <w:rPr>
                  <w:rFonts w:eastAsia="Calibri"/>
                  <w:sz w:val="16"/>
                  <w:szCs w:val="16"/>
                  <w:lang w:val="en-GB"/>
                </w:rPr>
                <w:t xml:space="preserve"> </w:t>
              </w:r>
            </w:ins>
          </w:p>
        </w:tc>
        <w:tc>
          <w:tcPr>
            <w:tcW w:w="0" w:type="auto"/>
            <w:vMerge/>
            <w:tcBorders>
              <w:top w:val="nil"/>
              <w:left w:val="single" w:sz="4" w:space="0" w:color="auto"/>
              <w:bottom w:val="nil"/>
            </w:tcBorders>
            <w:shd w:val="clear" w:color="auto" w:fill="auto"/>
            <w:tcPrChange w:id="6015" w:author="Lawrence Haynes Haselmaier, Jr." w:date="2022-11-07T11:09:00Z">
              <w:tcPr>
                <w:tcW w:w="0" w:type="auto"/>
                <w:vMerge/>
                <w:tcBorders>
                  <w:top w:val="nil"/>
                  <w:left w:val="single" w:sz="4" w:space="0" w:color="000000"/>
                  <w:bottom w:val="nil"/>
                  <w:right w:val="single" w:sz="4" w:space="0" w:color="000000"/>
                </w:tcBorders>
                <w:shd w:val="clear" w:color="auto" w:fill="auto"/>
              </w:tcPr>
            </w:tcPrChange>
          </w:tcPr>
          <w:p w14:paraId="4B9F6867" w14:textId="77777777" w:rsidR="009D512D" w:rsidRPr="00B76E6D" w:rsidRDefault="009D512D" w:rsidP="00B76E6D">
            <w:pPr>
              <w:spacing w:before="60" w:after="60"/>
              <w:jc w:val="left"/>
              <w:rPr>
                <w:sz w:val="16"/>
                <w:szCs w:val="16"/>
                <w:lang w:val="en-GB"/>
              </w:rPr>
            </w:pPr>
          </w:p>
        </w:tc>
        <w:tc>
          <w:tcPr>
            <w:tcW w:w="2209" w:type="dxa"/>
            <w:shd w:val="clear" w:color="auto" w:fill="auto"/>
            <w:tcPrChange w:id="6016" w:author="Lawrence Haynes Haselmaier, Jr." w:date="2022-11-07T11:09:00Z">
              <w:tcPr>
                <w:tcW w:w="2209" w:type="dxa"/>
                <w:tcBorders>
                  <w:top w:val="single" w:sz="4" w:space="0" w:color="000000"/>
                  <w:left w:val="single" w:sz="4" w:space="0" w:color="000000"/>
                  <w:bottom w:val="single" w:sz="4" w:space="0" w:color="000000"/>
                  <w:right w:val="nil"/>
                </w:tcBorders>
                <w:shd w:val="clear" w:color="auto" w:fill="auto"/>
              </w:tcPr>
            </w:tcPrChange>
          </w:tcPr>
          <w:p w14:paraId="3D751095" w14:textId="77777777" w:rsidR="009D512D" w:rsidRPr="00B76E6D" w:rsidRDefault="00AC251D" w:rsidP="00B76E6D">
            <w:pPr>
              <w:spacing w:before="60" w:after="60"/>
              <w:ind w:left="1"/>
              <w:jc w:val="left"/>
              <w:rPr>
                <w:sz w:val="16"/>
                <w:szCs w:val="16"/>
                <w:lang w:val="en-GB"/>
              </w:rPr>
            </w:pPr>
            <w:del w:id="6017" w:author="Astle, Hugh (INT)" w:date="2020-11-19T15:00:00Z">
              <w:r w:rsidRPr="00B76E6D" w:rsidDel="00BD25A4">
                <w:rPr>
                  <w:rFonts w:eastAsia="Calibri"/>
                  <w:b/>
                  <w:sz w:val="16"/>
                  <w:szCs w:val="16"/>
                  <w:lang w:val="en-GB"/>
                </w:rPr>
                <w:delText xml:space="preserve">Records </w:delText>
              </w:r>
            </w:del>
          </w:p>
        </w:tc>
        <w:tc>
          <w:tcPr>
            <w:tcW w:w="521" w:type="dxa"/>
            <w:shd w:val="clear" w:color="auto" w:fill="auto"/>
            <w:tcPrChange w:id="6018" w:author="Lawrence Haynes Haselmaier, Jr." w:date="2022-11-07T11:09:00Z">
              <w:tcPr>
                <w:tcW w:w="521" w:type="dxa"/>
                <w:tcBorders>
                  <w:top w:val="single" w:sz="4" w:space="0" w:color="000000"/>
                  <w:left w:val="nil"/>
                  <w:bottom w:val="single" w:sz="4" w:space="0" w:color="000000"/>
                  <w:right w:val="single" w:sz="4" w:space="0" w:color="000000"/>
                </w:tcBorders>
                <w:shd w:val="clear" w:color="auto" w:fill="auto"/>
              </w:tcPr>
            </w:tcPrChange>
          </w:tcPr>
          <w:p w14:paraId="4F0A03D0" w14:textId="77777777" w:rsidR="009D512D" w:rsidRPr="00B76E6D" w:rsidRDefault="009D512D" w:rsidP="00B76E6D">
            <w:pPr>
              <w:spacing w:before="60" w:after="60"/>
              <w:jc w:val="left"/>
              <w:rPr>
                <w:sz w:val="16"/>
                <w:szCs w:val="16"/>
                <w:lang w:val="en-GB"/>
              </w:rPr>
            </w:pPr>
          </w:p>
        </w:tc>
        <w:tc>
          <w:tcPr>
            <w:tcW w:w="1261" w:type="dxa"/>
            <w:shd w:val="clear" w:color="auto" w:fill="auto"/>
            <w:tcPrChange w:id="6019" w:author="Lawrence Haynes Haselmaier, Jr." w:date="2022-11-07T11:09: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4E411AAD" w14:textId="474FC944" w:rsidR="009D512D" w:rsidRPr="00B76E6D" w:rsidRDefault="009D512D" w:rsidP="00B76E6D">
            <w:pPr>
              <w:spacing w:before="60" w:after="60"/>
              <w:ind w:left="1"/>
              <w:jc w:val="left"/>
              <w:rPr>
                <w:sz w:val="16"/>
                <w:szCs w:val="16"/>
                <w:lang w:val="en-GB"/>
              </w:rPr>
            </w:pPr>
          </w:p>
        </w:tc>
        <w:tc>
          <w:tcPr>
            <w:tcW w:w="779" w:type="dxa"/>
            <w:shd w:val="clear" w:color="auto" w:fill="auto"/>
            <w:tcPrChange w:id="6020"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32A95011" w14:textId="615086C7" w:rsidR="009D512D" w:rsidRPr="00B76E6D" w:rsidRDefault="009D512D" w:rsidP="00B76E6D">
            <w:pPr>
              <w:spacing w:before="60" w:after="60"/>
              <w:ind w:left="2"/>
              <w:jc w:val="left"/>
              <w:rPr>
                <w:sz w:val="16"/>
                <w:szCs w:val="16"/>
                <w:lang w:val="en-GB"/>
              </w:rPr>
            </w:pPr>
          </w:p>
        </w:tc>
      </w:tr>
      <w:tr w:rsidR="009D512D" w:rsidRPr="008C7844" w14:paraId="0CA40726" w14:textId="77777777" w:rsidTr="00334A83">
        <w:trPr>
          <w:cantSplit/>
          <w:jc w:val="center"/>
          <w:trPrChange w:id="6021" w:author="Lawrence Haynes Haselmaier, Jr." w:date="2022-11-07T11:09:00Z">
            <w:trPr>
              <w:cantSplit/>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6022" w:author="Lawrence Haynes Haselmaier, Jr." w:date="2022-11-07T11:09:00Z">
              <w:tcPr>
                <w:tcW w:w="24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2CAD0CF3" w14:textId="77777777" w:rsidR="009D512D" w:rsidRPr="00B76E6D" w:rsidRDefault="00AC251D" w:rsidP="00B76E6D">
            <w:pPr>
              <w:spacing w:before="60" w:after="60"/>
              <w:jc w:val="left"/>
              <w:rPr>
                <w:sz w:val="16"/>
                <w:szCs w:val="16"/>
                <w:lang w:val="en-GB"/>
              </w:rPr>
            </w:pPr>
            <w:r w:rsidRPr="00B76E6D">
              <w:rPr>
                <w:rFonts w:eastAsia="Calibri"/>
                <w:b/>
                <w:sz w:val="16"/>
                <w:szCs w:val="16"/>
                <w:lang w:val="en-GB"/>
              </w:rPr>
              <w:t xml:space="preserve">Name </w:t>
            </w:r>
          </w:p>
        </w:tc>
        <w:tc>
          <w:tcPr>
            <w:tcW w:w="924" w:type="dxa"/>
            <w:tcBorders>
              <w:top w:val="single" w:sz="4" w:space="0" w:color="000000"/>
              <w:left w:val="single" w:sz="4" w:space="0" w:color="000000"/>
              <w:bottom w:val="single" w:sz="4" w:space="0" w:color="000000"/>
              <w:right w:val="nil"/>
            </w:tcBorders>
            <w:shd w:val="clear" w:color="auto" w:fill="D9D9D9" w:themeFill="background1" w:themeFillShade="D9"/>
            <w:tcPrChange w:id="6023" w:author="Lawrence Haynes Haselmaier, Jr." w:date="2022-11-07T11:09:00Z">
              <w:tcPr>
                <w:tcW w:w="924" w:type="dxa"/>
                <w:tcBorders>
                  <w:top w:val="single" w:sz="4" w:space="0" w:color="000000"/>
                  <w:left w:val="single" w:sz="4" w:space="0" w:color="000000"/>
                  <w:bottom w:val="single" w:sz="4" w:space="0" w:color="000000"/>
                  <w:right w:val="nil"/>
                </w:tcBorders>
                <w:shd w:val="clear" w:color="auto" w:fill="D9D9D9" w:themeFill="background1" w:themeFillShade="D9"/>
              </w:tcPr>
            </w:tcPrChange>
          </w:tcPr>
          <w:p w14:paraId="05D6964E" w14:textId="77777777" w:rsidR="009D512D" w:rsidRPr="00B76E6D" w:rsidRDefault="00AC251D" w:rsidP="00B76E6D">
            <w:pPr>
              <w:spacing w:before="60" w:after="60"/>
              <w:ind w:left="3"/>
              <w:jc w:val="left"/>
              <w:rPr>
                <w:sz w:val="16"/>
                <w:szCs w:val="16"/>
                <w:lang w:val="en-GB"/>
              </w:rPr>
            </w:pPr>
            <w:r w:rsidRPr="00B76E6D">
              <w:rPr>
                <w:rFonts w:eastAsia="Calibri"/>
                <w:b/>
                <w:sz w:val="16"/>
                <w:szCs w:val="16"/>
                <w:lang w:val="en-GB"/>
              </w:rPr>
              <w:t xml:space="preserve">Type </w:t>
            </w:r>
          </w:p>
        </w:tc>
        <w:tc>
          <w:tcPr>
            <w:tcW w:w="313" w:type="dxa"/>
            <w:tcBorders>
              <w:top w:val="single" w:sz="4" w:space="0" w:color="000000"/>
              <w:left w:val="nil"/>
              <w:bottom w:val="single" w:sz="4" w:space="0" w:color="000000"/>
              <w:right w:val="single" w:sz="4" w:space="0" w:color="000000"/>
            </w:tcBorders>
            <w:shd w:val="clear" w:color="auto" w:fill="D9D9D9" w:themeFill="background1" w:themeFillShade="D9"/>
            <w:tcPrChange w:id="6024" w:author="Lawrence Haynes Haselmaier, Jr." w:date="2022-11-07T11:09:00Z">
              <w:tcPr>
                <w:tcW w:w="313" w:type="dxa"/>
                <w:tcBorders>
                  <w:top w:val="single" w:sz="4" w:space="0" w:color="000000"/>
                  <w:left w:val="nil"/>
                  <w:bottom w:val="single" w:sz="4" w:space="0" w:color="000000"/>
                  <w:right w:val="single" w:sz="4" w:space="0" w:color="000000"/>
                </w:tcBorders>
                <w:shd w:val="clear" w:color="auto" w:fill="D9D9D9" w:themeFill="background1" w:themeFillShade="D9"/>
              </w:tcPr>
            </w:tcPrChange>
          </w:tcPr>
          <w:p w14:paraId="1450E184"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Change w:id="6025"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7DE83AC0" w14:textId="4D5595AC" w:rsidR="009D512D" w:rsidRPr="00B76E6D" w:rsidRDefault="00AC251D" w:rsidP="00B76E6D">
            <w:pPr>
              <w:spacing w:before="60" w:after="60"/>
              <w:ind w:left="2"/>
              <w:jc w:val="left"/>
              <w:rPr>
                <w:sz w:val="16"/>
                <w:szCs w:val="16"/>
                <w:lang w:val="en-GB"/>
              </w:rPr>
            </w:pPr>
            <w:r w:rsidRPr="00B76E6D">
              <w:rPr>
                <w:rFonts w:eastAsia="Calibri"/>
                <w:b/>
                <w:sz w:val="16"/>
                <w:szCs w:val="16"/>
                <w:lang w:val="en-GB"/>
              </w:rPr>
              <w:t xml:space="preserve">Size </w:t>
            </w:r>
            <w:ins w:id="6026" w:author="Haynes Haselmaier" w:date="2022-12-06T10:45:00Z">
              <w:r w:rsidR="00F547B2">
                <w:rPr>
                  <w:rFonts w:eastAsia="Calibri"/>
                  <w:b/>
                  <w:sz w:val="16"/>
                  <w:szCs w:val="16"/>
                  <w:lang w:val="en-GB"/>
                </w:rPr>
                <w:t>(bytes)</w:t>
              </w:r>
            </w:ins>
          </w:p>
        </w:tc>
        <w:tc>
          <w:tcPr>
            <w:tcW w:w="0" w:type="auto"/>
            <w:vMerge/>
            <w:tcBorders>
              <w:top w:val="nil"/>
              <w:left w:val="single" w:sz="4" w:space="0" w:color="auto"/>
              <w:bottom w:val="nil"/>
            </w:tcBorders>
            <w:shd w:val="clear" w:color="auto" w:fill="auto"/>
            <w:tcPrChange w:id="6027" w:author="Lawrence Haynes Haselmaier, Jr." w:date="2022-11-07T11:09:00Z">
              <w:tcPr>
                <w:tcW w:w="0" w:type="auto"/>
                <w:vMerge/>
                <w:tcBorders>
                  <w:top w:val="nil"/>
                  <w:left w:val="single" w:sz="4" w:space="0" w:color="000000"/>
                  <w:bottom w:val="nil"/>
                  <w:right w:val="single" w:sz="4" w:space="0" w:color="000000"/>
                </w:tcBorders>
                <w:shd w:val="clear" w:color="auto" w:fill="auto"/>
              </w:tcPr>
            </w:tcPrChange>
          </w:tcPr>
          <w:p w14:paraId="5122C19F" w14:textId="77777777" w:rsidR="009D512D" w:rsidRPr="00B76E6D" w:rsidRDefault="009D512D" w:rsidP="00B76E6D">
            <w:pPr>
              <w:spacing w:before="60" w:after="60"/>
              <w:jc w:val="left"/>
              <w:rPr>
                <w:sz w:val="16"/>
                <w:szCs w:val="16"/>
                <w:lang w:val="en-GB"/>
              </w:rPr>
            </w:pPr>
          </w:p>
        </w:tc>
        <w:tc>
          <w:tcPr>
            <w:tcW w:w="2209" w:type="dxa"/>
            <w:shd w:val="clear" w:color="auto" w:fill="auto"/>
            <w:tcPrChange w:id="6028" w:author="Lawrence Haynes Haselmaier, Jr." w:date="2022-11-07T11:09:00Z">
              <w:tcPr>
                <w:tcW w:w="2209" w:type="dxa"/>
                <w:tcBorders>
                  <w:top w:val="single" w:sz="4" w:space="0" w:color="000000"/>
                  <w:left w:val="single" w:sz="4" w:space="0" w:color="000000"/>
                  <w:bottom w:val="single" w:sz="4" w:space="0" w:color="000000"/>
                  <w:right w:val="nil"/>
                </w:tcBorders>
                <w:shd w:val="clear" w:color="auto" w:fill="auto"/>
              </w:tcPr>
            </w:tcPrChange>
          </w:tcPr>
          <w:p w14:paraId="3D6AE3ED" w14:textId="77777777" w:rsidR="009D512D" w:rsidRPr="00B76E6D" w:rsidRDefault="00AC251D" w:rsidP="00B76E6D">
            <w:pPr>
              <w:spacing w:before="60" w:after="60"/>
              <w:ind w:left="1"/>
              <w:jc w:val="left"/>
              <w:rPr>
                <w:sz w:val="16"/>
                <w:szCs w:val="16"/>
                <w:lang w:val="en-GB"/>
              </w:rPr>
            </w:pPr>
            <w:del w:id="6029" w:author="Astle, Hugh (INT)" w:date="2020-11-19T15:00:00Z">
              <w:r w:rsidRPr="00B76E6D" w:rsidDel="00BD25A4">
                <w:rPr>
                  <w:rFonts w:eastAsia="Calibri"/>
                  <w:b/>
                  <w:sz w:val="16"/>
                  <w:szCs w:val="16"/>
                  <w:lang w:val="en-GB"/>
                </w:rPr>
                <w:delText xml:space="preserve">Name </w:delText>
              </w:r>
            </w:del>
          </w:p>
        </w:tc>
        <w:tc>
          <w:tcPr>
            <w:tcW w:w="521" w:type="dxa"/>
            <w:shd w:val="clear" w:color="auto" w:fill="auto"/>
            <w:tcPrChange w:id="6030" w:author="Lawrence Haynes Haselmaier, Jr." w:date="2022-11-07T11:09:00Z">
              <w:tcPr>
                <w:tcW w:w="521" w:type="dxa"/>
                <w:tcBorders>
                  <w:top w:val="single" w:sz="4" w:space="0" w:color="000000"/>
                  <w:left w:val="nil"/>
                  <w:bottom w:val="single" w:sz="4" w:space="0" w:color="000000"/>
                  <w:right w:val="single" w:sz="4" w:space="0" w:color="000000"/>
                </w:tcBorders>
                <w:shd w:val="clear" w:color="auto" w:fill="auto"/>
              </w:tcPr>
            </w:tcPrChange>
          </w:tcPr>
          <w:p w14:paraId="48B6DBE8" w14:textId="77777777" w:rsidR="009D512D" w:rsidRPr="00B76E6D" w:rsidRDefault="009D512D" w:rsidP="00B76E6D">
            <w:pPr>
              <w:spacing w:before="60" w:after="60"/>
              <w:jc w:val="left"/>
              <w:rPr>
                <w:sz w:val="16"/>
                <w:szCs w:val="16"/>
                <w:lang w:val="en-GB"/>
              </w:rPr>
            </w:pPr>
          </w:p>
        </w:tc>
        <w:tc>
          <w:tcPr>
            <w:tcW w:w="1261" w:type="dxa"/>
            <w:shd w:val="clear" w:color="auto" w:fill="auto"/>
            <w:tcPrChange w:id="6031" w:author="Lawrence Haynes Haselmaier, Jr." w:date="2022-11-07T11:09: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2A1F20D5" w14:textId="77777777" w:rsidR="009D512D" w:rsidRPr="00B76E6D" w:rsidRDefault="00AC251D" w:rsidP="00B76E6D">
            <w:pPr>
              <w:spacing w:before="60" w:after="60"/>
              <w:ind w:left="1"/>
              <w:jc w:val="left"/>
              <w:rPr>
                <w:sz w:val="16"/>
                <w:szCs w:val="16"/>
                <w:lang w:val="en-GB"/>
              </w:rPr>
            </w:pPr>
            <w:del w:id="6032" w:author="Astle, Hugh (INT)" w:date="2020-11-19T15:00:00Z">
              <w:r w:rsidRPr="00B76E6D" w:rsidDel="00BD25A4">
                <w:rPr>
                  <w:rFonts w:eastAsia="Calibri"/>
                  <w:b/>
                  <w:sz w:val="16"/>
                  <w:szCs w:val="16"/>
                  <w:lang w:val="en-GB"/>
                </w:rPr>
                <w:delText xml:space="preserve">Type </w:delText>
              </w:r>
            </w:del>
          </w:p>
        </w:tc>
        <w:tc>
          <w:tcPr>
            <w:tcW w:w="779" w:type="dxa"/>
            <w:shd w:val="clear" w:color="auto" w:fill="auto"/>
            <w:tcPrChange w:id="6033"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073B6526" w14:textId="77777777" w:rsidR="009D512D" w:rsidRPr="00B76E6D" w:rsidRDefault="00AC251D" w:rsidP="00B76E6D">
            <w:pPr>
              <w:spacing w:before="60" w:after="60"/>
              <w:ind w:left="2"/>
              <w:jc w:val="left"/>
              <w:rPr>
                <w:sz w:val="16"/>
                <w:szCs w:val="16"/>
                <w:lang w:val="en-GB"/>
              </w:rPr>
            </w:pPr>
            <w:del w:id="6034" w:author="Astle, Hugh (INT)" w:date="2020-11-19T15:00:00Z">
              <w:r w:rsidRPr="00B76E6D" w:rsidDel="00BD25A4">
                <w:rPr>
                  <w:rFonts w:eastAsia="Calibri"/>
                  <w:b/>
                  <w:sz w:val="16"/>
                  <w:szCs w:val="16"/>
                  <w:lang w:val="en-GB"/>
                </w:rPr>
                <w:delText xml:space="preserve">Size </w:delText>
              </w:r>
            </w:del>
          </w:p>
        </w:tc>
      </w:tr>
      <w:tr w:rsidR="009D512D" w:rsidRPr="008C7844" w14:paraId="077EEB4F" w14:textId="77777777" w:rsidTr="00334A83">
        <w:trPr>
          <w:cantSplit/>
          <w:jc w:val="center"/>
          <w:trPrChange w:id="6035" w:author="Lawrence Haynes Haselmaier, Jr." w:date="2022-11-07T11:09:00Z">
            <w:trPr>
              <w:cantSplit/>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auto"/>
            <w:tcPrChange w:id="6036" w:author="Lawrence Haynes Haselmaier, Jr." w:date="2022-11-07T11:09:00Z">
              <w:tcPr>
                <w:tcW w:w="2488" w:type="dxa"/>
                <w:tcBorders>
                  <w:top w:val="single" w:sz="4" w:space="0" w:color="000000"/>
                  <w:left w:val="single" w:sz="4" w:space="0" w:color="000000"/>
                  <w:bottom w:val="single" w:sz="4" w:space="0" w:color="000000"/>
                  <w:right w:val="single" w:sz="4" w:space="0" w:color="000000"/>
                </w:tcBorders>
                <w:shd w:val="clear" w:color="auto" w:fill="auto"/>
              </w:tcPr>
            </w:tcPrChange>
          </w:tcPr>
          <w:p w14:paraId="0BB2F3F5" w14:textId="77777777" w:rsidR="009D512D" w:rsidRPr="00B76E6D" w:rsidRDefault="000C0DCE" w:rsidP="00B76E6D">
            <w:pPr>
              <w:spacing w:before="60" w:after="60"/>
              <w:jc w:val="left"/>
              <w:rPr>
                <w:sz w:val="16"/>
                <w:szCs w:val="16"/>
                <w:lang w:val="en-GB"/>
              </w:rPr>
            </w:pPr>
            <w:r w:rsidRPr="00B76E6D">
              <w:rPr>
                <w:rFonts w:eastAsia="Calibri"/>
                <w:sz w:val="16"/>
                <w:szCs w:val="16"/>
                <w:lang w:val="en-GB"/>
              </w:rPr>
              <w:t xml:space="preserve">depth </w:t>
            </w:r>
          </w:p>
        </w:tc>
        <w:tc>
          <w:tcPr>
            <w:tcW w:w="924" w:type="dxa"/>
            <w:tcBorders>
              <w:top w:val="single" w:sz="4" w:space="0" w:color="000000"/>
              <w:left w:val="single" w:sz="4" w:space="0" w:color="000000"/>
              <w:bottom w:val="single" w:sz="4" w:space="0" w:color="000000"/>
              <w:right w:val="nil"/>
            </w:tcBorders>
            <w:shd w:val="clear" w:color="auto" w:fill="auto"/>
            <w:tcPrChange w:id="6037" w:author="Lawrence Haynes Haselmaier, Jr." w:date="2022-11-07T11:09:00Z">
              <w:tcPr>
                <w:tcW w:w="924" w:type="dxa"/>
                <w:tcBorders>
                  <w:top w:val="single" w:sz="4" w:space="0" w:color="000000"/>
                  <w:left w:val="single" w:sz="4" w:space="0" w:color="000000"/>
                  <w:bottom w:val="single" w:sz="4" w:space="0" w:color="000000"/>
                  <w:right w:val="nil"/>
                </w:tcBorders>
                <w:shd w:val="clear" w:color="auto" w:fill="auto"/>
              </w:tcPr>
            </w:tcPrChange>
          </w:tcPr>
          <w:p w14:paraId="6B45A57D" w14:textId="77777777" w:rsidR="009D512D" w:rsidRPr="00B76E6D" w:rsidRDefault="00AC251D" w:rsidP="00B76E6D">
            <w:pPr>
              <w:spacing w:before="60" w:after="60"/>
              <w:ind w:left="3"/>
              <w:jc w:val="left"/>
              <w:rPr>
                <w:sz w:val="16"/>
                <w:szCs w:val="16"/>
                <w:lang w:val="en-GB"/>
              </w:rPr>
            </w:pPr>
            <w:r w:rsidRPr="00B76E6D">
              <w:rPr>
                <w:rFonts w:eastAsia="Calibri"/>
                <w:sz w:val="16"/>
                <w:szCs w:val="16"/>
                <w:lang w:val="en-GB"/>
              </w:rPr>
              <w:t xml:space="preserve">Float </w:t>
            </w:r>
          </w:p>
        </w:tc>
        <w:tc>
          <w:tcPr>
            <w:tcW w:w="313" w:type="dxa"/>
            <w:tcBorders>
              <w:top w:val="single" w:sz="4" w:space="0" w:color="000000"/>
              <w:left w:val="nil"/>
              <w:bottom w:val="single" w:sz="4" w:space="0" w:color="000000"/>
              <w:right w:val="single" w:sz="4" w:space="0" w:color="000000"/>
            </w:tcBorders>
            <w:shd w:val="clear" w:color="auto" w:fill="auto"/>
            <w:tcPrChange w:id="6038" w:author="Lawrence Haynes Haselmaier, Jr." w:date="2022-11-07T11:09:00Z">
              <w:tcPr>
                <w:tcW w:w="313" w:type="dxa"/>
                <w:tcBorders>
                  <w:top w:val="single" w:sz="4" w:space="0" w:color="000000"/>
                  <w:left w:val="nil"/>
                  <w:bottom w:val="single" w:sz="4" w:space="0" w:color="000000"/>
                  <w:right w:val="single" w:sz="4" w:space="0" w:color="000000"/>
                </w:tcBorders>
                <w:shd w:val="clear" w:color="auto" w:fill="auto"/>
              </w:tcPr>
            </w:tcPrChange>
          </w:tcPr>
          <w:p w14:paraId="69EAA20C"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single" w:sz="4" w:space="0" w:color="000000"/>
              <w:bottom w:val="single" w:sz="4" w:space="0" w:color="000000"/>
              <w:right w:val="single" w:sz="4" w:space="0" w:color="auto"/>
            </w:tcBorders>
            <w:shd w:val="clear" w:color="auto" w:fill="auto"/>
            <w:tcPrChange w:id="6039"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69578717" w14:textId="77777777" w:rsidR="009D512D" w:rsidRPr="00B76E6D" w:rsidRDefault="00AC251D" w:rsidP="00B76E6D">
            <w:pPr>
              <w:spacing w:before="60" w:after="60"/>
              <w:ind w:left="2"/>
              <w:jc w:val="left"/>
              <w:rPr>
                <w:sz w:val="16"/>
                <w:szCs w:val="16"/>
                <w:lang w:val="en-GB"/>
              </w:rPr>
            </w:pPr>
            <w:r w:rsidRPr="00B76E6D">
              <w:rPr>
                <w:rFonts w:eastAsia="Calibri"/>
                <w:sz w:val="16"/>
                <w:szCs w:val="16"/>
                <w:lang w:val="en-GB"/>
              </w:rPr>
              <w:t xml:space="preserve">4 </w:t>
            </w:r>
          </w:p>
        </w:tc>
        <w:tc>
          <w:tcPr>
            <w:tcW w:w="0" w:type="auto"/>
            <w:vMerge/>
            <w:tcBorders>
              <w:top w:val="nil"/>
              <w:left w:val="single" w:sz="4" w:space="0" w:color="auto"/>
              <w:bottom w:val="nil"/>
            </w:tcBorders>
            <w:shd w:val="clear" w:color="auto" w:fill="auto"/>
            <w:tcPrChange w:id="6040" w:author="Lawrence Haynes Haselmaier, Jr." w:date="2022-11-07T11:09:00Z">
              <w:tcPr>
                <w:tcW w:w="0" w:type="auto"/>
                <w:vMerge/>
                <w:tcBorders>
                  <w:top w:val="nil"/>
                  <w:left w:val="single" w:sz="4" w:space="0" w:color="000000"/>
                  <w:bottom w:val="nil"/>
                  <w:right w:val="single" w:sz="4" w:space="0" w:color="000000"/>
                </w:tcBorders>
                <w:shd w:val="clear" w:color="auto" w:fill="auto"/>
              </w:tcPr>
            </w:tcPrChange>
          </w:tcPr>
          <w:p w14:paraId="5DE66A4D" w14:textId="77777777" w:rsidR="009D512D" w:rsidRPr="00B76E6D" w:rsidRDefault="009D512D" w:rsidP="00B76E6D">
            <w:pPr>
              <w:spacing w:before="60" w:after="60"/>
              <w:jc w:val="left"/>
              <w:rPr>
                <w:sz w:val="16"/>
                <w:szCs w:val="16"/>
                <w:lang w:val="en-GB"/>
              </w:rPr>
            </w:pPr>
          </w:p>
        </w:tc>
        <w:tc>
          <w:tcPr>
            <w:tcW w:w="2209" w:type="dxa"/>
            <w:shd w:val="clear" w:color="auto" w:fill="auto"/>
            <w:tcPrChange w:id="6041" w:author="Lawrence Haynes Haselmaier, Jr." w:date="2022-11-07T11:09:00Z">
              <w:tcPr>
                <w:tcW w:w="2209" w:type="dxa"/>
                <w:tcBorders>
                  <w:top w:val="single" w:sz="4" w:space="0" w:color="000000"/>
                  <w:left w:val="single" w:sz="4" w:space="0" w:color="000000"/>
                  <w:bottom w:val="single" w:sz="4" w:space="0" w:color="000000"/>
                  <w:right w:val="nil"/>
                </w:tcBorders>
                <w:shd w:val="clear" w:color="auto" w:fill="auto"/>
              </w:tcPr>
            </w:tcPrChange>
          </w:tcPr>
          <w:p w14:paraId="6B88E9DB" w14:textId="77777777" w:rsidR="009D512D" w:rsidRPr="00B76E6D" w:rsidRDefault="00AD0772" w:rsidP="00B76E6D">
            <w:pPr>
              <w:spacing w:before="60" w:after="60"/>
              <w:ind w:left="1"/>
              <w:jc w:val="left"/>
              <w:rPr>
                <w:sz w:val="16"/>
                <w:szCs w:val="16"/>
                <w:lang w:val="en-GB"/>
              </w:rPr>
            </w:pPr>
            <w:del w:id="6042" w:author="Astle, Hugh (INT)" w:date="2020-11-19T15:00:00Z">
              <w:r w:rsidRPr="00B76E6D" w:rsidDel="00BD25A4">
                <w:rPr>
                  <w:rFonts w:eastAsia="Calibri"/>
                  <w:sz w:val="16"/>
                  <w:szCs w:val="16"/>
                  <w:lang w:val="en-GB"/>
                </w:rPr>
                <w:delText xml:space="preserve">X </w:delText>
              </w:r>
            </w:del>
          </w:p>
        </w:tc>
        <w:tc>
          <w:tcPr>
            <w:tcW w:w="521" w:type="dxa"/>
            <w:shd w:val="clear" w:color="auto" w:fill="auto"/>
            <w:tcPrChange w:id="6043" w:author="Lawrence Haynes Haselmaier, Jr." w:date="2022-11-07T11:09:00Z">
              <w:tcPr>
                <w:tcW w:w="521" w:type="dxa"/>
                <w:tcBorders>
                  <w:top w:val="single" w:sz="4" w:space="0" w:color="000000"/>
                  <w:left w:val="nil"/>
                  <w:bottom w:val="single" w:sz="4" w:space="0" w:color="000000"/>
                  <w:right w:val="single" w:sz="4" w:space="0" w:color="000000"/>
                </w:tcBorders>
                <w:shd w:val="clear" w:color="auto" w:fill="auto"/>
              </w:tcPr>
            </w:tcPrChange>
          </w:tcPr>
          <w:p w14:paraId="7E80673F" w14:textId="77777777" w:rsidR="009D512D" w:rsidRPr="00B76E6D" w:rsidRDefault="009D512D" w:rsidP="00B76E6D">
            <w:pPr>
              <w:spacing w:before="60" w:after="60"/>
              <w:jc w:val="left"/>
              <w:rPr>
                <w:sz w:val="16"/>
                <w:szCs w:val="16"/>
                <w:lang w:val="en-GB"/>
              </w:rPr>
            </w:pPr>
          </w:p>
        </w:tc>
        <w:tc>
          <w:tcPr>
            <w:tcW w:w="1261" w:type="dxa"/>
            <w:shd w:val="clear" w:color="auto" w:fill="auto"/>
            <w:tcPrChange w:id="6044" w:author="Lawrence Haynes Haselmaier, Jr." w:date="2022-11-07T11:09: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1F05E349" w14:textId="77777777" w:rsidR="009D512D" w:rsidRPr="00B76E6D" w:rsidRDefault="00AC251D" w:rsidP="00B76E6D">
            <w:pPr>
              <w:spacing w:before="60" w:after="60"/>
              <w:ind w:left="1"/>
              <w:jc w:val="left"/>
              <w:rPr>
                <w:sz w:val="16"/>
                <w:szCs w:val="16"/>
                <w:lang w:val="en-GB"/>
              </w:rPr>
            </w:pPr>
            <w:del w:id="6045" w:author="Astle, Hugh (INT)" w:date="2020-11-19T15:00:00Z">
              <w:r w:rsidRPr="00B76E6D" w:rsidDel="00BD25A4">
                <w:rPr>
                  <w:rFonts w:eastAsia="Calibri"/>
                  <w:sz w:val="16"/>
                  <w:szCs w:val="16"/>
                  <w:lang w:val="en-GB"/>
                </w:rPr>
                <w:delText xml:space="preserve">Integer </w:delText>
              </w:r>
            </w:del>
          </w:p>
        </w:tc>
        <w:tc>
          <w:tcPr>
            <w:tcW w:w="779" w:type="dxa"/>
            <w:shd w:val="clear" w:color="auto" w:fill="auto"/>
            <w:tcPrChange w:id="6046"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3FED23B0" w14:textId="77777777" w:rsidR="009D512D" w:rsidRPr="00B76E6D" w:rsidRDefault="00AC251D" w:rsidP="00B76E6D">
            <w:pPr>
              <w:spacing w:before="60" w:after="60"/>
              <w:ind w:left="2"/>
              <w:jc w:val="left"/>
              <w:rPr>
                <w:sz w:val="16"/>
                <w:szCs w:val="16"/>
                <w:lang w:val="en-GB"/>
              </w:rPr>
            </w:pPr>
            <w:del w:id="6047" w:author="Astle, Hugh (INT)" w:date="2020-11-19T15:00:00Z">
              <w:r w:rsidRPr="00B76E6D" w:rsidDel="00BD25A4">
                <w:rPr>
                  <w:rFonts w:eastAsia="Calibri"/>
                  <w:sz w:val="16"/>
                  <w:szCs w:val="16"/>
                  <w:lang w:val="en-GB"/>
                </w:rPr>
                <w:delText xml:space="preserve">4 </w:delText>
              </w:r>
            </w:del>
          </w:p>
        </w:tc>
      </w:tr>
      <w:tr w:rsidR="009D512D" w:rsidRPr="008C7844" w14:paraId="089115D3" w14:textId="77777777" w:rsidTr="00334A83">
        <w:trPr>
          <w:cantSplit/>
          <w:jc w:val="center"/>
          <w:trPrChange w:id="6048" w:author="Lawrence Haynes Haselmaier, Jr." w:date="2022-11-07T11:09:00Z">
            <w:trPr>
              <w:cantSplit/>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auto"/>
            <w:tcPrChange w:id="6049" w:author="Lawrence Haynes Haselmaier, Jr." w:date="2022-11-07T11:09:00Z">
              <w:tcPr>
                <w:tcW w:w="2488" w:type="dxa"/>
                <w:tcBorders>
                  <w:top w:val="single" w:sz="4" w:space="0" w:color="000000"/>
                  <w:left w:val="single" w:sz="4" w:space="0" w:color="000000"/>
                  <w:bottom w:val="single" w:sz="4" w:space="0" w:color="000000"/>
                  <w:right w:val="single" w:sz="4" w:space="0" w:color="000000"/>
                </w:tcBorders>
                <w:shd w:val="clear" w:color="auto" w:fill="auto"/>
              </w:tcPr>
            </w:tcPrChange>
          </w:tcPr>
          <w:p w14:paraId="2B15FD68" w14:textId="77777777" w:rsidR="009D512D" w:rsidRPr="00B76E6D" w:rsidRDefault="00AD0772" w:rsidP="00B76E6D">
            <w:pPr>
              <w:spacing w:before="60" w:after="60"/>
              <w:jc w:val="left"/>
              <w:rPr>
                <w:sz w:val="16"/>
                <w:szCs w:val="16"/>
                <w:lang w:val="en-GB"/>
              </w:rPr>
            </w:pPr>
            <w:r w:rsidRPr="00B76E6D">
              <w:rPr>
                <w:rFonts w:eastAsia="Calibri"/>
                <w:sz w:val="16"/>
                <w:szCs w:val="16"/>
                <w:lang w:val="en-GB"/>
              </w:rPr>
              <w:t>u</w:t>
            </w:r>
            <w:r w:rsidR="00AC251D" w:rsidRPr="00B76E6D">
              <w:rPr>
                <w:rFonts w:eastAsia="Calibri"/>
                <w:sz w:val="16"/>
                <w:szCs w:val="16"/>
                <w:lang w:val="en-GB"/>
              </w:rPr>
              <w:t xml:space="preserve">ncertainty </w:t>
            </w:r>
          </w:p>
        </w:tc>
        <w:tc>
          <w:tcPr>
            <w:tcW w:w="924" w:type="dxa"/>
            <w:tcBorders>
              <w:top w:val="single" w:sz="4" w:space="0" w:color="000000"/>
              <w:left w:val="single" w:sz="4" w:space="0" w:color="000000"/>
              <w:bottom w:val="single" w:sz="4" w:space="0" w:color="000000"/>
              <w:right w:val="nil"/>
            </w:tcBorders>
            <w:shd w:val="clear" w:color="auto" w:fill="auto"/>
            <w:tcPrChange w:id="6050" w:author="Lawrence Haynes Haselmaier, Jr." w:date="2022-11-07T11:09:00Z">
              <w:tcPr>
                <w:tcW w:w="924" w:type="dxa"/>
                <w:tcBorders>
                  <w:top w:val="single" w:sz="4" w:space="0" w:color="000000"/>
                  <w:left w:val="single" w:sz="4" w:space="0" w:color="000000"/>
                  <w:bottom w:val="single" w:sz="4" w:space="0" w:color="000000"/>
                  <w:right w:val="nil"/>
                </w:tcBorders>
                <w:shd w:val="clear" w:color="auto" w:fill="auto"/>
              </w:tcPr>
            </w:tcPrChange>
          </w:tcPr>
          <w:p w14:paraId="05A7521B" w14:textId="77777777" w:rsidR="009D512D" w:rsidRPr="00B76E6D" w:rsidRDefault="00AC251D" w:rsidP="00B76E6D">
            <w:pPr>
              <w:spacing w:before="60" w:after="60"/>
              <w:ind w:left="3"/>
              <w:jc w:val="left"/>
              <w:rPr>
                <w:sz w:val="16"/>
                <w:szCs w:val="16"/>
                <w:lang w:val="en-GB"/>
              </w:rPr>
            </w:pPr>
            <w:r w:rsidRPr="00B76E6D">
              <w:rPr>
                <w:rFonts w:eastAsia="Calibri"/>
                <w:sz w:val="16"/>
                <w:szCs w:val="16"/>
                <w:lang w:val="en-GB"/>
              </w:rPr>
              <w:t xml:space="preserve">Float </w:t>
            </w:r>
          </w:p>
        </w:tc>
        <w:tc>
          <w:tcPr>
            <w:tcW w:w="313" w:type="dxa"/>
            <w:tcBorders>
              <w:top w:val="single" w:sz="4" w:space="0" w:color="000000"/>
              <w:left w:val="nil"/>
              <w:bottom w:val="single" w:sz="4" w:space="0" w:color="000000"/>
              <w:right w:val="single" w:sz="4" w:space="0" w:color="000000"/>
            </w:tcBorders>
            <w:shd w:val="clear" w:color="auto" w:fill="auto"/>
            <w:tcPrChange w:id="6051" w:author="Lawrence Haynes Haselmaier, Jr." w:date="2022-11-07T11:09:00Z">
              <w:tcPr>
                <w:tcW w:w="313" w:type="dxa"/>
                <w:tcBorders>
                  <w:top w:val="single" w:sz="4" w:space="0" w:color="000000"/>
                  <w:left w:val="nil"/>
                  <w:bottom w:val="single" w:sz="4" w:space="0" w:color="000000"/>
                  <w:right w:val="single" w:sz="4" w:space="0" w:color="000000"/>
                </w:tcBorders>
                <w:shd w:val="clear" w:color="auto" w:fill="auto"/>
              </w:tcPr>
            </w:tcPrChange>
          </w:tcPr>
          <w:p w14:paraId="7F0588AE"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single" w:sz="4" w:space="0" w:color="000000"/>
              <w:bottom w:val="single" w:sz="4" w:space="0" w:color="000000"/>
              <w:right w:val="single" w:sz="4" w:space="0" w:color="auto"/>
            </w:tcBorders>
            <w:shd w:val="clear" w:color="auto" w:fill="auto"/>
            <w:tcPrChange w:id="6052"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1259883B" w14:textId="77777777" w:rsidR="009D512D" w:rsidRPr="00B76E6D" w:rsidRDefault="00AC251D" w:rsidP="00B76E6D">
            <w:pPr>
              <w:spacing w:before="60" w:after="60"/>
              <w:ind w:left="2"/>
              <w:jc w:val="left"/>
              <w:rPr>
                <w:sz w:val="16"/>
                <w:szCs w:val="16"/>
                <w:lang w:val="en-GB"/>
              </w:rPr>
            </w:pPr>
            <w:r w:rsidRPr="00B76E6D">
              <w:rPr>
                <w:rFonts w:eastAsia="Calibri"/>
                <w:sz w:val="16"/>
                <w:szCs w:val="16"/>
                <w:lang w:val="en-GB"/>
              </w:rPr>
              <w:t xml:space="preserve">4 </w:t>
            </w:r>
          </w:p>
        </w:tc>
        <w:tc>
          <w:tcPr>
            <w:tcW w:w="0" w:type="auto"/>
            <w:vMerge/>
            <w:tcBorders>
              <w:top w:val="nil"/>
              <w:left w:val="single" w:sz="4" w:space="0" w:color="auto"/>
              <w:bottom w:val="nil"/>
            </w:tcBorders>
            <w:shd w:val="clear" w:color="auto" w:fill="auto"/>
            <w:tcPrChange w:id="6053" w:author="Lawrence Haynes Haselmaier, Jr." w:date="2022-11-07T11:09:00Z">
              <w:tcPr>
                <w:tcW w:w="0" w:type="auto"/>
                <w:vMerge/>
                <w:tcBorders>
                  <w:top w:val="nil"/>
                  <w:left w:val="single" w:sz="4" w:space="0" w:color="000000"/>
                  <w:bottom w:val="nil"/>
                  <w:right w:val="single" w:sz="4" w:space="0" w:color="000000"/>
                </w:tcBorders>
                <w:shd w:val="clear" w:color="auto" w:fill="auto"/>
              </w:tcPr>
            </w:tcPrChange>
          </w:tcPr>
          <w:p w14:paraId="0FCBED38" w14:textId="77777777" w:rsidR="009D512D" w:rsidRPr="00B76E6D" w:rsidRDefault="009D512D" w:rsidP="00B76E6D">
            <w:pPr>
              <w:spacing w:before="60" w:after="60"/>
              <w:jc w:val="left"/>
              <w:rPr>
                <w:sz w:val="16"/>
                <w:szCs w:val="16"/>
                <w:lang w:val="en-GB"/>
              </w:rPr>
            </w:pPr>
          </w:p>
        </w:tc>
        <w:tc>
          <w:tcPr>
            <w:tcW w:w="2209" w:type="dxa"/>
            <w:shd w:val="clear" w:color="auto" w:fill="auto"/>
            <w:tcPrChange w:id="6054" w:author="Lawrence Haynes Haselmaier, Jr." w:date="2022-11-07T11:09:00Z">
              <w:tcPr>
                <w:tcW w:w="2209" w:type="dxa"/>
                <w:tcBorders>
                  <w:top w:val="single" w:sz="4" w:space="0" w:color="000000"/>
                  <w:left w:val="single" w:sz="4" w:space="0" w:color="000000"/>
                  <w:bottom w:val="single" w:sz="4" w:space="0" w:color="000000"/>
                  <w:right w:val="nil"/>
                </w:tcBorders>
                <w:shd w:val="clear" w:color="auto" w:fill="auto"/>
              </w:tcPr>
            </w:tcPrChange>
          </w:tcPr>
          <w:p w14:paraId="1D583026" w14:textId="77777777" w:rsidR="009D512D" w:rsidRPr="00B76E6D" w:rsidRDefault="00AD0772" w:rsidP="00B76E6D">
            <w:pPr>
              <w:spacing w:before="60" w:after="60"/>
              <w:ind w:left="1"/>
              <w:jc w:val="left"/>
              <w:rPr>
                <w:sz w:val="16"/>
                <w:szCs w:val="16"/>
                <w:lang w:val="en-GB"/>
              </w:rPr>
            </w:pPr>
            <w:del w:id="6055" w:author="Astle, Hugh (INT)" w:date="2020-11-19T15:00:00Z">
              <w:r w:rsidRPr="00B76E6D" w:rsidDel="00BD25A4">
                <w:rPr>
                  <w:rFonts w:eastAsia="Calibri"/>
                  <w:sz w:val="16"/>
                  <w:szCs w:val="16"/>
                  <w:lang w:val="en-GB"/>
                </w:rPr>
                <w:delText xml:space="preserve">Y </w:delText>
              </w:r>
            </w:del>
          </w:p>
        </w:tc>
        <w:tc>
          <w:tcPr>
            <w:tcW w:w="521" w:type="dxa"/>
            <w:shd w:val="clear" w:color="auto" w:fill="auto"/>
            <w:tcPrChange w:id="6056" w:author="Lawrence Haynes Haselmaier, Jr." w:date="2022-11-07T11:09:00Z">
              <w:tcPr>
                <w:tcW w:w="521" w:type="dxa"/>
                <w:tcBorders>
                  <w:top w:val="single" w:sz="4" w:space="0" w:color="000000"/>
                  <w:left w:val="nil"/>
                  <w:bottom w:val="single" w:sz="4" w:space="0" w:color="000000"/>
                  <w:right w:val="single" w:sz="4" w:space="0" w:color="000000"/>
                </w:tcBorders>
                <w:shd w:val="clear" w:color="auto" w:fill="auto"/>
              </w:tcPr>
            </w:tcPrChange>
          </w:tcPr>
          <w:p w14:paraId="5B3BDB20" w14:textId="77777777" w:rsidR="009D512D" w:rsidRPr="00B76E6D" w:rsidRDefault="009D512D" w:rsidP="00B76E6D">
            <w:pPr>
              <w:spacing w:before="60" w:after="60"/>
              <w:jc w:val="left"/>
              <w:rPr>
                <w:sz w:val="16"/>
                <w:szCs w:val="16"/>
                <w:lang w:val="en-GB"/>
              </w:rPr>
            </w:pPr>
          </w:p>
        </w:tc>
        <w:tc>
          <w:tcPr>
            <w:tcW w:w="1261" w:type="dxa"/>
            <w:shd w:val="clear" w:color="auto" w:fill="auto"/>
            <w:tcPrChange w:id="6057" w:author="Lawrence Haynes Haselmaier, Jr." w:date="2022-11-07T11:09: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225232BE" w14:textId="77777777" w:rsidR="009D512D" w:rsidRPr="00B76E6D" w:rsidRDefault="00AC251D" w:rsidP="00B76E6D">
            <w:pPr>
              <w:spacing w:before="60" w:after="60"/>
              <w:ind w:left="1"/>
              <w:jc w:val="left"/>
              <w:rPr>
                <w:sz w:val="16"/>
                <w:szCs w:val="16"/>
                <w:lang w:val="en-GB"/>
              </w:rPr>
            </w:pPr>
            <w:del w:id="6058" w:author="Astle, Hugh (INT)" w:date="2020-11-19T15:00:00Z">
              <w:r w:rsidRPr="00B76E6D" w:rsidDel="00BD25A4">
                <w:rPr>
                  <w:rFonts w:eastAsia="Calibri"/>
                  <w:sz w:val="16"/>
                  <w:szCs w:val="16"/>
                  <w:lang w:val="en-GB"/>
                </w:rPr>
                <w:delText xml:space="preserve">Integer </w:delText>
              </w:r>
            </w:del>
          </w:p>
        </w:tc>
        <w:tc>
          <w:tcPr>
            <w:tcW w:w="779" w:type="dxa"/>
            <w:shd w:val="clear" w:color="auto" w:fill="auto"/>
            <w:tcPrChange w:id="6059"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46716DE0" w14:textId="77777777" w:rsidR="009D512D" w:rsidRPr="00B76E6D" w:rsidRDefault="00AC251D" w:rsidP="00B76E6D">
            <w:pPr>
              <w:spacing w:before="60" w:after="60"/>
              <w:ind w:left="2"/>
              <w:jc w:val="left"/>
              <w:rPr>
                <w:sz w:val="16"/>
                <w:szCs w:val="16"/>
                <w:lang w:val="en-GB"/>
              </w:rPr>
            </w:pPr>
            <w:del w:id="6060" w:author="Astle, Hugh (INT)" w:date="2020-11-19T15:00:00Z">
              <w:r w:rsidRPr="00B76E6D" w:rsidDel="00BD25A4">
                <w:rPr>
                  <w:rFonts w:eastAsia="Calibri"/>
                  <w:sz w:val="16"/>
                  <w:szCs w:val="16"/>
                  <w:lang w:val="en-GB"/>
                </w:rPr>
                <w:delText xml:space="preserve">4 </w:delText>
              </w:r>
            </w:del>
          </w:p>
        </w:tc>
      </w:tr>
      <w:tr w:rsidR="009D512D" w:rsidRPr="008C7844" w14:paraId="6EFF1DB0" w14:textId="77777777" w:rsidTr="00334A83">
        <w:trPr>
          <w:cantSplit/>
          <w:jc w:val="center"/>
          <w:trPrChange w:id="6061" w:author="Lawrence Haynes Haselmaier, Jr." w:date="2022-11-07T11:09:00Z">
            <w:trPr>
              <w:cantSplit/>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auto"/>
            <w:tcPrChange w:id="6062" w:author="Lawrence Haynes Haselmaier, Jr." w:date="2022-11-07T11:09:00Z">
              <w:tcPr>
                <w:tcW w:w="2488" w:type="dxa"/>
                <w:tcBorders>
                  <w:top w:val="single" w:sz="4" w:space="0" w:color="000000"/>
                  <w:left w:val="single" w:sz="4" w:space="0" w:color="000000"/>
                  <w:bottom w:val="single" w:sz="4" w:space="0" w:color="000000"/>
                  <w:right w:val="single" w:sz="4" w:space="0" w:color="000000"/>
                </w:tcBorders>
                <w:shd w:val="clear" w:color="auto" w:fill="auto"/>
              </w:tcPr>
            </w:tcPrChange>
          </w:tcPr>
          <w:p w14:paraId="5B04BDAE" w14:textId="04EA8564" w:rsidR="009D512D" w:rsidRPr="00B76E6D" w:rsidRDefault="00695424" w:rsidP="00B76E6D">
            <w:pPr>
              <w:spacing w:before="60" w:after="60"/>
              <w:jc w:val="left"/>
              <w:rPr>
                <w:sz w:val="16"/>
                <w:szCs w:val="16"/>
                <w:lang w:val="en-GB"/>
              </w:rPr>
            </w:pPr>
            <w:ins w:id="6063" w:author="Lawrence Haynes Haselmaier, Jr." w:date="2021-03-11T09:20:00Z">
              <w:r w:rsidRPr="00B76E6D">
                <w:rPr>
                  <w:rFonts w:eastAsia="Calibri"/>
                  <w:sz w:val="16"/>
                  <w:szCs w:val="16"/>
                  <w:lang w:val="en-GB"/>
                </w:rPr>
                <w:t xml:space="preserve"> </w:t>
              </w:r>
            </w:ins>
          </w:p>
        </w:tc>
        <w:tc>
          <w:tcPr>
            <w:tcW w:w="924" w:type="dxa"/>
            <w:tcBorders>
              <w:top w:val="single" w:sz="4" w:space="0" w:color="000000"/>
              <w:left w:val="single" w:sz="4" w:space="0" w:color="000000"/>
              <w:bottom w:val="single" w:sz="4" w:space="0" w:color="000000"/>
              <w:right w:val="nil"/>
            </w:tcBorders>
            <w:shd w:val="clear" w:color="auto" w:fill="auto"/>
            <w:tcPrChange w:id="6064" w:author="Lawrence Haynes Haselmaier, Jr." w:date="2022-11-07T11:09:00Z">
              <w:tcPr>
                <w:tcW w:w="924" w:type="dxa"/>
                <w:tcBorders>
                  <w:top w:val="single" w:sz="4" w:space="0" w:color="000000"/>
                  <w:left w:val="single" w:sz="4" w:space="0" w:color="000000"/>
                  <w:bottom w:val="single" w:sz="4" w:space="0" w:color="000000"/>
                  <w:right w:val="nil"/>
                </w:tcBorders>
                <w:shd w:val="clear" w:color="auto" w:fill="auto"/>
              </w:tcPr>
            </w:tcPrChange>
          </w:tcPr>
          <w:p w14:paraId="5FEDB585" w14:textId="77777777" w:rsidR="009D512D" w:rsidRPr="00B76E6D" w:rsidRDefault="00AC251D" w:rsidP="00B76E6D">
            <w:pPr>
              <w:spacing w:before="60" w:after="60"/>
              <w:ind w:left="3"/>
              <w:jc w:val="left"/>
              <w:rPr>
                <w:sz w:val="16"/>
                <w:szCs w:val="16"/>
                <w:lang w:val="en-GB"/>
              </w:rPr>
            </w:pPr>
            <w:r w:rsidRPr="00B76E6D">
              <w:rPr>
                <w:rFonts w:eastAsia="Calibri"/>
                <w:b/>
                <w:sz w:val="16"/>
                <w:szCs w:val="16"/>
                <w:lang w:val="en-GB"/>
              </w:rPr>
              <w:t xml:space="preserve">Total Size </w:t>
            </w:r>
          </w:p>
        </w:tc>
        <w:tc>
          <w:tcPr>
            <w:tcW w:w="313" w:type="dxa"/>
            <w:tcBorders>
              <w:top w:val="single" w:sz="4" w:space="0" w:color="000000"/>
              <w:left w:val="nil"/>
              <w:bottom w:val="single" w:sz="4" w:space="0" w:color="000000"/>
              <w:right w:val="single" w:sz="4" w:space="0" w:color="000000"/>
            </w:tcBorders>
            <w:shd w:val="clear" w:color="auto" w:fill="auto"/>
            <w:tcPrChange w:id="6065" w:author="Lawrence Haynes Haselmaier, Jr." w:date="2022-11-07T11:09:00Z">
              <w:tcPr>
                <w:tcW w:w="313" w:type="dxa"/>
                <w:tcBorders>
                  <w:top w:val="single" w:sz="4" w:space="0" w:color="000000"/>
                  <w:left w:val="nil"/>
                  <w:bottom w:val="single" w:sz="4" w:space="0" w:color="000000"/>
                  <w:right w:val="single" w:sz="4" w:space="0" w:color="000000"/>
                </w:tcBorders>
                <w:shd w:val="clear" w:color="auto" w:fill="auto"/>
              </w:tcPr>
            </w:tcPrChange>
          </w:tcPr>
          <w:p w14:paraId="3D598C14"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single" w:sz="4" w:space="0" w:color="000000"/>
              <w:bottom w:val="single" w:sz="4" w:space="0" w:color="000000"/>
              <w:right w:val="single" w:sz="4" w:space="0" w:color="auto"/>
            </w:tcBorders>
            <w:shd w:val="clear" w:color="auto" w:fill="auto"/>
            <w:tcPrChange w:id="6066"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2F5FB029" w14:textId="77777777" w:rsidR="009D512D" w:rsidRPr="00B76E6D" w:rsidRDefault="00AC251D" w:rsidP="00B76E6D">
            <w:pPr>
              <w:spacing w:before="60" w:after="60"/>
              <w:ind w:left="2"/>
              <w:jc w:val="left"/>
              <w:rPr>
                <w:sz w:val="16"/>
                <w:szCs w:val="16"/>
                <w:lang w:val="en-GB"/>
              </w:rPr>
            </w:pPr>
            <w:r w:rsidRPr="00B76E6D">
              <w:rPr>
                <w:rFonts w:eastAsia="Calibri"/>
                <w:sz w:val="16"/>
                <w:szCs w:val="16"/>
                <w:lang w:val="en-GB"/>
              </w:rPr>
              <w:t xml:space="preserve">8 </w:t>
            </w:r>
          </w:p>
        </w:tc>
        <w:tc>
          <w:tcPr>
            <w:tcW w:w="0" w:type="auto"/>
            <w:vMerge/>
            <w:tcBorders>
              <w:top w:val="nil"/>
              <w:left w:val="single" w:sz="4" w:space="0" w:color="auto"/>
            </w:tcBorders>
            <w:shd w:val="clear" w:color="auto" w:fill="auto"/>
            <w:tcPrChange w:id="6067" w:author="Lawrence Haynes Haselmaier, Jr." w:date="2022-11-07T11:09:00Z">
              <w:tcPr>
                <w:tcW w:w="0" w:type="auto"/>
                <w:vMerge/>
                <w:tcBorders>
                  <w:top w:val="nil"/>
                  <w:left w:val="single" w:sz="4" w:space="0" w:color="000000"/>
                  <w:bottom w:val="single" w:sz="4" w:space="0" w:color="000000"/>
                  <w:right w:val="single" w:sz="4" w:space="0" w:color="000000"/>
                </w:tcBorders>
                <w:shd w:val="clear" w:color="auto" w:fill="auto"/>
              </w:tcPr>
            </w:tcPrChange>
          </w:tcPr>
          <w:p w14:paraId="04F5E705" w14:textId="77777777" w:rsidR="009D512D" w:rsidRPr="00B76E6D" w:rsidRDefault="009D512D" w:rsidP="00B76E6D">
            <w:pPr>
              <w:spacing w:before="60" w:after="60"/>
              <w:jc w:val="left"/>
              <w:rPr>
                <w:sz w:val="16"/>
                <w:szCs w:val="16"/>
                <w:lang w:val="en-GB"/>
              </w:rPr>
            </w:pPr>
          </w:p>
        </w:tc>
        <w:tc>
          <w:tcPr>
            <w:tcW w:w="2209" w:type="dxa"/>
            <w:shd w:val="clear" w:color="auto" w:fill="auto"/>
            <w:tcPrChange w:id="6068" w:author="Lawrence Haynes Haselmaier, Jr." w:date="2022-11-07T11:09:00Z">
              <w:tcPr>
                <w:tcW w:w="2209" w:type="dxa"/>
                <w:tcBorders>
                  <w:top w:val="single" w:sz="4" w:space="0" w:color="000000"/>
                  <w:left w:val="single" w:sz="4" w:space="0" w:color="000000"/>
                  <w:bottom w:val="single" w:sz="4" w:space="0" w:color="000000"/>
                  <w:right w:val="nil"/>
                </w:tcBorders>
                <w:shd w:val="clear" w:color="auto" w:fill="auto"/>
              </w:tcPr>
            </w:tcPrChange>
          </w:tcPr>
          <w:p w14:paraId="68AC614A" w14:textId="54A35A36" w:rsidR="009D512D" w:rsidRPr="00B76E6D" w:rsidRDefault="009D512D" w:rsidP="00B76E6D">
            <w:pPr>
              <w:spacing w:before="60" w:after="60"/>
              <w:ind w:left="1"/>
              <w:jc w:val="left"/>
              <w:rPr>
                <w:sz w:val="16"/>
                <w:szCs w:val="16"/>
                <w:lang w:val="en-GB"/>
              </w:rPr>
            </w:pPr>
          </w:p>
        </w:tc>
        <w:tc>
          <w:tcPr>
            <w:tcW w:w="521" w:type="dxa"/>
            <w:shd w:val="clear" w:color="auto" w:fill="auto"/>
            <w:tcPrChange w:id="6069" w:author="Lawrence Haynes Haselmaier, Jr." w:date="2022-11-07T11:09:00Z">
              <w:tcPr>
                <w:tcW w:w="521" w:type="dxa"/>
                <w:tcBorders>
                  <w:top w:val="single" w:sz="4" w:space="0" w:color="000000"/>
                  <w:left w:val="nil"/>
                  <w:bottom w:val="single" w:sz="4" w:space="0" w:color="000000"/>
                  <w:right w:val="single" w:sz="4" w:space="0" w:color="000000"/>
                </w:tcBorders>
                <w:shd w:val="clear" w:color="auto" w:fill="auto"/>
              </w:tcPr>
            </w:tcPrChange>
          </w:tcPr>
          <w:p w14:paraId="381D2FBF" w14:textId="77777777" w:rsidR="009D512D" w:rsidRPr="00B76E6D" w:rsidRDefault="009D512D" w:rsidP="00B76E6D">
            <w:pPr>
              <w:spacing w:before="60" w:after="60"/>
              <w:jc w:val="left"/>
              <w:rPr>
                <w:sz w:val="16"/>
                <w:szCs w:val="16"/>
                <w:lang w:val="en-GB"/>
              </w:rPr>
            </w:pPr>
          </w:p>
        </w:tc>
        <w:tc>
          <w:tcPr>
            <w:tcW w:w="1261" w:type="dxa"/>
            <w:shd w:val="clear" w:color="auto" w:fill="auto"/>
            <w:tcPrChange w:id="6070" w:author="Lawrence Haynes Haselmaier, Jr." w:date="2022-11-07T11:09: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52BD8063" w14:textId="77777777" w:rsidR="009D512D" w:rsidRPr="00B76E6D" w:rsidRDefault="00AC251D" w:rsidP="00B76E6D">
            <w:pPr>
              <w:spacing w:before="60" w:after="60"/>
              <w:ind w:left="1"/>
              <w:jc w:val="left"/>
              <w:rPr>
                <w:sz w:val="16"/>
                <w:szCs w:val="16"/>
                <w:lang w:val="en-GB"/>
              </w:rPr>
            </w:pPr>
            <w:del w:id="6071" w:author="Astle, Hugh (INT)" w:date="2020-11-19T15:00:00Z">
              <w:r w:rsidRPr="00B76E6D" w:rsidDel="00BD25A4">
                <w:rPr>
                  <w:rFonts w:eastAsia="Calibri"/>
                  <w:b/>
                  <w:sz w:val="16"/>
                  <w:szCs w:val="16"/>
                  <w:lang w:val="en-GB"/>
                </w:rPr>
                <w:delText xml:space="preserve">Total Size </w:delText>
              </w:r>
            </w:del>
          </w:p>
        </w:tc>
        <w:tc>
          <w:tcPr>
            <w:tcW w:w="779" w:type="dxa"/>
            <w:shd w:val="clear" w:color="auto" w:fill="auto"/>
            <w:tcPrChange w:id="6072"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4AF3332D" w14:textId="77777777" w:rsidR="009D512D" w:rsidRPr="00B76E6D" w:rsidRDefault="00AC251D" w:rsidP="00B76E6D">
            <w:pPr>
              <w:spacing w:before="60" w:after="60"/>
              <w:ind w:left="2"/>
              <w:jc w:val="left"/>
              <w:rPr>
                <w:sz w:val="16"/>
                <w:szCs w:val="16"/>
                <w:lang w:val="en-GB"/>
              </w:rPr>
            </w:pPr>
            <w:del w:id="6073" w:author="Astle, Hugh (INT)" w:date="2020-11-19T15:00:00Z">
              <w:r w:rsidRPr="00B76E6D" w:rsidDel="00BD25A4">
                <w:rPr>
                  <w:rFonts w:eastAsia="Calibri"/>
                  <w:sz w:val="16"/>
                  <w:szCs w:val="16"/>
                  <w:lang w:val="en-GB"/>
                </w:rPr>
                <w:delText xml:space="preserve">20 </w:delText>
              </w:r>
            </w:del>
          </w:p>
        </w:tc>
      </w:tr>
      <w:tr w:rsidR="009D512D" w:rsidRPr="008C7844" w14:paraId="31A9301A" w14:textId="77777777" w:rsidTr="00B76E6D">
        <w:trPr>
          <w:cantSplit/>
          <w:jc w:val="center"/>
        </w:trPr>
        <w:tc>
          <w:tcPr>
            <w:tcW w:w="2488" w:type="dxa"/>
            <w:tcBorders>
              <w:top w:val="single" w:sz="4" w:space="0" w:color="000000"/>
              <w:left w:val="single" w:sz="4" w:space="0" w:color="000000"/>
              <w:bottom w:val="single" w:sz="4" w:space="0" w:color="000000"/>
              <w:right w:val="nil"/>
            </w:tcBorders>
            <w:shd w:val="clear" w:color="auto" w:fill="auto"/>
          </w:tcPr>
          <w:p w14:paraId="4C22C8B2" w14:textId="77777777" w:rsidR="009D512D" w:rsidRPr="00B76E6D" w:rsidRDefault="00AC251D" w:rsidP="00B76E6D">
            <w:pPr>
              <w:spacing w:before="60" w:after="60"/>
              <w:jc w:val="left"/>
              <w:rPr>
                <w:sz w:val="16"/>
                <w:szCs w:val="16"/>
                <w:lang w:val="en-GB"/>
              </w:rPr>
            </w:pPr>
            <w:r w:rsidRPr="00B76E6D">
              <w:rPr>
                <w:rFonts w:eastAsia="Calibri"/>
                <w:sz w:val="16"/>
                <w:szCs w:val="16"/>
                <w:lang w:val="en-GB"/>
              </w:rPr>
              <w:t xml:space="preserve"> </w:t>
            </w:r>
          </w:p>
        </w:tc>
        <w:tc>
          <w:tcPr>
            <w:tcW w:w="924" w:type="dxa"/>
            <w:tcBorders>
              <w:top w:val="single" w:sz="4" w:space="0" w:color="000000"/>
              <w:left w:val="nil"/>
              <w:bottom w:val="single" w:sz="4" w:space="0" w:color="000000"/>
              <w:right w:val="nil"/>
            </w:tcBorders>
            <w:shd w:val="clear" w:color="auto" w:fill="auto"/>
          </w:tcPr>
          <w:p w14:paraId="6D7A33E5" w14:textId="77777777" w:rsidR="009D512D" w:rsidRPr="00B76E6D" w:rsidRDefault="009D512D" w:rsidP="00B76E6D">
            <w:pPr>
              <w:spacing w:before="60" w:after="60"/>
              <w:jc w:val="left"/>
              <w:rPr>
                <w:sz w:val="16"/>
                <w:szCs w:val="16"/>
                <w:lang w:val="en-GB"/>
              </w:rPr>
            </w:pPr>
          </w:p>
        </w:tc>
        <w:tc>
          <w:tcPr>
            <w:tcW w:w="1092" w:type="dxa"/>
            <w:gridSpan w:val="2"/>
            <w:tcBorders>
              <w:top w:val="single" w:sz="4" w:space="0" w:color="000000"/>
              <w:left w:val="nil"/>
              <w:bottom w:val="single" w:sz="4" w:space="0" w:color="000000"/>
              <w:right w:val="nil"/>
            </w:tcBorders>
            <w:shd w:val="clear" w:color="auto" w:fill="auto"/>
          </w:tcPr>
          <w:p w14:paraId="0425D33A" w14:textId="77777777" w:rsidR="009D512D" w:rsidRPr="00B76E6D" w:rsidRDefault="009D512D" w:rsidP="00B76E6D">
            <w:pPr>
              <w:spacing w:before="60" w:after="60"/>
              <w:jc w:val="left"/>
              <w:rPr>
                <w:sz w:val="16"/>
                <w:szCs w:val="16"/>
                <w:lang w:val="en-GB"/>
              </w:rPr>
            </w:pPr>
          </w:p>
        </w:tc>
        <w:tc>
          <w:tcPr>
            <w:tcW w:w="2697" w:type="dxa"/>
            <w:gridSpan w:val="2"/>
            <w:tcBorders>
              <w:top w:val="single" w:sz="4" w:space="0" w:color="000000"/>
              <w:left w:val="nil"/>
              <w:bottom w:val="single" w:sz="4" w:space="0" w:color="000000"/>
              <w:right w:val="nil"/>
            </w:tcBorders>
            <w:shd w:val="clear" w:color="auto" w:fill="auto"/>
          </w:tcPr>
          <w:p w14:paraId="3A251570" w14:textId="77777777" w:rsidR="009D512D" w:rsidRPr="00B76E6D" w:rsidRDefault="009D512D" w:rsidP="00B76E6D">
            <w:pPr>
              <w:spacing w:before="60" w:after="60"/>
              <w:jc w:val="left"/>
              <w:rPr>
                <w:sz w:val="16"/>
                <w:szCs w:val="16"/>
                <w:lang w:val="en-GB"/>
              </w:rPr>
            </w:pPr>
          </w:p>
        </w:tc>
        <w:tc>
          <w:tcPr>
            <w:tcW w:w="1782" w:type="dxa"/>
            <w:gridSpan w:val="2"/>
            <w:tcBorders>
              <w:top w:val="single" w:sz="4" w:space="0" w:color="000000"/>
              <w:left w:val="nil"/>
              <w:bottom w:val="single" w:sz="4" w:space="0" w:color="000000"/>
              <w:right w:val="nil"/>
            </w:tcBorders>
            <w:shd w:val="clear" w:color="auto" w:fill="auto"/>
          </w:tcPr>
          <w:p w14:paraId="3BB43A76"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nil"/>
              <w:bottom w:val="single" w:sz="4" w:space="0" w:color="000000"/>
              <w:right w:val="single" w:sz="4" w:space="0" w:color="000000"/>
            </w:tcBorders>
            <w:shd w:val="clear" w:color="auto" w:fill="auto"/>
          </w:tcPr>
          <w:p w14:paraId="0C33935E" w14:textId="77777777" w:rsidR="009D512D" w:rsidRPr="00B76E6D" w:rsidRDefault="009D512D" w:rsidP="00B76E6D">
            <w:pPr>
              <w:spacing w:before="60" w:after="60"/>
              <w:jc w:val="left"/>
              <w:rPr>
                <w:sz w:val="16"/>
                <w:szCs w:val="16"/>
                <w:lang w:val="en-GB"/>
              </w:rPr>
            </w:pPr>
          </w:p>
        </w:tc>
      </w:tr>
      <w:tr w:rsidR="009D512D" w:rsidRPr="008C7844" w14:paraId="0567AFF2" w14:textId="77777777" w:rsidTr="00B76E6D">
        <w:trPr>
          <w:cantSplit/>
          <w:jc w:val="center"/>
        </w:trPr>
        <w:tc>
          <w:tcPr>
            <w:tcW w:w="2488" w:type="dxa"/>
            <w:tcBorders>
              <w:top w:val="single" w:sz="4" w:space="0" w:color="000000"/>
              <w:left w:val="single" w:sz="4" w:space="0" w:color="000000"/>
              <w:bottom w:val="single" w:sz="4" w:space="0" w:color="000000"/>
              <w:right w:val="nil"/>
            </w:tcBorders>
            <w:shd w:val="clear" w:color="auto" w:fill="D9D9D9" w:themeFill="background1" w:themeFillShade="D9"/>
          </w:tcPr>
          <w:p w14:paraId="42A71CB4" w14:textId="77777777" w:rsidR="009D512D" w:rsidRPr="00B76E6D" w:rsidRDefault="00AC251D" w:rsidP="00B76E6D">
            <w:pPr>
              <w:spacing w:before="60" w:after="60"/>
              <w:jc w:val="left"/>
              <w:rPr>
                <w:sz w:val="16"/>
                <w:szCs w:val="16"/>
                <w:lang w:val="en-GB"/>
              </w:rPr>
            </w:pPr>
            <w:r w:rsidRPr="00B76E6D">
              <w:rPr>
                <w:rFonts w:eastAsia="Calibri"/>
                <w:b/>
                <w:sz w:val="16"/>
                <w:szCs w:val="16"/>
                <w:lang w:val="en-GB"/>
              </w:rPr>
              <w:t xml:space="preserve">Sizes (bytes) </w:t>
            </w:r>
          </w:p>
        </w:tc>
        <w:tc>
          <w:tcPr>
            <w:tcW w:w="924" w:type="dxa"/>
            <w:tcBorders>
              <w:top w:val="single" w:sz="4" w:space="0" w:color="000000"/>
              <w:left w:val="nil"/>
              <w:bottom w:val="single" w:sz="4" w:space="0" w:color="000000"/>
              <w:right w:val="nil"/>
            </w:tcBorders>
            <w:shd w:val="clear" w:color="auto" w:fill="D9D9D9" w:themeFill="background1" w:themeFillShade="D9"/>
          </w:tcPr>
          <w:p w14:paraId="2004F544" w14:textId="77777777" w:rsidR="009D512D" w:rsidRPr="00B76E6D" w:rsidRDefault="009D512D" w:rsidP="00B76E6D">
            <w:pPr>
              <w:spacing w:before="60" w:after="60"/>
              <w:jc w:val="left"/>
              <w:rPr>
                <w:sz w:val="16"/>
                <w:szCs w:val="16"/>
                <w:lang w:val="en-GB"/>
              </w:rPr>
            </w:pPr>
          </w:p>
        </w:tc>
        <w:tc>
          <w:tcPr>
            <w:tcW w:w="1092" w:type="dxa"/>
            <w:gridSpan w:val="2"/>
            <w:tcBorders>
              <w:top w:val="single" w:sz="4" w:space="0" w:color="000000"/>
              <w:left w:val="nil"/>
              <w:bottom w:val="single" w:sz="4" w:space="0" w:color="000000"/>
              <w:right w:val="nil"/>
            </w:tcBorders>
            <w:shd w:val="clear" w:color="auto" w:fill="D9D9D9" w:themeFill="background1" w:themeFillShade="D9"/>
          </w:tcPr>
          <w:p w14:paraId="7941FD4D" w14:textId="77777777" w:rsidR="009D512D" w:rsidRPr="00B76E6D" w:rsidRDefault="009D512D" w:rsidP="00B76E6D">
            <w:pPr>
              <w:spacing w:before="60" w:after="60"/>
              <w:jc w:val="left"/>
              <w:rPr>
                <w:sz w:val="16"/>
                <w:szCs w:val="16"/>
                <w:lang w:val="en-GB"/>
              </w:rPr>
            </w:pPr>
          </w:p>
        </w:tc>
        <w:tc>
          <w:tcPr>
            <w:tcW w:w="2697" w:type="dxa"/>
            <w:gridSpan w:val="2"/>
            <w:tcBorders>
              <w:top w:val="single" w:sz="4" w:space="0" w:color="000000"/>
              <w:left w:val="nil"/>
              <w:bottom w:val="single" w:sz="4" w:space="0" w:color="000000"/>
              <w:right w:val="nil"/>
            </w:tcBorders>
            <w:shd w:val="clear" w:color="auto" w:fill="D9D9D9" w:themeFill="background1" w:themeFillShade="D9"/>
          </w:tcPr>
          <w:p w14:paraId="739F7DBD" w14:textId="77777777" w:rsidR="009D512D" w:rsidRPr="00B76E6D" w:rsidRDefault="009D512D" w:rsidP="00B76E6D">
            <w:pPr>
              <w:spacing w:before="60" w:after="60"/>
              <w:jc w:val="left"/>
              <w:rPr>
                <w:sz w:val="16"/>
                <w:szCs w:val="16"/>
                <w:lang w:val="en-GB"/>
              </w:rPr>
            </w:pPr>
          </w:p>
        </w:tc>
        <w:tc>
          <w:tcPr>
            <w:tcW w:w="1782" w:type="dxa"/>
            <w:gridSpan w:val="2"/>
            <w:tcBorders>
              <w:top w:val="single" w:sz="4" w:space="0" w:color="000000"/>
              <w:left w:val="nil"/>
              <w:bottom w:val="single" w:sz="4" w:space="0" w:color="000000"/>
              <w:right w:val="nil"/>
            </w:tcBorders>
            <w:shd w:val="clear" w:color="auto" w:fill="D9D9D9" w:themeFill="background1" w:themeFillShade="D9"/>
          </w:tcPr>
          <w:p w14:paraId="48A7A4C9"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nil"/>
              <w:bottom w:val="single" w:sz="4" w:space="0" w:color="000000"/>
              <w:right w:val="single" w:sz="4" w:space="0" w:color="000000"/>
            </w:tcBorders>
            <w:shd w:val="clear" w:color="auto" w:fill="D9D9D9" w:themeFill="background1" w:themeFillShade="D9"/>
          </w:tcPr>
          <w:p w14:paraId="626986DD" w14:textId="77777777" w:rsidR="009D512D" w:rsidRPr="00B76E6D" w:rsidRDefault="009D512D" w:rsidP="00B76E6D">
            <w:pPr>
              <w:spacing w:before="60" w:after="60"/>
              <w:jc w:val="left"/>
              <w:rPr>
                <w:sz w:val="16"/>
                <w:szCs w:val="16"/>
                <w:lang w:val="en-GB"/>
              </w:rPr>
            </w:pPr>
          </w:p>
        </w:tc>
      </w:tr>
      <w:tr w:rsidR="009D512D" w:rsidRPr="008C7844" w14:paraId="60BD0AD4" w14:textId="77777777" w:rsidTr="00B76E6D">
        <w:trPr>
          <w:cantSplit/>
          <w:jc w:val="center"/>
        </w:trPr>
        <w:tc>
          <w:tcPr>
            <w:tcW w:w="2488" w:type="dxa"/>
            <w:tcBorders>
              <w:top w:val="single" w:sz="4" w:space="0" w:color="000000"/>
              <w:left w:val="single" w:sz="4" w:space="0" w:color="000000"/>
              <w:bottom w:val="single" w:sz="4" w:space="0" w:color="000000"/>
              <w:right w:val="nil"/>
            </w:tcBorders>
            <w:shd w:val="clear" w:color="auto" w:fill="D9D9D9" w:themeFill="background1" w:themeFillShade="D9"/>
          </w:tcPr>
          <w:p w14:paraId="75D57A5A" w14:textId="77777777" w:rsidR="009D512D" w:rsidRPr="00B76E6D" w:rsidRDefault="00AC251D" w:rsidP="00B76E6D">
            <w:pPr>
              <w:spacing w:before="60" w:after="60"/>
              <w:jc w:val="left"/>
              <w:rPr>
                <w:sz w:val="16"/>
                <w:szCs w:val="16"/>
                <w:lang w:val="en-GB"/>
              </w:rPr>
            </w:pPr>
            <w:r w:rsidRPr="00B76E6D">
              <w:rPr>
                <w:rFonts w:eastAsia="Calibri"/>
                <w:b/>
                <w:sz w:val="16"/>
                <w:szCs w:val="16"/>
                <w:lang w:val="en-GB"/>
              </w:rPr>
              <w:t xml:space="preserve">KB </w:t>
            </w:r>
          </w:p>
        </w:tc>
        <w:tc>
          <w:tcPr>
            <w:tcW w:w="924" w:type="dxa"/>
            <w:tcBorders>
              <w:top w:val="single" w:sz="4" w:space="0" w:color="000000"/>
              <w:left w:val="nil"/>
              <w:bottom w:val="single" w:sz="4" w:space="0" w:color="000000"/>
              <w:right w:val="single" w:sz="4" w:space="0" w:color="000000"/>
            </w:tcBorders>
            <w:shd w:val="clear" w:color="auto" w:fill="D9D9D9" w:themeFill="background1" w:themeFillShade="D9"/>
          </w:tcPr>
          <w:p w14:paraId="19C3CBAE" w14:textId="77777777" w:rsidR="009D512D" w:rsidRPr="00B76E6D" w:rsidRDefault="009D512D" w:rsidP="00B76E6D">
            <w:pPr>
              <w:spacing w:before="60" w:after="60"/>
              <w:jc w:val="left"/>
              <w:rPr>
                <w:sz w:val="16"/>
                <w:szCs w:val="16"/>
                <w:lang w:val="en-GB"/>
              </w:rPr>
            </w:pPr>
          </w:p>
        </w:tc>
        <w:tc>
          <w:tcPr>
            <w:tcW w:w="1092" w:type="dxa"/>
            <w:gridSpan w:val="2"/>
            <w:tcBorders>
              <w:top w:val="single" w:sz="4" w:space="0" w:color="000000"/>
              <w:left w:val="single" w:sz="4" w:space="0" w:color="000000"/>
              <w:bottom w:val="single" w:sz="4" w:space="0" w:color="000000"/>
              <w:right w:val="nil"/>
            </w:tcBorders>
            <w:shd w:val="clear" w:color="auto" w:fill="D9D9D9" w:themeFill="background1" w:themeFillShade="D9"/>
          </w:tcPr>
          <w:p w14:paraId="076984CB" w14:textId="77777777" w:rsidR="009D512D" w:rsidRPr="00B76E6D" w:rsidRDefault="00AC251D" w:rsidP="00B76E6D">
            <w:pPr>
              <w:spacing w:before="60" w:after="60"/>
              <w:ind w:left="1"/>
              <w:jc w:val="left"/>
              <w:rPr>
                <w:sz w:val="16"/>
                <w:szCs w:val="16"/>
                <w:lang w:val="en-GB"/>
              </w:rPr>
            </w:pPr>
            <w:r w:rsidRPr="00B76E6D">
              <w:rPr>
                <w:rFonts w:eastAsia="Calibri"/>
                <w:b/>
                <w:sz w:val="16"/>
                <w:szCs w:val="16"/>
                <w:lang w:val="en-GB"/>
              </w:rPr>
              <w:t xml:space="preserve">MB </w:t>
            </w:r>
          </w:p>
        </w:tc>
        <w:tc>
          <w:tcPr>
            <w:tcW w:w="2697" w:type="dxa"/>
            <w:gridSpan w:val="2"/>
            <w:tcBorders>
              <w:top w:val="single" w:sz="4" w:space="0" w:color="000000"/>
              <w:left w:val="nil"/>
              <w:bottom w:val="single" w:sz="4" w:space="0" w:color="000000"/>
              <w:right w:val="single" w:sz="4" w:space="0" w:color="000000"/>
            </w:tcBorders>
            <w:shd w:val="clear" w:color="auto" w:fill="D9D9D9" w:themeFill="background1" w:themeFillShade="D9"/>
          </w:tcPr>
          <w:p w14:paraId="76180429" w14:textId="77777777" w:rsidR="009D512D" w:rsidRPr="00B76E6D" w:rsidRDefault="009D512D" w:rsidP="00B76E6D">
            <w:pPr>
              <w:spacing w:before="60" w:after="60"/>
              <w:jc w:val="left"/>
              <w:rPr>
                <w:sz w:val="16"/>
                <w:szCs w:val="16"/>
                <w:lang w:val="en-GB"/>
              </w:rPr>
            </w:pPr>
          </w:p>
        </w:tc>
        <w:tc>
          <w:tcPr>
            <w:tcW w:w="1782" w:type="dxa"/>
            <w:gridSpan w:val="2"/>
            <w:tcBorders>
              <w:top w:val="single" w:sz="4" w:space="0" w:color="000000"/>
              <w:left w:val="single" w:sz="4" w:space="0" w:color="000000"/>
              <w:bottom w:val="single" w:sz="4" w:space="0" w:color="000000"/>
              <w:right w:val="nil"/>
            </w:tcBorders>
            <w:shd w:val="clear" w:color="auto" w:fill="D9D9D9" w:themeFill="background1" w:themeFillShade="D9"/>
          </w:tcPr>
          <w:p w14:paraId="12647D60" w14:textId="77777777" w:rsidR="009D512D" w:rsidRPr="00B76E6D" w:rsidRDefault="00AC251D" w:rsidP="00B76E6D">
            <w:pPr>
              <w:spacing w:before="60" w:after="60"/>
              <w:ind w:left="1"/>
              <w:jc w:val="left"/>
              <w:rPr>
                <w:sz w:val="16"/>
                <w:szCs w:val="16"/>
                <w:lang w:val="en-GB"/>
              </w:rPr>
            </w:pPr>
            <w:r w:rsidRPr="00B76E6D">
              <w:rPr>
                <w:rFonts w:eastAsia="Calibri"/>
                <w:b/>
                <w:sz w:val="16"/>
                <w:szCs w:val="16"/>
                <w:lang w:val="en-GB"/>
              </w:rPr>
              <w:t xml:space="preserve">GB </w:t>
            </w:r>
          </w:p>
        </w:tc>
        <w:tc>
          <w:tcPr>
            <w:tcW w:w="779" w:type="dxa"/>
            <w:tcBorders>
              <w:top w:val="single" w:sz="4" w:space="0" w:color="000000"/>
              <w:left w:val="nil"/>
              <w:bottom w:val="single" w:sz="4" w:space="0" w:color="000000"/>
              <w:right w:val="single" w:sz="4" w:space="0" w:color="000000"/>
            </w:tcBorders>
            <w:shd w:val="clear" w:color="auto" w:fill="D9D9D9" w:themeFill="background1" w:themeFillShade="D9"/>
          </w:tcPr>
          <w:p w14:paraId="342A95AE" w14:textId="77777777" w:rsidR="009D512D" w:rsidRPr="00B76E6D" w:rsidRDefault="009D512D" w:rsidP="00B76E6D">
            <w:pPr>
              <w:spacing w:before="60" w:after="60"/>
              <w:jc w:val="left"/>
              <w:rPr>
                <w:sz w:val="16"/>
                <w:szCs w:val="16"/>
                <w:lang w:val="en-GB"/>
              </w:rPr>
            </w:pPr>
          </w:p>
        </w:tc>
      </w:tr>
      <w:tr w:rsidR="009D512D" w:rsidRPr="008C7844" w14:paraId="20A64BEE" w14:textId="77777777" w:rsidTr="00B76E6D">
        <w:trPr>
          <w:cantSplit/>
          <w:jc w:val="center"/>
        </w:trPr>
        <w:tc>
          <w:tcPr>
            <w:tcW w:w="2488" w:type="dxa"/>
            <w:tcBorders>
              <w:top w:val="single" w:sz="4" w:space="0" w:color="000000"/>
              <w:left w:val="single" w:sz="4" w:space="0" w:color="000000"/>
              <w:bottom w:val="single" w:sz="4" w:space="0" w:color="000000"/>
              <w:right w:val="nil"/>
            </w:tcBorders>
            <w:shd w:val="clear" w:color="auto" w:fill="auto"/>
          </w:tcPr>
          <w:p w14:paraId="4F553FF4" w14:textId="77777777" w:rsidR="009D512D" w:rsidRPr="00B76E6D" w:rsidRDefault="00AC251D" w:rsidP="00B76E6D">
            <w:pPr>
              <w:spacing w:before="60" w:after="60"/>
              <w:jc w:val="left"/>
              <w:rPr>
                <w:sz w:val="16"/>
                <w:szCs w:val="16"/>
                <w:lang w:val="en-GB"/>
              </w:rPr>
            </w:pPr>
            <w:r w:rsidRPr="00B76E6D">
              <w:rPr>
                <w:rFonts w:eastAsia="Calibri"/>
                <w:sz w:val="16"/>
                <w:szCs w:val="16"/>
                <w:lang w:val="en-GB"/>
              </w:rPr>
              <w:t xml:space="preserve">1,024 </w:t>
            </w:r>
          </w:p>
        </w:tc>
        <w:tc>
          <w:tcPr>
            <w:tcW w:w="924" w:type="dxa"/>
            <w:tcBorders>
              <w:top w:val="single" w:sz="4" w:space="0" w:color="000000"/>
              <w:left w:val="nil"/>
              <w:bottom w:val="single" w:sz="4" w:space="0" w:color="000000"/>
              <w:right w:val="single" w:sz="4" w:space="0" w:color="000000"/>
            </w:tcBorders>
            <w:shd w:val="clear" w:color="auto" w:fill="auto"/>
          </w:tcPr>
          <w:p w14:paraId="148364C9" w14:textId="77777777" w:rsidR="009D512D" w:rsidRPr="00B76E6D" w:rsidRDefault="009D512D" w:rsidP="00B76E6D">
            <w:pPr>
              <w:spacing w:before="60" w:after="60"/>
              <w:jc w:val="left"/>
              <w:rPr>
                <w:sz w:val="16"/>
                <w:szCs w:val="16"/>
                <w:lang w:val="en-GB"/>
              </w:rPr>
            </w:pPr>
          </w:p>
        </w:tc>
        <w:tc>
          <w:tcPr>
            <w:tcW w:w="1092" w:type="dxa"/>
            <w:gridSpan w:val="2"/>
            <w:tcBorders>
              <w:top w:val="single" w:sz="4" w:space="0" w:color="000000"/>
              <w:left w:val="single" w:sz="4" w:space="0" w:color="000000"/>
              <w:bottom w:val="single" w:sz="4" w:space="0" w:color="000000"/>
              <w:right w:val="nil"/>
            </w:tcBorders>
            <w:shd w:val="clear" w:color="auto" w:fill="auto"/>
          </w:tcPr>
          <w:p w14:paraId="0FBE3123" w14:textId="77777777" w:rsidR="009D512D" w:rsidRPr="00B76E6D" w:rsidRDefault="00AC251D" w:rsidP="00B76E6D">
            <w:pPr>
              <w:spacing w:before="60" w:after="60"/>
              <w:ind w:left="1"/>
              <w:jc w:val="left"/>
              <w:rPr>
                <w:sz w:val="16"/>
                <w:szCs w:val="16"/>
                <w:lang w:val="en-GB"/>
              </w:rPr>
            </w:pPr>
            <w:r w:rsidRPr="00B76E6D">
              <w:rPr>
                <w:rFonts w:eastAsia="Calibri"/>
                <w:sz w:val="16"/>
                <w:szCs w:val="16"/>
                <w:lang w:val="en-GB"/>
              </w:rPr>
              <w:t xml:space="preserve">1,048,576 </w:t>
            </w:r>
          </w:p>
        </w:tc>
        <w:tc>
          <w:tcPr>
            <w:tcW w:w="2697" w:type="dxa"/>
            <w:gridSpan w:val="2"/>
            <w:tcBorders>
              <w:top w:val="single" w:sz="4" w:space="0" w:color="000000"/>
              <w:left w:val="nil"/>
              <w:bottom w:val="single" w:sz="4" w:space="0" w:color="000000"/>
              <w:right w:val="single" w:sz="4" w:space="0" w:color="000000"/>
            </w:tcBorders>
            <w:shd w:val="clear" w:color="auto" w:fill="auto"/>
          </w:tcPr>
          <w:p w14:paraId="0E6FD573" w14:textId="77777777" w:rsidR="009D512D" w:rsidRPr="00B76E6D" w:rsidRDefault="009D512D" w:rsidP="00B76E6D">
            <w:pPr>
              <w:spacing w:before="60" w:after="60"/>
              <w:jc w:val="left"/>
              <w:rPr>
                <w:sz w:val="16"/>
                <w:szCs w:val="16"/>
                <w:lang w:val="en-GB"/>
              </w:rPr>
            </w:pPr>
          </w:p>
        </w:tc>
        <w:tc>
          <w:tcPr>
            <w:tcW w:w="1782" w:type="dxa"/>
            <w:gridSpan w:val="2"/>
            <w:tcBorders>
              <w:top w:val="single" w:sz="4" w:space="0" w:color="000000"/>
              <w:left w:val="single" w:sz="4" w:space="0" w:color="000000"/>
              <w:bottom w:val="single" w:sz="4" w:space="0" w:color="000000"/>
              <w:right w:val="nil"/>
            </w:tcBorders>
            <w:shd w:val="clear" w:color="auto" w:fill="auto"/>
          </w:tcPr>
          <w:p w14:paraId="735C460F" w14:textId="77777777" w:rsidR="009D512D" w:rsidRPr="00B76E6D" w:rsidRDefault="00AC251D" w:rsidP="00B76E6D">
            <w:pPr>
              <w:spacing w:before="60" w:after="60"/>
              <w:ind w:left="1"/>
              <w:jc w:val="left"/>
              <w:rPr>
                <w:sz w:val="16"/>
                <w:szCs w:val="16"/>
                <w:lang w:val="en-GB"/>
              </w:rPr>
            </w:pPr>
            <w:r w:rsidRPr="00B76E6D">
              <w:rPr>
                <w:rFonts w:eastAsia="Calibri"/>
                <w:sz w:val="16"/>
                <w:szCs w:val="16"/>
                <w:lang w:val="en-GB"/>
              </w:rPr>
              <w:t xml:space="preserve">1,073,741,824 </w:t>
            </w:r>
          </w:p>
        </w:tc>
        <w:tc>
          <w:tcPr>
            <w:tcW w:w="779" w:type="dxa"/>
            <w:tcBorders>
              <w:top w:val="single" w:sz="4" w:space="0" w:color="000000"/>
              <w:left w:val="nil"/>
              <w:bottom w:val="single" w:sz="4" w:space="0" w:color="000000"/>
              <w:right w:val="single" w:sz="4" w:space="0" w:color="000000"/>
            </w:tcBorders>
            <w:shd w:val="clear" w:color="auto" w:fill="auto"/>
          </w:tcPr>
          <w:p w14:paraId="35F8B0E0" w14:textId="77777777" w:rsidR="009D512D" w:rsidRPr="00B76E6D" w:rsidRDefault="009D512D" w:rsidP="00B76E6D">
            <w:pPr>
              <w:spacing w:before="60" w:after="60"/>
              <w:jc w:val="left"/>
              <w:rPr>
                <w:sz w:val="16"/>
                <w:szCs w:val="16"/>
                <w:lang w:val="en-GB"/>
              </w:rPr>
            </w:pPr>
          </w:p>
        </w:tc>
      </w:tr>
      <w:tr w:rsidR="009D512D" w:rsidRPr="008C7844" w14:paraId="190C4854" w14:textId="77777777" w:rsidTr="00B76E6D">
        <w:trPr>
          <w:cantSplit/>
          <w:jc w:val="center"/>
        </w:trPr>
        <w:tc>
          <w:tcPr>
            <w:tcW w:w="3412" w:type="dxa"/>
            <w:gridSpan w:val="2"/>
            <w:tcBorders>
              <w:top w:val="single" w:sz="4" w:space="0" w:color="000000"/>
              <w:left w:val="single" w:sz="4" w:space="0" w:color="000000"/>
              <w:bottom w:val="single" w:sz="4" w:space="0" w:color="000000"/>
              <w:right w:val="nil"/>
            </w:tcBorders>
            <w:shd w:val="clear" w:color="auto" w:fill="auto"/>
          </w:tcPr>
          <w:p w14:paraId="26BBB909" w14:textId="6A843E7D" w:rsidR="009D512D" w:rsidRPr="00B76E6D" w:rsidRDefault="00695424" w:rsidP="00B76E6D">
            <w:pPr>
              <w:spacing w:before="60" w:after="60"/>
              <w:jc w:val="left"/>
              <w:rPr>
                <w:sz w:val="16"/>
                <w:szCs w:val="16"/>
                <w:lang w:val="en-GB"/>
              </w:rPr>
            </w:pPr>
            <w:ins w:id="6074" w:author="Lawrence Haynes Haselmaier, Jr." w:date="2021-03-11T09:20:00Z">
              <w:r w:rsidRPr="00B76E6D">
                <w:rPr>
                  <w:rFonts w:eastAsia="Calibri"/>
                  <w:sz w:val="16"/>
                  <w:szCs w:val="16"/>
                  <w:lang w:val="en-GB"/>
                </w:rPr>
                <w:t xml:space="preserve"> </w:t>
              </w:r>
            </w:ins>
          </w:p>
        </w:tc>
        <w:tc>
          <w:tcPr>
            <w:tcW w:w="3789" w:type="dxa"/>
            <w:gridSpan w:val="4"/>
            <w:tcBorders>
              <w:top w:val="single" w:sz="4" w:space="0" w:color="000000"/>
              <w:left w:val="nil"/>
              <w:bottom w:val="single" w:sz="4" w:space="0" w:color="000000"/>
              <w:right w:val="nil"/>
            </w:tcBorders>
            <w:shd w:val="clear" w:color="auto" w:fill="auto"/>
          </w:tcPr>
          <w:p w14:paraId="0AB6645E" w14:textId="77777777" w:rsidR="009D512D" w:rsidRPr="00B76E6D" w:rsidRDefault="009D512D" w:rsidP="00B76E6D">
            <w:pPr>
              <w:spacing w:before="60" w:after="60"/>
              <w:jc w:val="left"/>
              <w:rPr>
                <w:sz w:val="16"/>
                <w:szCs w:val="16"/>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
          <w:p w14:paraId="12351250" w14:textId="77777777" w:rsidR="009D512D" w:rsidRPr="00B76E6D" w:rsidRDefault="009D512D" w:rsidP="00B76E6D">
            <w:pPr>
              <w:spacing w:before="60" w:after="60"/>
              <w:jc w:val="left"/>
              <w:rPr>
                <w:sz w:val="16"/>
                <w:szCs w:val="16"/>
                <w:lang w:val="en-GB"/>
              </w:rPr>
            </w:pPr>
          </w:p>
        </w:tc>
      </w:tr>
      <w:tr w:rsidR="009D512D" w:rsidRPr="008C7844" w14:paraId="48B86B42" w14:textId="77777777" w:rsidTr="00B76E6D">
        <w:trPr>
          <w:cantSplit/>
          <w:jc w:val="center"/>
        </w:trPr>
        <w:tc>
          <w:tcPr>
            <w:tcW w:w="3412" w:type="dxa"/>
            <w:gridSpan w:val="2"/>
            <w:tcBorders>
              <w:top w:val="single" w:sz="4" w:space="0" w:color="000000"/>
              <w:left w:val="single" w:sz="4" w:space="0" w:color="000000"/>
              <w:bottom w:val="single" w:sz="4" w:space="0" w:color="000000"/>
              <w:right w:val="nil"/>
            </w:tcBorders>
            <w:shd w:val="clear" w:color="auto" w:fill="D9D9D9" w:themeFill="background1" w:themeFillShade="D9"/>
          </w:tcPr>
          <w:p w14:paraId="073F7A03" w14:textId="77777777" w:rsidR="009D512D" w:rsidRPr="00B76E6D" w:rsidRDefault="00AC251D" w:rsidP="00B76E6D">
            <w:pPr>
              <w:spacing w:before="60" w:after="60"/>
              <w:jc w:val="left"/>
              <w:rPr>
                <w:sz w:val="16"/>
                <w:szCs w:val="16"/>
                <w:lang w:val="en-GB"/>
              </w:rPr>
            </w:pPr>
            <w:r w:rsidRPr="00B76E6D">
              <w:rPr>
                <w:rFonts w:eastAsia="Calibri"/>
                <w:b/>
                <w:sz w:val="16"/>
                <w:szCs w:val="16"/>
                <w:lang w:val="en-GB"/>
              </w:rPr>
              <w:t xml:space="preserve">File Options </w:t>
            </w:r>
          </w:p>
        </w:tc>
        <w:tc>
          <w:tcPr>
            <w:tcW w:w="3789" w:type="dxa"/>
            <w:gridSpan w:val="4"/>
            <w:tcBorders>
              <w:top w:val="single" w:sz="4" w:space="0" w:color="000000"/>
              <w:left w:val="nil"/>
              <w:bottom w:val="single" w:sz="4" w:space="0" w:color="000000"/>
              <w:right w:val="nil"/>
            </w:tcBorders>
            <w:shd w:val="clear" w:color="auto" w:fill="D9D9D9" w:themeFill="background1" w:themeFillShade="D9"/>
          </w:tcPr>
          <w:p w14:paraId="2938811C" w14:textId="77777777" w:rsidR="009D512D" w:rsidRPr="00B76E6D" w:rsidRDefault="009D512D" w:rsidP="00B76E6D">
            <w:pPr>
              <w:spacing w:before="60" w:after="60"/>
              <w:jc w:val="left"/>
              <w:rPr>
                <w:sz w:val="16"/>
                <w:szCs w:val="16"/>
                <w:lang w:val="en-GB"/>
              </w:rPr>
            </w:pPr>
          </w:p>
        </w:tc>
        <w:tc>
          <w:tcPr>
            <w:tcW w:w="2561" w:type="dxa"/>
            <w:gridSpan w:val="3"/>
            <w:tcBorders>
              <w:top w:val="single" w:sz="4" w:space="0" w:color="000000"/>
              <w:left w:val="nil"/>
              <w:bottom w:val="single" w:sz="4" w:space="0" w:color="000000"/>
              <w:right w:val="single" w:sz="4" w:space="0" w:color="000000"/>
            </w:tcBorders>
            <w:shd w:val="clear" w:color="auto" w:fill="D9D9D9" w:themeFill="background1" w:themeFillShade="D9"/>
          </w:tcPr>
          <w:p w14:paraId="77BDD59A" w14:textId="77777777" w:rsidR="009D512D" w:rsidRPr="00B76E6D" w:rsidRDefault="009D512D" w:rsidP="00B76E6D">
            <w:pPr>
              <w:spacing w:before="60" w:after="60"/>
              <w:jc w:val="left"/>
              <w:rPr>
                <w:sz w:val="16"/>
                <w:szCs w:val="16"/>
                <w:lang w:val="en-GB"/>
              </w:rPr>
            </w:pPr>
          </w:p>
        </w:tc>
      </w:tr>
      <w:tr w:rsidR="003A54A7" w:rsidRPr="008C7844" w14:paraId="162B8038" w14:textId="77777777" w:rsidTr="00B76E6D">
        <w:trPr>
          <w:cantSplit/>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F7959F" w14:textId="77777777" w:rsidR="003A54A7" w:rsidRPr="00B76E6D" w:rsidRDefault="003A54A7" w:rsidP="00B76E6D">
            <w:pPr>
              <w:spacing w:before="60" w:after="60"/>
              <w:jc w:val="left"/>
              <w:rPr>
                <w:sz w:val="16"/>
                <w:szCs w:val="16"/>
                <w:lang w:val="en-GB"/>
              </w:rPr>
            </w:pPr>
            <w:r w:rsidRPr="00B76E6D">
              <w:rPr>
                <w:rFonts w:eastAsia="Calibri"/>
                <w:b/>
                <w:sz w:val="16"/>
                <w:szCs w:val="16"/>
                <w:lang w:val="en-GB"/>
              </w:rPr>
              <w:t xml:space="preserve">Max Size Options (MB)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24EB9563" w14:textId="43EF98F1" w:rsidR="003A54A7" w:rsidRPr="00B76E6D" w:rsidDel="003A54A7" w:rsidRDefault="003A54A7" w:rsidP="00B76E6D">
            <w:pPr>
              <w:spacing w:before="60" w:after="60"/>
              <w:ind w:left="1"/>
              <w:jc w:val="left"/>
              <w:rPr>
                <w:del w:id="6075" w:author="Lawrence Haynes Haselmaier, Jr." w:date="2021-03-11T11:16:00Z"/>
                <w:sz w:val="16"/>
                <w:szCs w:val="16"/>
                <w:lang w:val="en-GB"/>
              </w:rPr>
            </w:pPr>
            <w:del w:id="6076" w:author="Lawrence Haynes Haselmaier, Jr." w:date="2021-03-11T11:16:00Z">
              <w:r w:rsidRPr="00B76E6D" w:rsidDel="003A54A7">
                <w:rPr>
                  <w:rFonts w:eastAsia="Calibri"/>
                  <w:sz w:val="16"/>
                  <w:szCs w:val="16"/>
                  <w:lang w:val="en-GB"/>
                </w:rPr>
                <w:delText xml:space="preserve">256 </w:delText>
              </w:r>
            </w:del>
          </w:p>
          <w:p w14:paraId="6E8C4477" w14:textId="5E0D9BE2" w:rsidR="003A54A7" w:rsidRPr="00B76E6D" w:rsidRDefault="003A54A7" w:rsidP="00B76E6D">
            <w:pPr>
              <w:spacing w:before="60" w:after="60"/>
              <w:ind w:left="1"/>
              <w:jc w:val="left"/>
              <w:rPr>
                <w:sz w:val="16"/>
                <w:szCs w:val="16"/>
                <w:lang w:val="en-GB"/>
              </w:rPr>
            </w:pPr>
            <w:del w:id="6077" w:author="Lawrence Haynes Haselmaier, Jr." w:date="2021-03-11T11:16:00Z">
              <w:r w:rsidRPr="00B76E6D" w:rsidDel="003A54A7">
                <w:rPr>
                  <w:rFonts w:eastAsia="Calibri"/>
                  <w:sz w:val="16"/>
                  <w:szCs w:val="16"/>
                  <w:lang w:val="en-GB"/>
                </w:rPr>
                <w:delText xml:space="preserve">10 </w:delText>
              </w:r>
            </w:del>
            <w:ins w:id="6078" w:author="Lawrence Haynes Haselmaier, Jr." w:date="2021-03-11T11:16:00Z">
              <w:r w:rsidRPr="00B76E6D">
                <w:rPr>
                  <w:rFonts w:eastAsia="Calibri"/>
                  <w:sz w:val="16"/>
                  <w:szCs w:val="16"/>
                  <w:lang w:val="en-GB"/>
                </w:rPr>
                <w:t>10</w:t>
              </w:r>
            </w:ins>
          </w:p>
        </w:tc>
      </w:tr>
      <w:tr w:rsidR="003A54A7" w:rsidRPr="008C7844" w14:paraId="5C43B0EE" w14:textId="77777777" w:rsidTr="00B76E6D">
        <w:trPr>
          <w:cantSplit/>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E2A8E8" w14:textId="77777777" w:rsidR="003A54A7" w:rsidRPr="00B76E6D" w:rsidRDefault="003A54A7" w:rsidP="00B76E6D">
            <w:pPr>
              <w:spacing w:before="60" w:after="60"/>
              <w:jc w:val="left"/>
              <w:rPr>
                <w:sz w:val="16"/>
                <w:szCs w:val="16"/>
                <w:lang w:val="en-GB"/>
              </w:rPr>
            </w:pPr>
            <w:r w:rsidRPr="00B76E6D">
              <w:rPr>
                <w:rFonts w:eastAsia="Calibri"/>
                <w:b/>
                <w:sz w:val="16"/>
                <w:szCs w:val="16"/>
                <w:lang w:val="en-GB"/>
              </w:rPr>
              <w:t xml:space="preserve">Header Size (MB)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15D95889" w14:textId="77777777" w:rsidR="003A54A7" w:rsidRPr="00B76E6D" w:rsidDel="003A54A7" w:rsidRDefault="003A54A7" w:rsidP="00B76E6D">
            <w:pPr>
              <w:spacing w:before="60" w:after="60"/>
              <w:ind w:left="1"/>
              <w:jc w:val="left"/>
              <w:rPr>
                <w:del w:id="6079" w:author="Lawrence Haynes Haselmaier, Jr." w:date="2021-03-11T11:16:00Z"/>
                <w:sz w:val="16"/>
                <w:szCs w:val="16"/>
                <w:lang w:val="en-GB"/>
              </w:rPr>
            </w:pPr>
            <w:r w:rsidRPr="00B76E6D">
              <w:rPr>
                <w:rFonts w:eastAsia="Calibri"/>
                <w:sz w:val="16"/>
                <w:szCs w:val="16"/>
                <w:lang w:val="en-GB"/>
              </w:rPr>
              <w:t xml:space="preserve">3 </w:t>
            </w:r>
          </w:p>
          <w:p w14:paraId="2D3819D4" w14:textId="64AE82B5" w:rsidR="003A54A7" w:rsidRPr="00B76E6D" w:rsidRDefault="003A54A7" w:rsidP="00B76E6D">
            <w:pPr>
              <w:spacing w:before="60" w:after="60"/>
              <w:ind w:left="1"/>
              <w:jc w:val="left"/>
              <w:rPr>
                <w:sz w:val="16"/>
                <w:szCs w:val="16"/>
                <w:lang w:val="en-GB"/>
              </w:rPr>
            </w:pPr>
            <w:del w:id="6080" w:author="Lawrence Haynes Haselmaier, Jr." w:date="2021-03-11T11:16:00Z">
              <w:r w:rsidRPr="00B76E6D" w:rsidDel="003A54A7">
                <w:rPr>
                  <w:rFonts w:eastAsia="Calibri"/>
                  <w:sz w:val="16"/>
                  <w:szCs w:val="16"/>
                  <w:lang w:val="en-GB"/>
                </w:rPr>
                <w:delText xml:space="preserve">3 </w:delText>
              </w:r>
            </w:del>
          </w:p>
        </w:tc>
      </w:tr>
      <w:tr w:rsidR="009D512D" w:rsidRPr="008C7844" w:rsidDel="00194C42" w14:paraId="1F56722D" w14:textId="1CA93FA2" w:rsidTr="00A26A75">
        <w:trPr>
          <w:cantSplit/>
          <w:jc w:val="center"/>
          <w:del w:id="6081" w:author="Haynes Haselmaier" w:date="2021-03-09T09:11:00Z"/>
        </w:trPr>
        <w:tc>
          <w:tcPr>
            <w:tcW w:w="3412" w:type="dxa"/>
            <w:gridSpan w:val="2"/>
            <w:tcBorders>
              <w:top w:val="single" w:sz="4" w:space="0" w:color="000000"/>
              <w:left w:val="single" w:sz="4" w:space="0" w:color="000000"/>
              <w:bottom w:val="single" w:sz="4" w:space="0" w:color="000000"/>
              <w:right w:val="nil"/>
            </w:tcBorders>
            <w:shd w:val="clear" w:color="auto" w:fill="auto"/>
          </w:tcPr>
          <w:p w14:paraId="2BE78F47" w14:textId="629BBD74" w:rsidR="009D512D" w:rsidRPr="00B76E6D" w:rsidDel="00194C42" w:rsidRDefault="00A97C0C" w:rsidP="00B76E6D">
            <w:pPr>
              <w:spacing w:before="60" w:after="60"/>
              <w:jc w:val="left"/>
              <w:rPr>
                <w:del w:id="6082" w:author="Haynes Haselmaier" w:date="2021-03-09T09:11:00Z"/>
                <w:sz w:val="16"/>
                <w:szCs w:val="16"/>
                <w:lang w:val="en-GB"/>
              </w:rPr>
            </w:pPr>
            <w:del w:id="6083" w:author="Haynes Haselmaier" w:date="2021-03-09T09:11:00Z">
              <w:r w:rsidRPr="00B76E6D" w:rsidDel="00194C42">
                <w:rPr>
                  <w:rFonts w:eastAsia="Calibri"/>
                  <w:b/>
                  <w:i/>
                  <w:sz w:val="16"/>
                  <w:szCs w:val="16"/>
                  <w:lang w:val="en-GB"/>
                </w:rPr>
                <w:delText xml:space="preserve">TrackingListCoverage </w:delText>
              </w:r>
              <w:r w:rsidR="00AC251D" w:rsidRPr="00B76E6D" w:rsidDel="00194C42">
                <w:rPr>
                  <w:rFonts w:eastAsia="Calibri"/>
                  <w:b/>
                  <w:i/>
                  <w:sz w:val="16"/>
                  <w:szCs w:val="16"/>
                  <w:lang w:val="en-GB"/>
                </w:rPr>
                <w:delText xml:space="preserve">Size </w:delText>
              </w:r>
            </w:del>
          </w:p>
        </w:tc>
        <w:tc>
          <w:tcPr>
            <w:tcW w:w="3789" w:type="dxa"/>
            <w:gridSpan w:val="4"/>
            <w:tcBorders>
              <w:top w:val="single" w:sz="4" w:space="0" w:color="000000"/>
              <w:left w:val="nil"/>
              <w:bottom w:val="single" w:sz="4" w:space="0" w:color="000000"/>
              <w:right w:val="nil"/>
            </w:tcBorders>
            <w:shd w:val="clear" w:color="auto" w:fill="auto"/>
          </w:tcPr>
          <w:p w14:paraId="6D705116" w14:textId="0BBFFD2F" w:rsidR="009D512D" w:rsidRPr="00B76E6D" w:rsidDel="00194C42" w:rsidRDefault="009D512D" w:rsidP="00B76E6D">
            <w:pPr>
              <w:spacing w:before="60" w:after="60"/>
              <w:jc w:val="left"/>
              <w:rPr>
                <w:del w:id="6084" w:author="Haynes Haselmaier" w:date="2021-03-09T09:11:00Z"/>
                <w:sz w:val="16"/>
                <w:szCs w:val="16"/>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
          <w:p w14:paraId="08E39EF9" w14:textId="5F60B915" w:rsidR="009D512D" w:rsidRPr="00B76E6D" w:rsidDel="00194C42" w:rsidRDefault="009D512D" w:rsidP="00B76E6D">
            <w:pPr>
              <w:spacing w:before="60" w:after="60"/>
              <w:jc w:val="left"/>
              <w:rPr>
                <w:del w:id="6085" w:author="Haynes Haselmaier" w:date="2021-03-09T09:11:00Z"/>
                <w:sz w:val="16"/>
                <w:szCs w:val="16"/>
                <w:lang w:val="en-GB"/>
              </w:rPr>
            </w:pPr>
          </w:p>
        </w:tc>
      </w:tr>
      <w:tr w:rsidR="009D512D" w:rsidRPr="008C7844" w:rsidDel="00194C42" w14:paraId="70FC7E68" w14:textId="126E849D" w:rsidTr="00A26A75">
        <w:trPr>
          <w:cantSplit/>
          <w:jc w:val="center"/>
          <w:del w:id="6086" w:author="Haynes Haselmaier" w:date="2021-03-09T09:11:00Z"/>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
          <w:p w14:paraId="5266F945" w14:textId="6EEEF8CD" w:rsidR="009D512D" w:rsidRPr="00B76E6D" w:rsidDel="00194C42" w:rsidRDefault="00AC251D" w:rsidP="00B76E6D">
            <w:pPr>
              <w:spacing w:before="60" w:after="60"/>
              <w:jc w:val="left"/>
              <w:rPr>
                <w:del w:id="6087" w:author="Haynes Haselmaier" w:date="2021-03-09T09:11:00Z"/>
                <w:sz w:val="16"/>
                <w:szCs w:val="16"/>
                <w:lang w:val="en-GB"/>
              </w:rPr>
            </w:pPr>
            <w:del w:id="6088" w:author="Haynes Haselmaier" w:date="2021-03-09T09:11:00Z">
              <w:r w:rsidRPr="00B76E6D" w:rsidDel="00194C42">
                <w:rPr>
                  <w:rFonts w:eastAsia="Calibri"/>
                  <w:b/>
                  <w:sz w:val="16"/>
                  <w:szCs w:val="16"/>
                  <w:lang w:val="en-GB"/>
                </w:rPr>
                <w:delText xml:space="preserve">Worst Case Estimate of Entries </w:delText>
              </w:r>
            </w:del>
          </w:p>
        </w:tc>
        <w:tc>
          <w:tcPr>
            <w:tcW w:w="3789" w:type="dxa"/>
            <w:gridSpan w:val="4"/>
            <w:tcBorders>
              <w:top w:val="single" w:sz="4" w:space="0" w:color="000000"/>
              <w:left w:val="single" w:sz="4" w:space="0" w:color="000000"/>
              <w:bottom w:val="single" w:sz="4" w:space="0" w:color="000000"/>
              <w:right w:val="single" w:sz="4" w:space="0" w:color="000000"/>
            </w:tcBorders>
            <w:shd w:val="clear" w:color="auto" w:fill="auto"/>
          </w:tcPr>
          <w:p w14:paraId="5375AC80" w14:textId="0131C6BA" w:rsidR="009D512D" w:rsidRPr="00B76E6D" w:rsidDel="00194C42" w:rsidRDefault="00AC251D" w:rsidP="00B76E6D">
            <w:pPr>
              <w:spacing w:before="60" w:after="60"/>
              <w:ind w:left="1"/>
              <w:jc w:val="left"/>
              <w:rPr>
                <w:del w:id="6089" w:author="Haynes Haselmaier" w:date="2021-03-09T09:11:00Z"/>
                <w:sz w:val="16"/>
                <w:szCs w:val="16"/>
                <w:lang w:val="en-GB"/>
              </w:rPr>
            </w:pPr>
            <w:del w:id="6090" w:author="Haynes Haselmaier" w:date="2021-03-09T09:11:00Z">
              <w:r w:rsidRPr="00B76E6D" w:rsidDel="00194C42">
                <w:rPr>
                  <w:rFonts w:eastAsia="Calibri"/>
                  <w:sz w:val="16"/>
                  <w:szCs w:val="16"/>
                  <w:lang w:val="en-GB"/>
                </w:rPr>
                <w:delText xml:space="preserve">50,000 </w:delText>
              </w:r>
            </w:del>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p w14:paraId="64677B92" w14:textId="66ACE8DE" w:rsidR="009D512D" w:rsidRPr="00B76E6D" w:rsidDel="00194C42" w:rsidRDefault="00AC251D" w:rsidP="00B76E6D">
            <w:pPr>
              <w:spacing w:before="60" w:after="60"/>
              <w:ind w:left="1"/>
              <w:jc w:val="left"/>
              <w:rPr>
                <w:del w:id="6091" w:author="Haynes Haselmaier" w:date="2021-03-09T09:11:00Z"/>
                <w:sz w:val="16"/>
                <w:szCs w:val="16"/>
                <w:lang w:val="en-GB"/>
              </w:rPr>
            </w:pPr>
            <w:del w:id="6092" w:author="Haynes Haselmaier" w:date="2021-03-09T09:11:00Z">
              <w:r w:rsidRPr="00B76E6D" w:rsidDel="00194C42">
                <w:rPr>
                  <w:rFonts w:eastAsia="Calibri"/>
                  <w:sz w:val="16"/>
                  <w:szCs w:val="16"/>
                  <w:lang w:val="en-GB"/>
                </w:rPr>
                <w:delText xml:space="preserve">50,000 </w:delText>
              </w:r>
            </w:del>
          </w:p>
        </w:tc>
      </w:tr>
      <w:tr w:rsidR="009D512D" w:rsidRPr="008C7844" w:rsidDel="00194C42" w14:paraId="49C6C97E" w14:textId="2AC78659" w:rsidTr="00A26A75">
        <w:trPr>
          <w:cantSplit/>
          <w:jc w:val="center"/>
          <w:del w:id="6093" w:author="Haynes Haselmaier" w:date="2021-03-09T09:11:00Z"/>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
          <w:p w14:paraId="218A4AFA" w14:textId="46647816" w:rsidR="009D512D" w:rsidRPr="00B76E6D" w:rsidDel="00194C42" w:rsidRDefault="00A97C0C" w:rsidP="00B76E6D">
            <w:pPr>
              <w:spacing w:before="60" w:after="60"/>
              <w:jc w:val="left"/>
              <w:rPr>
                <w:del w:id="6094" w:author="Haynes Haselmaier" w:date="2021-03-09T09:11:00Z"/>
                <w:sz w:val="16"/>
                <w:szCs w:val="16"/>
                <w:lang w:val="en-GB"/>
              </w:rPr>
            </w:pPr>
            <w:del w:id="6095" w:author="Haynes Haselmaier" w:date="2021-03-09T09:11:00Z">
              <w:r w:rsidRPr="00B76E6D" w:rsidDel="00194C42">
                <w:rPr>
                  <w:rFonts w:eastAsia="Calibri"/>
                  <w:b/>
                  <w:sz w:val="16"/>
                  <w:szCs w:val="16"/>
                  <w:lang w:val="en-GB"/>
                </w:rPr>
                <w:delText xml:space="preserve">TrackingListCoverage </w:delText>
              </w:r>
              <w:r w:rsidR="00AC251D" w:rsidRPr="00B76E6D" w:rsidDel="00194C42">
                <w:rPr>
                  <w:rFonts w:eastAsia="Calibri"/>
                  <w:b/>
                  <w:sz w:val="16"/>
                  <w:szCs w:val="16"/>
                  <w:lang w:val="en-GB"/>
                </w:rPr>
                <w:delText xml:space="preserve">Size (MB) </w:delText>
              </w:r>
            </w:del>
          </w:p>
        </w:tc>
        <w:tc>
          <w:tcPr>
            <w:tcW w:w="3789" w:type="dxa"/>
            <w:gridSpan w:val="4"/>
            <w:tcBorders>
              <w:top w:val="single" w:sz="4" w:space="0" w:color="000000"/>
              <w:left w:val="single" w:sz="4" w:space="0" w:color="000000"/>
              <w:bottom w:val="single" w:sz="4" w:space="0" w:color="000000"/>
              <w:right w:val="single" w:sz="4" w:space="0" w:color="000000"/>
            </w:tcBorders>
            <w:shd w:val="clear" w:color="auto" w:fill="auto"/>
          </w:tcPr>
          <w:p w14:paraId="516B2193" w14:textId="4D6A386A" w:rsidR="009D512D" w:rsidRPr="00B76E6D" w:rsidDel="00194C42" w:rsidRDefault="00AC251D" w:rsidP="00B76E6D">
            <w:pPr>
              <w:spacing w:before="60" w:after="60"/>
              <w:ind w:left="1"/>
              <w:jc w:val="left"/>
              <w:rPr>
                <w:del w:id="6096" w:author="Haynes Haselmaier" w:date="2021-03-09T09:11:00Z"/>
                <w:sz w:val="16"/>
                <w:szCs w:val="16"/>
                <w:lang w:val="en-GB"/>
              </w:rPr>
            </w:pPr>
            <w:del w:id="6097" w:author="Haynes Haselmaier" w:date="2021-03-09T09:11:00Z">
              <w:r w:rsidRPr="00B76E6D" w:rsidDel="00194C42">
                <w:rPr>
                  <w:rFonts w:eastAsia="Calibri"/>
                  <w:sz w:val="16"/>
                  <w:szCs w:val="16"/>
                  <w:lang w:val="en-GB"/>
                </w:rPr>
                <w:delText xml:space="preserve">&lt;1 </w:delText>
              </w:r>
            </w:del>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p w14:paraId="15F3EC8E" w14:textId="3594DBF8" w:rsidR="009D512D" w:rsidRPr="00B76E6D" w:rsidDel="00194C42" w:rsidRDefault="00AC251D" w:rsidP="00B76E6D">
            <w:pPr>
              <w:spacing w:before="60" w:after="60"/>
              <w:ind w:left="1"/>
              <w:jc w:val="left"/>
              <w:rPr>
                <w:del w:id="6098" w:author="Haynes Haselmaier" w:date="2021-03-09T09:11:00Z"/>
                <w:sz w:val="16"/>
                <w:szCs w:val="16"/>
                <w:lang w:val="en-GB"/>
              </w:rPr>
            </w:pPr>
            <w:del w:id="6099" w:author="Haynes Haselmaier" w:date="2021-03-09T09:11:00Z">
              <w:r w:rsidRPr="00B76E6D" w:rsidDel="00194C42">
                <w:rPr>
                  <w:rFonts w:eastAsia="Calibri"/>
                  <w:sz w:val="16"/>
                  <w:szCs w:val="16"/>
                  <w:lang w:val="en-GB"/>
                </w:rPr>
                <w:delText xml:space="preserve">&lt;1 </w:delText>
              </w:r>
            </w:del>
          </w:p>
        </w:tc>
      </w:tr>
      <w:tr w:rsidR="009D512D" w:rsidRPr="008C7844" w14:paraId="17C62789" w14:textId="77777777" w:rsidTr="00A26A75">
        <w:trPr>
          <w:cantSplit/>
          <w:jc w:val="center"/>
        </w:trPr>
        <w:tc>
          <w:tcPr>
            <w:tcW w:w="3412" w:type="dxa"/>
            <w:gridSpan w:val="2"/>
            <w:tcBorders>
              <w:top w:val="single" w:sz="4" w:space="0" w:color="000000"/>
              <w:left w:val="single" w:sz="4" w:space="0" w:color="000000"/>
              <w:bottom w:val="single" w:sz="4" w:space="0" w:color="000000"/>
              <w:right w:val="nil"/>
            </w:tcBorders>
            <w:shd w:val="clear" w:color="auto" w:fill="D9D9D9" w:themeFill="background1" w:themeFillShade="D9"/>
          </w:tcPr>
          <w:p w14:paraId="6A2CD2AB" w14:textId="77777777" w:rsidR="009D512D" w:rsidRPr="00B76E6D" w:rsidRDefault="00A97C0C" w:rsidP="00B76E6D">
            <w:pPr>
              <w:spacing w:before="60" w:after="60"/>
              <w:jc w:val="left"/>
              <w:rPr>
                <w:sz w:val="16"/>
                <w:szCs w:val="16"/>
                <w:lang w:val="en-GB"/>
              </w:rPr>
            </w:pPr>
            <w:r w:rsidRPr="00B76E6D">
              <w:rPr>
                <w:rFonts w:eastAsia="Calibri"/>
                <w:b/>
                <w:i/>
                <w:sz w:val="16"/>
                <w:szCs w:val="16"/>
                <w:lang w:val="en-GB"/>
              </w:rPr>
              <w:t>BathymetryCoverage</w:t>
            </w:r>
            <w:r w:rsidR="00AC251D" w:rsidRPr="00B76E6D">
              <w:rPr>
                <w:rFonts w:eastAsia="Calibri"/>
                <w:b/>
                <w:i/>
                <w:sz w:val="16"/>
                <w:szCs w:val="16"/>
                <w:lang w:val="en-GB"/>
              </w:rPr>
              <w:t xml:space="preserve"> Size </w:t>
            </w:r>
          </w:p>
        </w:tc>
        <w:tc>
          <w:tcPr>
            <w:tcW w:w="3789" w:type="dxa"/>
            <w:gridSpan w:val="4"/>
            <w:tcBorders>
              <w:top w:val="single" w:sz="4" w:space="0" w:color="000000"/>
              <w:left w:val="nil"/>
              <w:bottom w:val="single" w:sz="4" w:space="0" w:color="000000"/>
              <w:right w:val="nil"/>
            </w:tcBorders>
            <w:shd w:val="clear" w:color="auto" w:fill="D9D9D9" w:themeFill="background1" w:themeFillShade="D9"/>
          </w:tcPr>
          <w:p w14:paraId="549AD98A" w14:textId="77777777" w:rsidR="009D512D" w:rsidRPr="00B76E6D" w:rsidRDefault="009D512D" w:rsidP="00B76E6D">
            <w:pPr>
              <w:spacing w:before="60" w:after="60"/>
              <w:jc w:val="left"/>
              <w:rPr>
                <w:sz w:val="16"/>
                <w:szCs w:val="16"/>
                <w:lang w:val="en-GB"/>
              </w:rPr>
            </w:pPr>
          </w:p>
        </w:tc>
        <w:tc>
          <w:tcPr>
            <w:tcW w:w="2561" w:type="dxa"/>
            <w:gridSpan w:val="3"/>
            <w:tcBorders>
              <w:top w:val="single" w:sz="4" w:space="0" w:color="000000"/>
              <w:left w:val="nil"/>
              <w:bottom w:val="single" w:sz="4" w:space="0" w:color="000000"/>
              <w:right w:val="single" w:sz="4" w:space="0" w:color="000000"/>
            </w:tcBorders>
            <w:shd w:val="clear" w:color="auto" w:fill="D9D9D9" w:themeFill="background1" w:themeFillShade="D9"/>
          </w:tcPr>
          <w:p w14:paraId="539860CB" w14:textId="77777777" w:rsidR="009D512D" w:rsidRPr="00B76E6D" w:rsidRDefault="009D512D" w:rsidP="00B76E6D">
            <w:pPr>
              <w:spacing w:before="60" w:after="60"/>
              <w:jc w:val="left"/>
              <w:rPr>
                <w:sz w:val="16"/>
                <w:szCs w:val="16"/>
                <w:lang w:val="en-GB"/>
              </w:rPr>
            </w:pPr>
          </w:p>
        </w:tc>
      </w:tr>
      <w:tr w:rsidR="003A54A7" w:rsidRPr="008C7844" w14:paraId="7C4E37E6" w14:textId="77777777" w:rsidTr="00A26A75">
        <w:trPr>
          <w:cantSplit/>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E779CE" w14:textId="77777777" w:rsidR="003A54A7" w:rsidRPr="00B76E6D" w:rsidRDefault="003A54A7" w:rsidP="00B76E6D">
            <w:pPr>
              <w:spacing w:before="60" w:after="60"/>
              <w:jc w:val="left"/>
              <w:rPr>
                <w:sz w:val="16"/>
                <w:szCs w:val="16"/>
                <w:lang w:val="en-GB"/>
              </w:rPr>
            </w:pPr>
            <w:r w:rsidRPr="00B76E6D">
              <w:rPr>
                <w:rFonts w:eastAsia="Calibri"/>
                <w:b/>
                <w:sz w:val="16"/>
                <w:szCs w:val="16"/>
                <w:lang w:val="en-GB"/>
              </w:rPr>
              <w:t xml:space="preserve">BathymetryCoverage Size(MB)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6FBF831C" w14:textId="0D9354CC" w:rsidR="003A54A7" w:rsidRPr="00B76E6D" w:rsidDel="003A54A7" w:rsidRDefault="003A54A7" w:rsidP="00B76E6D">
            <w:pPr>
              <w:spacing w:before="60" w:after="60"/>
              <w:ind w:left="1"/>
              <w:jc w:val="left"/>
              <w:rPr>
                <w:del w:id="6100" w:author="Lawrence Haynes Haselmaier, Jr." w:date="2021-03-11T11:16:00Z"/>
                <w:sz w:val="16"/>
                <w:szCs w:val="16"/>
                <w:lang w:val="en-GB"/>
              </w:rPr>
            </w:pPr>
            <w:del w:id="6101" w:author="Lawrence Haynes Haselmaier, Jr." w:date="2021-03-11T11:16:00Z">
              <w:r w:rsidRPr="00B76E6D" w:rsidDel="003A54A7">
                <w:rPr>
                  <w:rFonts w:eastAsia="Calibri"/>
                  <w:sz w:val="16"/>
                  <w:szCs w:val="16"/>
                  <w:lang w:val="en-GB"/>
                </w:rPr>
                <w:delText xml:space="preserve">253 </w:delText>
              </w:r>
            </w:del>
          </w:p>
          <w:p w14:paraId="72CB4CCD" w14:textId="33D15C55" w:rsidR="003A54A7" w:rsidRPr="00B76E6D" w:rsidRDefault="003A54A7" w:rsidP="00B76E6D">
            <w:pPr>
              <w:spacing w:before="60" w:after="60"/>
              <w:ind w:left="1"/>
              <w:jc w:val="left"/>
              <w:rPr>
                <w:sz w:val="16"/>
                <w:szCs w:val="16"/>
                <w:lang w:val="en-GB"/>
              </w:rPr>
            </w:pPr>
            <w:del w:id="6102" w:author="Lawrence Haynes Haselmaier, Jr." w:date="2021-03-11T11:16:00Z">
              <w:r w:rsidRPr="00B76E6D" w:rsidDel="003A54A7">
                <w:rPr>
                  <w:rFonts w:eastAsia="Calibri"/>
                  <w:sz w:val="16"/>
                  <w:szCs w:val="16"/>
                  <w:lang w:val="en-GB"/>
                </w:rPr>
                <w:delText xml:space="preserve">7 </w:delText>
              </w:r>
            </w:del>
            <w:ins w:id="6103" w:author="Lawrence Haynes Haselmaier, Jr." w:date="2021-03-11T11:16:00Z">
              <w:r w:rsidRPr="00B76E6D">
                <w:rPr>
                  <w:rFonts w:eastAsia="Calibri"/>
                  <w:sz w:val="16"/>
                  <w:szCs w:val="16"/>
                  <w:lang w:val="en-GB"/>
                </w:rPr>
                <w:t>7</w:t>
              </w:r>
            </w:ins>
          </w:p>
        </w:tc>
      </w:tr>
      <w:tr w:rsidR="003A54A7" w:rsidRPr="008C7844" w14:paraId="44C8B756" w14:textId="77777777" w:rsidTr="00A26A75">
        <w:trPr>
          <w:cantSplit/>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C37441" w14:textId="77777777" w:rsidR="003A54A7" w:rsidRPr="00B76E6D" w:rsidRDefault="003A54A7" w:rsidP="00B76E6D">
            <w:pPr>
              <w:spacing w:before="60" w:after="60"/>
              <w:jc w:val="left"/>
              <w:rPr>
                <w:sz w:val="16"/>
                <w:szCs w:val="16"/>
                <w:lang w:val="en-GB"/>
              </w:rPr>
            </w:pPr>
            <w:r w:rsidRPr="00B76E6D">
              <w:rPr>
                <w:rFonts w:eastAsia="Calibri"/>
                <w:b/>
                <w:sz w:val="16"/>
                <w:szCs w:val="16"/>
                <w:lang w:val="en-GB"/>
              </w:rPr>
              <w:t xml:space="preserve">Total Number of BathymetryCoverage Records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1F199F70" w14:textId="60F7CF24" w:rsidR="003A54A7" w:rsidRPr="00B76E6D" w:rsidDel="003A54A7" w:rsidRDefault="003A54A7" w:rsidP="00B76E6D">
            <w:pPr>
              <w:spacing w:before="60" w:after="60"/>
              <w:ind w:left="1"/>
              <w:jc w:val="left"/>
              <w:rPr>
                <w:del w:id="6104" w:author="Lawrence Haynes Haselmaier, Jr." w:date="2021-03-11T11:16:00Z"/>
                <w:sz w:val="16"/>
                <w:szCs w:val="16"/>
                <w:lang w:val="en-GB"/>
              </w:rPr>
            </w:pPr>
            <w:del w:id="6105" w:author="Lawrence Haynes Haselmaier, Jr." w:date="2021-03-11T11:16:00Z">
              <w:r w:rsidRPr="00B76E6D" w:rsidDel="003A54A7">
                <w:rPr>
                  <w:rFonts w:eastAsia="Calibri"/>
                  <w:sz w:val="16"/>
                  <w:szCs w:val="16"/>
                  <w:lang w:val="en-GB"/>
                </w:rPr>
                <w:delText xml:space="preserve">33,160,966 </w:delText>
              </w:r>
            </w:del>
          </w:p>
          <w:p w14:paraId="584406E0" w14:textId="6FD045D5" w:rsidR="003A54A7" w:rsidRPr="00B76E6D" w:rsidRDefault="003A54A7" w:rsidP="00B76E6D">
            <w:pPr>
              <w:spacing w:before="60" w:after="60"/>
              <w:ind w:left="1"/>
              <w:jc w:val="left"/>
              <w:rPr>
                <w:sz w:val="16"/>
                <w:szCs w:val="16"/>
                <w:lang w:val="en-GB"/>
              </w:rPr>
            </w:pPr>
            <w:del w:id="6106" w:author="Lawrence Haynes Haselmaier, Jr." w:date="2021-03-11T11:16:00Z">
              <w:r w:rsidRPr="00B76E6D" w:rsidDel="003A54A7">
                <w:rPr>
                  <w:rFonts w:eastAsia="Calibri"/>
                  <w:sz w:val="16"/>
                  <w:szCs w:val="16"/>
                  <w:lang w:val="en-GB"/>
                </w:rPr>
                <w:delText xml:space="preserve">366,902 </w:delText>
              </w:r>
            </w:del>
            <w:ins w:id="6107" w:author="Lawrence Haynes Haselmaier, Jr." w:date="2021-03-11T11:16:00Z">
              <w:r w:rsidRPr="00B76E6D">
                <w:rPr>
                  <w:rFonts w:eastAsia="Calibri"/>
                  <w:sz w:val="16"/>
                  <w:szCs w:val="16"/>
                  <w:lang w:val="en-GB"/>
                </w:rPr>
                <w:t>366,902</w:t>
              </w:r>
            </w:ins>
          </w:p>
        </w:tc>
      </w:tr>
      <w:tr w:rsidR="003A54A7" w:rsidRPr="008C7844" w14:paraId="50B0B816" w14:textId="77777777" w:rsidTr="00A26A75">
        <w:trPr>
          <w:cantSplit/>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2E30A9" w14:textId="77777777" w:rsidR="003A54A7" w:rsidRPr="00B76E6D" w:rsidRDefault="003A54A7" w:rsidP="00B76E6D">
            <w:pPr>
              <w:spacing w:before="60" w:after="60"/>
              <w:jc w:val="left"/>
              <w:rPr>
                <w:sz w:val="16"/>
                <w:szCs w:val="16"/>
                <w:lang w:val="en-GB"/>
              </w:rPr>
            </w:pPr>
            <w:r w:rsidRPr="00B76E6D">
              <w:rPr>
                <w:rFonts w:eastAsia="Calibri"/>
                <w:b/>
                <w:sz w:val="16"/>
                <w:szCs w:val="16"/>
                <w:lang w:val="en-GB"/>
              </w:rPr>
              <w:t xml:space="preserve">Square Dimensions (BathymetryCoverage)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1881F529" w14:textId="3F131FF1" w:rsidR="003A54A7" w:rsidRPr="00B76E6D" w:rsidDel="003A54A7" w:rsidRDefault="003A54A7" w:rsidP="00B76E6D">
            <w:pPr>
              <w:spacing w:before="60" w:after="60"/>
              <w:ind w:left="1"/>
              <w:jc w:val="left"/>
              <w:rPr>
                <w:del w:id="6108" w:author="Lawrence Haynes Haselmaier, Jr." w:date="2021-03-11T11:17:00Z"/>
                <w:sz w:val="16"/>
                <w:szCs w:val="16"/>
                <w:lang w:val="en-GB"/>
              </w:rPr>
            </w:pPr>
            <w:del w:id="6109" w:author="Lawrence Haynes Haselmaier, Jr." w:date="2021-03-11T11:17:00Z">
              <w:r w:rsidRPr="00B76E6D" w:rsidDel="003A54A7">
                <w:rPr>
                  <w:rFonts w:eastAsia="Calibri"/>
                  <w:sz w:val="16"/>
                  <w:szCs w:val="16"/>
                  <w:lang w:val="en-GB"/>
                </w:rPr>
                <w:delText xml:space="preserve">5,759 </w:delText>
              </w:r>
            </w:del>
          </w:p>
          <w:p w14:paraId="6FF6232F" w14:textId="7F631DFA" w:rsidR="003A54A7" w:rsidRPr="00B76E6D" w:rsidRDefault="003A54A7" w:rsidP="00A26A75">
            <w:pPr>
              <w:spacing w:before="60" w:after="60"/>
              <w:jc w:val="left"/>
              <w:rPr>
                <w:sz w:val="16"/>
                <w:szCs w:val="16"/>
                <w:lang w:val="en-GB"/>
              </w:rPr>
            </w:pPr>
            <w:r w:rsidRPr="00B76E6D">
              <w:rPr>
                <w:rFonts w:eastAsia="Calibri"/>
                <w:sz w:val="16"/>
                <w:szCs w:val="16"/>
                <w:lang w:val="en-GB"/>
              </w:rPr>
              <w:t xml:space="preserve">606 </w:t>
            </w:r>
          </w:p>
        </w:tc>
      </w:tr>
    </w:tbl>
    <w:p w14:paraId="26930121" w14:textId="5328423B" w:rsidR="009D512D" w:rsidRPr="008C7844" w:rsidRDefault="00AC251D">
      <w:pPr>
        <w:spacing w:after="0" w:line="259" w:lineRule="auto"/>
        <w:jc w:val="left"/>
        <w:rPr>
          <w:lang w:val="en-GB"/>
        </w:rPr>
      </w:pPr>
      <w:r w:rsidRPr="008C7844">
        <w:rPr>
          <w:lang w:val="en-GB"/>
        </w:rPr>
        <w:t xml:space="preserve"> </w:t>
      </w:r>
      <w:r w:rsidRPr="008C7844">
        <w:rPr>
          <w:lang w:val="en-GB"/>
        </w:rPr>
        <w:tab/>
        <w:t xml:space="preserve"> </w:t>
      </w:r>
      <w:r w:rsidRPr="008C7844">
        <w:rPr>
          <w:lang w:val="en-GB"/>
        </w:rPr>
        <w:tab/>
        <w:t xml:space="preserve"> </w:t>
      </w:r>
    </w:p>
    <w:p w14:paraId="709F205C" w14:textId="0A23F27C" w:rsidR="009D512D" w:rsidRPr="008C7844" w:rsidRDefault="00D575DD">
      <w:pPr>
        <w:spacing w:after="62" w:line="259" w:lineRule="auto"/>
        <w:jc w:val="left"/>
        <w:rPr>
          <w:lang w:val="en-GB"/>
        </w:rPr>
      </w:pPr>
      <w:r>
        <w:rPr>
          <w:noProof/>
        </w:rPr>
        <mc:AlternateContent>
          <mc:Choice Requires="wpg">
            <w:drawing>
              <wp:anchor distT="0" distB="0" distL="114300" distR="114300" simplePos="0" relativeHeight="251652608" behindDoc="0" locked="0" layoutInCell="1" allowOverlap="1" wp14:anchorId="64669DAE" wp14:editId="201A2530">
                <wp:simplePos x="0" y="0"/>
                <wp:positionH relativeFrom="column">
                  <wp:posOffset>939800</wp:posOffset>
                </wp:positionH>
                <wp:positionV relativeFrom="paragraph">
                  <wp:posOffset>196850</wp:posOffset>
                </wp:positionV>
                <wp:extent cx="3716655" cy="3722370"/>
                <wp:effectExtent l="0" t="0" r="17145" b="49530"/>
                <wp:wrapTopAndBottom/>
                <wp:docPr id="119" name="Group 278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6655" cy="3722370"/>
                          <a:chOff x="0" y="0"/>
                          <a:chExt cx="3890610" cy="3882029"/>
                        </a:xfrm>
                      </wpg:grpSpPr>
                      <wps:wsp>
                        <wps:cNvPr id="120" name="Rectangle 46345"/>
                        <wps:cNvSpPr>
                          <a:spLocks noChangeArrowheads="1"/>
                        </wps:cNvSpPr>
                        <wps:spPr bwMode="auto">
                          <a:xfrm>
                            <a:off x="3855466" y="3740991"/>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83025" w14:textId="77777777" w:rsidR="001C79B0" w:rsidRDefault="001C79B0">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121" name="Picture 463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463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4008" y="64007"/>
                            <a:ext cx="3657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Shape 46361"/>
                        <wps:cNvSpPr>
                          <a:spLocks/>
                        </wps:cNvSpPr>
                        <wps:spPr bwMode="auto">
                          <a:xfrm>
                            <a:off x="44958" y="44958"/>
                            <a:ext cx="3695700" cy="3695699"/>
                          </a:xfrm>
                          <a:custGeom>
                            <a:avLst/>
                            <a:gdLst>
                              <a:gd name="T0" fmla="*/ 0 w 3695700"/>
                              <a:gd name="T1" fmla="*/ 3695699 h 3695699"/>
                              <a:gd name="T2" fmla="*/ 3695700 w 3695700"/>
                              <a:gd name="T3" fmla="*/ 3695699 h 3695699"/>
                              <a:gd name="T4" fmla="*/ 3695700 w 3695700"/>
                              <a:gd name="T5" fmla="*/ 0 h 3695699"/>
                              <a:gd name="T6" fmla="*/ 0 w 3695700"/>
                              <a:gd name="T7" fmla="*/ 0 h 3695699"/>
                              <a:gd name="T8" fmla="*/ 0 w 3695700"/>
                              <a:gd name="T9" fmla="*/ 3695699 h 3695699"/>
                              <a:gd name="T10" fmla="*/ 0 w 3695700"/>
                              <a:gd name="T11" fmla="*/ 0 h 3695699"/>
                              <a:gd name="T12" fmla="*/ 3695700 w 3695700"/>
                              <a:gd name="T13" fmla="*/ 3695699 h 3695699"/>
                            </a:gdLst>
                            <a:ahLst/>
                            <a:cxnLst>
                              <a:cxn ang="0">
                                <a:pos x="T0" y="T1"/>
                              </a:cxn>
                              <a:cxn ang="0">
                                <a:pos x="T2" y="T3"/>
                              </a:cxn>
                              <a:cxn ang="0">
                                <a:pos x="T4" y="T5"/>
                              </a:cxn>
                              <a:cxn ang="0">
                                <a:pos x="T6" y="T7"/>
                              </a:cxn>
                              <a:cxn ang="0">
                                <a:pos x="T8" y="T9"/>
                              </a:cxn>
                            </a:cxnLst>
                            <a:rect l="T10" t="T11" r="T12" b="T13"/>
                            <a:pathLst>
                              <a:path w="3695700" h="3695699">
                                <a:moveTo>
                                  <a:pt x="0" y="3695699"/>
                                </a:moveTo>
                                <a:lnTo>
                                  <a:pt x="3695700" y="3695699"/>
                                </a:lnTo>
                                <a:lnTo>
                                  <a:pt x="3695700" y="0"/>
                                </a:lnTo>
                                <a:lnTo>
                                  <a:pt x="0" y="0"/>
                                </a:lnTo>
                                <a:lnTo>
                                  <a:pt x="0" y="3695699"/>
                                </a:lnTo>
                                <a:close/>
                              </a:path>
                            </a:pathLst>
                          </a:custGeom>
                          <a:noFill/>
                          <a:ln w="38100"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669DAE" id="Group 278883" o:spid="_x0000_s1061" style="position:absolute;margin-left:74pt;margin-top:15.5pt;width:292.65pt;height:293.1pt;z-index:251652608;mso-width-relative:margin;mso-height-relative:margin" coordsize="38906,388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">
                <v:rect id="Rectangle 46345" o:spid="_x0000_s1062" style="position:absolute;left:38554;top:3740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54F83025" w14:textId="77777777" w:rsidR="001C79B0" w:rsidRDefault="001C79B0">
                        <w:pPr>
                          <w:spacing w:after="160" w:line="259" w:lineRule="auto"/>
                          <w:jc w:val="left"/>
                        </w:pPr>
                        <w:r>
                          <w:t xml:space="preserve"> </w:t>
                        </w:r>
                      </w:p>
                    </w:txbxContent>
                  </v:textbox>
                </v:rect>
                <v:shape id="Picture 46358" o:spid="_x0000_s1063" type="#_x0000_t75" style="position:absolute;width:38404;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">
                  <v:imagedata r:id="rId107" o:title=""/>
                </v:shape>
                <v:shape id="Picture 46360" o:spid="_x0000_s1064" type="#_x0000_t75" style="position:absolute;left:640;top:64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">
                  <v:imagedata r:id="rId108" o:title=""/>
                </v:shape>
                <v:shape id="Shape 46361" o:spid="_x0000_s1065" style="position:absolute;left:449;top:449;width:36957;height:36957;visibility:visible;mso-wrap-style:square;v-text-anchor:top" coordsize="3695700,369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" path="m,3695699r3695700,l3695700,,,,,3695699xe" filled="f" strokeweight="3pt">
                  <v:stroke miterlimit="83231f" joinstyle="miter" endcap="square"/>
                  <v:path arrowok="t" o:connecttype="custom" o:connectlocs="0,3695699;3695700,3695699;3695700,0;0,0;0,3695699" o:connectangles="0,0,0,0,0" textboxrect="0,0,3695700,3695699"/>
                </v:shape>
                <w10:wrap type="topAndBottom"/>
              </v:group>
            </w:pict>
          </mc:Fallback>
        </mc:AlternateContent>
      </w:r>
      <w:r w:rsidR="00AC251D" w:rsidRPr="008C7844">
        <w:rPr>
          <w:lang w:val="en-GB"/>
        </w:rPr>
        <w:t xml:space="preserve"> </w:t>
      </w:r>
    </w:p>
    <w:p w14:paraId="23A94D4E" w14:textId="440BE03F" w:rsidR="009D512D" w:rsidRPr="00A26A75" w:rsidRDefault="00A26A75" w:rsidP="00A26A75">
      <w:pPr>
        <w:pStyle w:val="Caption"/>
        <w:spacing w:before="120" w:after="120"/>
        <w:jc w:val="center"/>
        <w:rPr>
          <w:bCs/>
          <w:i w:val="0"/>
          <w:color w:val="auto"/>
          <w:sz w:val="20"/>
          <w:szCs w:val="20"/>
          <w:lang w:val="en-GB"/>
        </w:rPr>
      </w:pPr>
      <w:ins w:id="6110" w:author="Haynes Haselmaier" w:date="2021-03-08T17:30:00Z">
        <w:r w:rsidRPr="00A26A75">
          <w:rPr>
            <w:i w:val="0"/>
            <w:color w:val="auto"/>
            <w:sz w:val="20"/>
            <w:szCs w:val="20"/>
          </w:rPr>
          <w:t>Figure E</w:t>
        </w:r>
      </w:ins>
      <w:r>
        <w:rPr>
          <w:i w:val="0"/>
          <w:color w:val="auto"/>
          <w:sz w:val="20"/>
          <w:szCs w:val="20"/>
        </w:rPr>
        <w:t>-</w:t>
      </w:r>
      <w:ins w:id="6111" w:author="Haynes Haselmaier" w:date="2021-03-08T17:30:00Z">
        <w:r w:rsidRPr="00A26A75">
          <w:rPr>
            <w:i w:val="0"/>
            <w:color w:val="auto"/>
            <w:sz w:val="20"/>
            <w:szCs w:val="20"/>
          </w:rPr>
          <w:fldChar w:fldCharType="begin"/>
        </w:r>
        <w:r w:rsidRPr="00A26A75">
          <w:rPr>
            <w:i w:val="0"/>
            <w:color w:val="auto"/>
            <w:sz w:val="20"/>
            <w:szCs w:val="20"/>
          </w:rPr>
          <w:instrText xml:space="preserve"> SEQ Figure_E \* ARABIC </w:instrText>
        </w:r>
      </w:ins>
      <w:r w:rsidRPr="00A26A75">
        <w:rPr>
          <w:i w:val="0"/>
          <w:color w:val="auto"/>
          <w:sz w:val="20"/>
          <w:szCs w:val="20"/>
        </w:rPr>
        <w:fldChar w:fldCharType="separate"/>
      </w:r>
      <w:ins w:id="6112" w:author="Teh Stand" w:date="2022-06-08T10:27:00Z">
        <w:r w:rsidR="00D55292">
          <w:rPr>
            <w:i w:val="0"/>
            <w:noProof/>
            <w:color w:val="auto"/>
            <w:sz w:val="20"/>
            <w:szCs w:val="20"/>
          </w:rPr>
          <w:t>1</w:t>
        </w:r>
      </w:ins>
      <w:ins w:id="6113" w:author="Haynes Haselmaier" w:date="2021-03-08T17:30:00Z">
        <w:r w:rsidRPr="00A26A75">
          <w:rPr>
            <w:i w:val="0"/>
            <w:color w:val="auto"/>
            <w:sz w:val="20"/>
            <w:szCs w:val="20"/>
            <w:lang w:val="en-GB"/>
          </w:rPr>
          <w:fldChar w:fldCharType="end"/>
        </w:r>
        <w:r w:rsidRPr="00A26A75">
          <w:rPr>
            <w:i w:val="0"/>
            <w:color w:val="auto"/>
            <w:sz w:val="20"/>
            <w:szCs w:val="20"/>
          </w:rPr>
          <w:t xml:space="preserve"> </w:t>
        </w:r>
      </w:ins>
      <w:r>
        <w:rPr>
          <w:i w:val="0"/>
          <w:color w:val="auto"/>
          <w:sz w:val="20"/>
          <w:szCs w:val="20"/>
        </w:rPr>
        <w:t>–</w:t>
      </w:r>
      <w:ins w:id="6114" w:author="Haynes Haselmaier" w:date="2021-03-08T17:30:00Z">
        <w:r w:rsidRPr="00A26A75">
          <w:rPr>
            <w:i w:val="0"/>
            <w:color w:val="auto"/>
            <w:sz w:val="20"/>
            <w:szCs w:val="20"/>
          </w:rPr>
          <w:t xml:space="preserve"> Informative grid extents for a 10 MB Uncompressed Dataset</w:t>
        </w:r>
      </w:ins>
      <w:r w:rsidRPr="00A26A75" w:rsidDel="00D575DD">
        <w:rPr>
          <w:bCs/>
          <w:i w:val="0"/>
          <w:color w:val="auto"/>
          <w:sz w:val="20"/>
          <w:szCs w:val="20"/>
        </w:rPr>
        <w:t xml:space="preserve"> </w:t>
      </w:r>
      <w:del w:id="6115" w:author="Haynes Haselmaier" w:date="2021-03-08T17:29:00Z">
        <w:r w:rsidR="00681184" w:rsidRPr="00A26A75" w:rsidDel="00D575DD">
          <w:rPr>
            <w:bCs/>
            <w:i w:val="0"/>
            <w:color w:val="auto"/>
            <w:sz w:val="20"/>
            <w:szCs w:val="20"/>
          </w:rPr>
          <w:delText xml:space="preserve">Figure F-1 - </w:delText>
        </w:r>
        <w:r w:rsidR="00AC251D" w:rsidRPr="00A26A75" w:rsidDel="00D575DD">
          <w:rPr>
            <w:bCs/>
            <w:i w:val="0"/>
            <w:color w:val="auto"/>
            <w:sz w:val="20"/>
            <w:szCs w:val="20"/>
            <w:lang w:val="en-GB"/>
          </w:rPr>
          <w:delText>Informative grid extents for a 10 MB Uncompressed Dataset</w:delText>
        </w:r>
      </w:del>
    </w:p>
    <w:p w14:paraId="033E20B4" w14:textId="329ED6C0" w:rsidR="009D512D" w:rsidRPr="008C7844" w:rsidRDefault="00AC251D" w:rsidP="00A26A75">
      <w:pPr>
        <w:spacing w:after="0" w:line="259" w:lineRule="auto"/>
        <w:ind w:left="2076"/>
        <w:jc w:val="left"/>
        <w:rPr>
          <w:b/>
          <w:i/>
          <w:sz w:val="18"/>
          <w:szCs w:val="18"/>
          <w:lang w:val="en-GB"/>
        </w:rPr>
      </w:pPr>
      <w:r w:rsidRPr="008C7844">
        <w:rPr>
          <w:lang w:val="en-GB"/>
        </w:rPr>
        <w:t xml:space="preserve"> </w:t>
      </w:r>
      <w:ins w:id="6116" w:author="Haynes Haselmaier" w:date="2021-03-08T17:30:00Z">
        <w:del w:id="6117" w:author="Lawrence Haynes Haselmaier, Jr." w:date="2021-03-11T11:15:00Z">
          <w:r w:rsidR="00D575DD" w:rsidDel="003A54A7">
            <w:rPr>
              <w:noProof/>
            </w:rPr>
            <mc:AlternateContent>
              <mc:Choice Requires="wps">
                <w:drawing>
                  <wp:anchor distT="0" distB="0" distL="114300" distR="114300" simplePos="0" relativeHeight="251688448" behindDoc="0" locked="0" layoutInCell="1" allowOverlap="1" wp14:anchorId="27FBB788" wp14:editId="10B67098">
                    <wp:simplePos x="0" y="0"/>
                    <wp:positionH relativeFrom="column">
                      <wp:posOffset>938530</wp:posOffset>
                    </wp:positionH>
                    <wp:positionV relativeFrom="paragraph">
                      <wp:posOffset>3940175</wp:posOffset>
                    </wp:positionV>
                    <wp:extent cx="3891915" cy="635"/>
                    <wp:effectExtent l="0" t="0" r="0" b="0"/>
                    <wp:wrapTopAndBottom/>
                    <wp:docPr id="157" name="Text Box 157"/>
                    <wp:cNvGraphicFramePr/>
                    <a:graphic xmlns:a="http://schemas.openxmlformats.org/drawingml/2006/main">
                      <a:graphicData uri="http://schemas.microsoft.com/office/word/2010/wordprocessingShape">
                        <wps:wsp>
                          <wps:cNvSpPr txBox="1"/>
                          <wps:spPr>
                            <a:xfrm>
                              <a:off x="0" y="0"/>
                              <a:ext cx="3891915" cy="635"/>
                            </a:xfrm>
                            <a:prstGeom prst="rect">
                              <a:avLst/>
                            </a:prstGeom>
                            <a:solidFill>
                              <a:prstClr val="white"/>
                            </a:solidFill>
                            <a:ln>
                              <a:noFill/>
                            </a:ln>
                          </wps:spPr>
                          <wps:txbx>
                            <w:txbxContent>
                              <w:p w14:paraId="3BD9468D" w14:textId="5C03199D" w:rsidR="001C79B0" w:rsidRPr="000F6A34" w:rsidRDefault="001C79B0">
                                <w:pPr>
                                  <w:pStyle w:val="Caption"/>
                                  <w:rPr>
                                    <w:noProof/>
                                  </w:rPr>
                                  <w:pPrChange w:id="6118" w:author="Haynes Haselmaier" w:date="2021-03-08T17:30:00Z">
                                    <w:pPr>
                                      <w:spacing w:after="83"/>
                                      <w:jc w:val="center"/>
                                    </w:pPr>
                                  </w:pPrChange>
                                </w:pPr>
                                <w:bookmarkStart w:id="6119" w:name="_Ref66117091"/>
                                <w:ins w:id="6120" w:author="Haynes Haselmaier" w:date="2021-03-08T17:30:00Z">
                                  <w:r>
                                    <w:t>Fi</w:t>
                                  </w:r>
                                  <w:del w:id="6121" w:author="Lawrence Haynes Haselmaier, Jr." w:date="2021-03-11T11:15:00Z">
                                    <w:r w:rsidDel="003A54A7">
                                      <w:delText>g</w:delText>
                                    </w:r>
                                  </w:del>
                                  <w:r>
                                    <w:t xml:space="preserve">ure E </w:t>
                                  </w:r>
                                  <w:r>
                                    <w:fldChar w:fldCharType="begin"/>
                                  </w:r>
                                  <w:r>
                                    <w:instrText xml:space="preserve"> SEQ Figure_E \* ARABIC </w:instrText>
                                  </w:r>
                                </w:ins>
                                <w:r>
                                  <w:fldChar w:fldCharType="separate"/>
                                </w:r>
                                <w:ins w:id="6122" w:author="Teh Stand" w:date="2022-06-08T10:27:00Z">
                                  <w:r>
                                    <w:rPr>
                                      <w:noProof/>
                                    </w:rPr>
                                    <w:t>2</w:t>
                                  </w:r>
                                </w:ins>
                                <w:ins w:id="6123" w:author="Haynes Haselmaier" w:date="2021-03-08T17:30:00Z">
                                  <w:r>
                                    <w:fldChar w:fldCharType="end"/>
                                  </w:r>
                                  <w:bookmarkEnd w:id="6119"/>
                                  <w:r>
                                    <w:t xml:space="preserve"> - </w:t>
                                  </w:r>
                                  <w:r w:rsidRPr="00470653">
                                    <w:t>Informative grid extents for a 256 MB Uncompressed Dataset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FBB788" id="Text Box 157" o:spid="_x0000_s1066" type="#_x0000_t202" style="position:absolute;left:0;text-align:left;margin-left:73.9pt;margin-top:310.25pt;width:306.45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" stroked="f">
                    <v:textbox style="mso-fit-shape-to-text:t" inset="0,0,0,0">
                      <w:txbxContent>
                        <w:p w14:paraId="3BD9468D" w14:textId="5C03199D" w:rsidR="001C79B0" w:rsidRPr="000F6A34" w:rsidRDefault="001C79B0">
                          <w:pPr>
                            <w:pStyle w:val="Caption"/>
                            <w:rPr>
                              <w:noProof/>
                            </w:rPr>
                            <w:pPrChange w:id="6128" w:author="Haynes Haselmaier" w:date="2021-03-08T17:30:00Z">
                              <w:pPr>
                                <w:spacing w:after="83"/>
                                <w:jc w:val="center"/>
                              </w:pPr>
                            </w:pPrChange>
                          </w:pPr>
                          <w:bookmarkStart w:id="6129" w:name="_Ref66117091"/>
                          <w:ins w:id="6130" w:author="Haynes Haselmaier" w:date="2021-03-08T17:30:00Z">
                            <w:r>
                              <w:t>Fi</w:t>
                            </w:r>
                            <w:del w:id="6131" w:author="Lawrence Haynes Haselmaier, Jr." w:date="2021-03-11T11:15:00Z">
                              <w:r w:rsidDel="003A54A7">
                                <w:delText>g</w:delText>
                              </w:r>
                            </w:del>
                            <w:r>
                              <w:t xml:space="preserve">ure E </w:t>
                            </w:r>
                            <w:r>
                              <w:fldChar w:fldCharType="begin"/>
                            </w:r>
                            <w:r>
                              <w:instrText xml:space="preserve"> SEQ Figure_E \* ARABIC </w:instrText>
                            </w:r>
                          </w:ins>
                          <w:r>
                            <w:fldChar w:fldCharType="separate"/>
                          </w:r>
                          <w:ins w:id="6132" w:author="Teh Stand" w:date="2022-06-08T10:27:00Z">
                            <w:r>
                              <w:rPr>
                                <w:noProof/>
                              </w:rPr>
                              <w:t>2</w:t>
                            </w:r>
                          </w:ins>
                          <w:ins w:id="6133" w:author="Haynes Haselmaier" w:date="2021-03-08T17:30:00Z">
                            <w:r>
                              <w:fldChar w:fldCharType="end"/>
                            </w:r>
                            <w:bookmarkEnd w:id="6129"/>
                            <w:r>
                              <w:t xml:space="preserve"> - </w:t>
                            </w:r>
                            <w:r w:rsidRPr="00470653">
                              <w:t>Informative grid extents for a 256 MB Uncompressed Dataset</w:t>
                            </w:r>
                          </w:ins>
                        </w:p>
                      </w:txbxContent>
                    </v:textbox>
                    <w10:wrap type="topAndBottom"/>
                  </v:shape>
                </w:pict>
              </mc:Fallback>
            </mc:AlternateContent>
          </w:r>
        </w:del>
      </w:ins>
      <w:del w:id="6124" w:author="Lawrence Haynes Haselmaier, Jr." w:date="2021-03-11T11:15:00Z">
        <w:r w:rsidR="00A15663" w:rsidDel="003A54A7">
          <w:rPr>
            <w:noProof/>
          </w:rPr>
          <mc:AlternateContent>
            <mc:Choice Requires="wpg">
              <w:drawing>
                <wp:anchor distT="0" distB="0" distL="114300" distR="114300" simplePos="0" relativeHeight="251653632" behindDoc="0" locked="0" layoutInCell="1" allowOverlap="1" wp14:anchorId="4FBBFBF8" wp14:editId="5AEFC086">
                  <wp:simplePos x="0" y="0"/>
                  <wp:positionH relativeFrom="column">
                    <wp:align>center</wp:align>
                  </wp:positionH>
                  <wp:positionV relativeFrom="paragraph">
                    <wp:posOffset>2540</wp:posOffset>
                  </wp:positionV>
                  <wp:extent cx="3891915" cy="3880485"/>
                  <wp:effectExtent l="0" t="2540" r="13335" b="50800"/>
                  <wp:wrapTopAndBottom/>
                  <wp:docPr id="114" name="Group 273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1915" cy="3880485"/>
                            <a:chOff x="0" y="0"/>
                            <a:chExt cx="3890610" cy="3881395"/>
                          </a:xfrm>
                        </wpg:grpSpPr>
                        <wps:wsp>
                          <wps:cNvPr id="115" name="Rectangle 46382"/>
                          <wps:cNvSpPr>
                            <a:spLocks noChangeArrowheads="1"/>
                          </wps:cNvSpPr>
                          <wps:spPr bwMode="auto">
                            <a:xfrm>
                              <a:off x="3855466" y="374035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CA13" w14:textId="77777777" w:rsidR="001C79B0" w:rsidRDefault="001C79B0">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116" name="Picture 463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463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4008" y="64008"/>
                              <a:ext cx="3657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Shape 46400"/>
                          <wps:cNvSpPr>
                            <a:spLocks/>
                          </wps:cNvSpPr>
                          <wps:spPr bwMode="auto">
                            <a:xfrm>
                              <a:off x="44958" y="44957"/>
                              <a:ext cx="3695700" cy="3695701"/>
                            </a:xfrm>
                            <a:custGeom>
                              <a:avLst/>
                              <a:gdLst>
                                <a:gd name="T0" fmla="*/ 0 w 3695700"/>
                                <a:gd name="T1" fmla="*/ 3695701 h 3695701"/>
                                <a:gd name="T2" fmla="*/ 3695700 w 3695700"/>
                                <a:gd name="T3" fmla="*/ 3695701 h 3695701"/>
                                <a:gd name="T4" fmla="*/ 3695700 w 3695700"/>
                                <a:gd name="T5" fmla="*/ 0 h 3695701"/>
                                <a:gd name="T6" fmla="*/ 0 w 3695700"/>
                                <a:gd name="T7" fmla="*/ 0 h 3695701"/>
                                <a:gd name="T8" fmla="*/ 0 w 3695700"/>
                                <a:gd name="T9" fmla="*/ 3695701 h 3695701"/>
                                <a:gd name="T10" fmla="*/ 0 w 3695700"/>
                                <a:gd name="T11" fmla="*/ 0 h 3695701"/>
                                <a:gd name="T12" fmla="*/ 3695700 w 3695700"/>
                                <a:gd name="T13" fmla="*/ 3695701 h 3695701"/>
                              </a:gdLst>
                              <a:ahLst/>
                              <a:cxnLst>
                                <a:cxn ang="0">
                                  <a:pos x="T0" y="T1"/>
                                </a:cxn>
                                <a:cxn ang="0">
                                  <a:pos x="T2" y="T3"/>
                                </a:cxn>
                                <a:cxn ang="0">
                                  <a:pos x="T4" y="T5"/>
                                </a:cxn>
                                <a:cxn ang="0">
                                  <a:pos x="T6" y="T7"/>
                                </a:cxn>
                                <a:cxn ang="0">
                                  <a:pos x="T8" y="T9"/>
                                </a:cxn>
                              </a:cxnLst>
                              <a:rect l="T10" t="T11" r="T12" b="T13"/>
                              <a:pathLst>
                                <a:path w="3695700" h="3695701">
                                  <a:moveTo>
                                    <a:pt x="0" y="3695701"/>
                                  </a:moveTo>
                                  <a:lnTo>
                                    <a:pt x="3695700" y="3695701"/>
                                  </a:lnTo>
                                  <a:lnTo>
                                    <a:pt x="3695700" y="0"/>
                                  </a:lnTo>
                                  <a:lnTo>
                                    <a:pt x="0" y="0"/>
                                  </a:lnTo>
                                  <a:lnTo>
                                    <a:pt x="0" y="3695701"/>
                                  </a:lnTo>
                                  <a:close/>
                                </a:path>
                              </a:pathLst>
                            </a:custGeom>
                            <a:noFill/>
                            <a:ln w="38100"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BBFBF8" id="Group 273763" o:spid="_x0000_s1067" style="position:absolute;left:0;text-align:left;margin-left:0;margin-top:.2pt;width:306.45pt;height:305.55pt;z-index:251653632;mso-position-horizontal:center;mso-width-relative:margin;mso-height-relative:margin" coordsize="38906,388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">
                  <v:rect id="Rectangle 46382" o:spid="_x0000_s1068" style="position:absolute;left:38554;top:3740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6FB2CA13" w14:textId="77777777" w:rsidR="001C79B0" w:rsidRDefault="001C79B0">
                          <w:pPr>
                            <w:spacing w:after="160" w:line="259" w:lineRule="auto"/>
                            <w:jc w:val="left"/>
                          </w:pPr>
                          <w:r>
                            <w:t xml:space="preserve"> </w:t>
                          </w:r>
                        </w:p>
                      </w:txbxContent>
                    </v:textbox>
                  </v:rect>
                  <v:shape id="Picture 46397" o:spid="_x0000_s1069" type="#_x0000_t75" style="position:absolute;width:38404;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">
                    <v:imagedata r:id="rId107" o:title=""/>
                  </v:shape>
                  <v:shape id="Picture 46399" o:spid="_x0000_s1070" type="#_x0000_t75" style="position:absolute;left:640;top:64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">
                    <v:imagedata r:id="rId110" o:title=""/>
                  </v:shape>
                  <v:shape id="Shape 46400" o:spid="_x0000_s1071" style="position:absolute;left:449;top:449;width:36957;height:36957;visibility:visible;mso-wrap-style:square;v-text-anchor:top" coordsize="3695700,369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" path="m,3695701r3695700,l3695700,,,,,3695701xe" filled="f" strokeweight="3pt">
                    <v:stroke miterlimit="83231f" joinstyle="miter" endcap="square"/>
                    <v:path arrowok="t" o:connecttype="custom" o:connectlocs="0,3695701;3695700,3695701;3695700,0;0,0;0,3695701" o:connectangles="0,0,0,0,0" textboxrect="0,0,3695700,3695701"/>
                  </v:shape>
                  <w10:wrap type="topAndBottom"/>
                </v:group>
              </w:pict>
            </mc:Fallback>
          </mc:AlternateContent>
        </w:r>
      </w:del>
      <w:del w:id="6125" w:author="Haynes Haselmaier" w:date="2021-03-08T17:30:00Z">
        <w:r w:rsidRPr="008C7844" w:rsidDel="00D575DD">
          <w:rPr>
            <w:b/>
            <w:i/>
            <w:sz w:val="18"/>
            <w:szCs w:val="18"/>
            <w:lang w:val="en-GB"/>
          </w:rPr>
          <w:delText>Figure F</w:delText>
        </w:r>
        <w:r w:rsidR="00681184" w:rsidDel="00D575DD">
          <w:rPr>
            <w:b/>
            <w:i/>
            <w:sz w:val="18"/>
            <w:szCs w:val="18"/>
            <w:lang w:val="en-GB"/>
          </w:rPr>
          <w:delText>-</w:delText>
        </w:r>
        <w:r w:rsidRPr="008C7844" w:rsidDel="00D575DD">
          <w:rPr>
            <w:b/>
            <w:i/>
            <w:sz w:val="18"/>
            <w:szCs w:val="18"/>
            <w:lang w:val="en-GB"/>
          </w:rPr>
          <w:delText xml:space="preserve">2 </w:delText>
        </w:r>
        <w:r w:rsidR="00E9721B" w:rsidRPr="008C7844" w:rsidDel="00D575DD">
          <w:rPr>
            <w:b/>
            <w:i/>
            <w:sz w:val="18"/>
            <w:szCs w:val="18"/>
            <w:lang w:val="en-GB"/>
          </w:rPr>
          <w:delText>-</w:delText>
        </w:r>
        <w:r w:rsidRPr="008C7844" w:rsidDel="00D575DD">
          <w:rPr>
            <w:b/>
            <w:i/>
            <w:sz w:val="18"/>
            <w:szCs w:val="18"/>
            <w:lang w:val="en-GB"/>
          </w:rPr>
          <w:delText xml:space="preserve"> Informative grid extents for a 256 MB Uncompressed Dataset</w:delText>
        </w:r>
      </w:del>
    </w:p>
    <w:p w14:paraId="017948F9" w14:textId="77777777" w:rsidR="00D33521" w:rsidRPr="008C7844" w:rsidRDefault="00AC251D" w:rsidP="00D33521">
      <w:pPr>
        <w:spacing w:line="230" w:lineRule="atLeast"/>
        <w:rPr>
          <w:rFonts w:eastAsia="MS Mincho" w:cs="Times New Roman"/>
          <w:color w:val="auto"/>
          <w:szCs w:val="20"/>
          <w:lang w:val="en-GB" w:eastAsia="ja-JP"/>
        </w:rPr>
      </w:pPr>
      <w:r w:rsidRPr="008C7844">
        <w:rPr>
          <w:lang w:val="en-GB"/>
        </w:rPr>
        <w:t xml:space="preserve"> </w:t>
      </w:r>
      <w:r w:rsidRPr="008C7844">
        <w:rPr>
          <w:lang w:val="en-GB"/>
        </w:rPr>
        <w:tab/>
        <w:t xml:space="preserve"> </w:t>
      </w:r>
      <w:r w:rsidRPr="008C7844">
        <w:rPr>
          <w:lang w:val="en-GB"/>
        </w:rPr>
        <w:br w:type="page"/>
      </w:r>
    </w:p>
    <w:p w14:paraId="77E3B9AF" w14:textId="77777777" w:rsidR="00E9721B" w:rsidRPr="008C7844" w:rsidRDefault="00E9721B" w:rsidP="00DC1FE6">
      <w:pPr>
        <w:pStyle w:val="Style5"/>
        <w:tabs>
          <w:tab w:val="center" w:pos="3119"/>
        </w:tabs>
        <w:spacing w:before="120" w:after="200"/>
        <w:ind w:left="0" w:right="1251" w:firstLine="0"/>
        <w:rPr>
          <w:sz w:val="24"/>
          <w:szCs w:val="24"/>
          <w:lang w:val="en-GB"/>
        </w:rPr>
      </w:pPr>
      <w:bookmarkStart w:id="6126" w:name="_Ref66117675"/>
      <w:bookmarkStart w:id="6127" w:name="_Toc105509809"/>
      <w:r w:rsidRPr="008C7844">
        <w:rPr>
          <w:sz w:val="24"/>
          <w:szCs w:val="24"/>
          <w:lang w:val="en-GB"/>
        </w:rPr>
        <w:t>S-102 Gridding Methods</w:t>
      </w:r>
      <w:bookmarkEnd w:id="6126"/>
      <w:bookmarkEnd w:id="6127"/>
    </w:p>
    <w:p w14:paraId="765755D3" w14:textId="28A18922" w:rsidR="009D512D" w:rsidRPr="008C7844" w:rsidRDefault="00AC251D" w:rsidP="00DC1FE6">
      <w:pPr>
        <w:pStyle w:val="ListParagraph"/>
        <w:numPr>
          <w:ilvl w:val="0"/>
          <w:numId w:val="35"/>
        </w:numPr>
        <w:spacing w:after="120"/>
        <w:ind w:left="357" w:hanging="357"/>
        <w:contextualSpacing w:val="0"/>
        <w:rPr>
          <w:lang w:val="en-GB"/>
        </w:rPr>
      </w:pPr>
      <w:r w:rsidRPr="008C7844">
        <w:rPr>
          <w:lang w:val="en-GB"/>
        </w:rPr>
        <w:t xml:space="preserve">The </w:t>
      </w:r>
      <w:r w:rsidRPr="008C7844">
        <w:rPr>
          <w:b/>
          <w:lang w:val="en-GB"/>
        </w:rPr>
        <w:t>Basic Weighted Mean</w:t>
      </w:r>
      <w:r w:rsidRPr="008C7844">
        <w:rPr>
          <w:lang w:val="en-GB"/>
        </w:rPr>
        <w:t xml:space="preserve"> algorithm computes an average depth for each grid node. Contributing depth estimates within a given area of influence are weighted and averaged to compute the final nodal value.</w:t>
      </w:r>
      <w:r w:rsidR="00695424">
        <w:rPr>
          <w:lang w:val="en-GB"/>
        </w:rPr>
        <w:t xml:space="preserve"> </w:t>
      </w:r>
    </w:p>
    <w:p w14:paraId="0F84652F" w14:textId="695913FA" w:rsidR="009D512D" w:rsidRPr="008C7844" w:rsidRDefault="00AC251D" w:rsidP="00DC1FE6">
      <w:pPr>
        <w:pStyle w:val="ListParagraph"/>
        <w:numPr>
          <w:ilvl w:val="0"/>
          <w:numId w:val="35"/>
        </w:numPr>
        <w:spacing w:after="120"/>
        <w:ind w:left="357" w:hanging="357"/>
        <w:contextualSpacing w:val="0"/>
        <w:rPr>
          <w:lang w:val="en-GB"/>
        </w:rPr>
      </w:pPr>
      <w:r w:rsidRPr="008C7844">
        <w:rPr>
          <w:lang w:val="en-GB"/>
        </w:rPr>
        <w:t xml:space="preserve">The </w:t>
      </w:r>
      <w:r w:rsidRPr="008C7844">
        <w:rPr>
          <w:b/>
          <w:lang w:val="en-GB"/>
        </w:rPr>
        <w:t>Shoalest Depth</w:t>
      </w:r>
      <w:r w:rsidRPr="008C7844">
        <w:rPr>
          <w:lang w:val="en-GB"/>
        </w:rPr>
        <w:t xml:space="preserve"> algorithm examines depth estimates within a specific area of influence and assigns</w:t>
      </w:r>
      <w:ins w:id="6128" w:author="Lawrence Haynes Haselmaier, Jr." w:date="2022-11-07T11:11:00Z">
        <w:r w:rsidR="00334A83">
          <w:rPr>
            <w:lang w:val="en-GB"/>
          </w:rPr>
          <w:t xml:space="preserve"> </w:t>
        </w:r>
      </w:ins>
      <w:del w:id="6129" w:author="Lawrence Haynes Haselmaier, Jr." w:date="2022-11-07T11:11:00Z">
        <w:r w:rsidRPr="008C7844" w:rsidDel="00334A83">
          <w:rPr>
            <w:lang w:val="en-GB"/>
          </w:rPr>
          <w:delText xml:space="preserve"> </w:delText>
        </w:r>
      </w:del>
      <w:r w:rsidRPr="008C7844">
        <w:rPr>
          <w:lang w:val="en-GB"/>
        </w:rPr>
        <w:t>the</w:t>
      </w:r>
      <w:ins w:id="6130" w:author="Lawrence Haynes Haselmaier, Jr." w:date="2022-11-07T11:11:00Z">
        <w:r w:rsidR="00334A83">
          <w:rPr>
            <w:lang w:val="en-GB"/>
          </w:rPr>
          <w:t xml:space="preserve"> </w:t>
        </w:r>
      </w:ins>
      <w:del w:id="6131" w:author="Lawrence Haynes Haselmaier, Jr." w:date="2022-11-07T11:11:00Z">
        <w:r w:rsidRPr="008C7844" w:rsidDel="00334A83">
          <w:rPr>
            <w:lang w:val="en-GB"/>
          </w:rPr>
          <w:delText xml:space="preserve"> </w:delText>
        </w:r>
      </w:del>
      <w:r w:rsidRPr="008C7844">
        <w:rPr>
          <w:lang w:val="en-GB"/>
        </w:rPr>
        <w:t>shoalest value to the nodal position. The resulting surface represents the shallowest depths across a given area.</w:t>
      </w:r>
      <w:r w:rsidR="00695424">
        <w:rPr>
          <w:lang w:val="en-GB"/>
        </w:rPr>
        <w:t xml:space="preserve"> </w:t>
      </w:r>
    </w:p>
    <w:p w14:paraId="652A7458" w14:textId="6D365574" w:rsidR="009D512D" w:rsidRPr="008C7844" w:rsidRDefault="00AC251D" w:rsidP="00DC1FE6">
      <w:pPr>
        <w:pStyle w:val="ListParagraph"/>
        <w:numPr>
          <w:ilvl w:val="0"/>
          <w:numId w:val="35"/>
        </w:numPr>
        <w:spacing w:after="120"/>
        <w:ind w:left="357" w:hanging="357"/>
        <w:contextualSpacing w:val="0"/>
        <w:rPr>
          <w:lang w:val="en-GB"/>
        </w:rPr>
      </w:pPr>
      <w:r w:rsidRPr="008C7844">
        <w:rPr>
          <w:lang w:val="en-GB"/>
        </w:rPr>
        <w:t xml:space="preserve">The </w:t>
      </w:r>
      <w:r w:rsidRPr="008C7844">
        <w:rPr>
          <w:b/>
          <w:lang w:val="en-GB"/>
        </w:rPr>
        <w:t xml:space="preserve">Total Propagated Uncertainty (TPU) Weighted Mean </w:t>
      </w:r>
      <w:r w:rsidRPr="008C7844">
        <w:rPr>
          <w:lang w:val="en-GB"/>
        </w:rPr>
        <w:t xml:space="preserve">algorithm makes use of the </w:t>
      </w:r>
      <w:r w:rsidR="000C0DCE" w:rsidRPr="008C7844">
        <w:rPr>
          <w:lang w:val="en-GB"/>
        </w:rPr>
        <w:t>depth</w:t>
      </w:r>
      <w:r w:rsidRPr="008C7844">
        <w:rPr>
          <w:lang w:val="en-GB"/>
        </w:rPr>
        <w:t xml:space="preserve"> and associated total propagated uncertainty for each contributing depth estimate to compute a weighted average depth for each nodal position.</w:t>
      </w:r>
      <w:r w:rsidR="00695424">
        <w:rPr>
          <w:lang w:val="en-GB"/>
        </w:rPr>
        <w:t xml:space="preserve"> </w:t>
      </w:r>
    </w:p>
    <w:p w14:paraId="28BE3D9F" w14:textId="77777777" w:rsidR="009D512D" w:rsidRPr="00334A83" w:rsidRDefault="00AC251D" w:rsidP="00DC1FE6">
      <w:pPr>
        <w:pStyle w:val="ListParagraph"/>
        <w:numPr>
          <w:ilvl w:val="0"/>
          <w:numId w:val="35"/>
        </w:numPr>
        <w:spacing w:after="120"/>
        <w:ind w:left="357" w:hanging="357"/>
        <w:contextualSpacing w:val="0"/>
        <w:rPr>
          <w:lang w:val="en-GB"/>
        </w:rPr>
      </w:pPr>
      <w:r w:rsidRPr="00334A83">
        <w:rPr>
          <w:lang w:val="en-GB"/>
          <w:rPrChange w:id="6132" w:author="Lawrence Haynes Haselmaier, Jr." w:date="2022-11-07T11:12:00Z">
            <w:rPr>
              <w:i/>
              <w:lang w:val="en-GB"/>
            </w:rPr>
          </w:rPrChange>
        </w:rPr>
        <w:t xml:space="preserve">Note: TPU is a measure of the expected accuracy of the depth estimate when all relevant error/uncertainty sources have been considered. </w:t>
      </w:r>
    </w:p>
    <w:p w14:paraId="254EB496" w14:textId="38D436FF" w:rsidR="009D512D" w:rsidRPr="008C7844" w:rsidRDefault="00AC251D" w:rsidP="00DC1FE6">
      <w:pPr>
        <w:pStyle w:val="ListParagraph"/>
        <w:numPr>
          <w:ilvl w:val="0"/>
          <w:numId w:val="35"/>
        </w:numPr>
        <w:spacing w:after="120"/>
        <w:ind w:left="357" w:hanging="357"/>
        <w:contextualSpacing w:val="0"/>
        <w:rPr>
          <w:lang w:val="en-GB"/>
        </w:rPr>
      </w:pPr>
      <w:r w:rsidRPr="008C7844">
        <w:rPr>
          <w:lang w:val="en-GB"/>
        </w:rPr>
        <w:t xml:space="preserve">The </w:t>
      </w:r>
      <w:r w:rsidRPr="008C7844">
        <w:rPr>
          <w:b/>
          <w:lang w:val="en-GB"/>
        </w:rPr>
        <w:t>Combined Uncertainty and Bathymetric Estimator, or CUBE</w:t>
      </w:r>
      <w:r w:rsidRPr="008C7844">
        <w:rPr>
          <w:lang w:val="en-GB"/>
        </w:rPr>
        <w:t xml:space="preserve"> makes use of the </w:t>
      </w:r>
      <w:r w:rsidR="000C0DCE" w:rsidRPr="008C7844">
        <w:rPr>
          <w:lang w:val="en-GB"/>
        </w:rPr>
        <w:t xml:space="preserve">depth </w:t>
      </w:r>
      <w:r w:rsidRPr="008C7844">
        <w:rPr>
          <w:lang w:val="en-GB"/>
        </w:rPr>
        <w:t>and associated total propagated uncertainty for each contributing depth estimate to compute one or many hypotheses for an area of interest. The resulting hypotheses are used to estimate statistical representative depths at each nodal position.</w:t>
      </w:r>
      <w:r w:rsidR="00695424">
        <w:rPr>
          <w:lang w:val="en-GB"/>
        </w:rPr>
        <w:t xml:space="preserve"> </w:t>
      </w:r>
    </w:p>
    <w:p w14:paraId="57729E54" w14:textId="1A72FC34" w:rsidR="009D512D" w:rsidRPr="008C7844" w:rsidRDefault="00AC251D" w:rsidP="00DC1FE6">
      <w:pPr>
        <w:pStyle w:val="ListParagraph"/>
        <w:numPr>
          <w:ilvl w:val="0"/>
          <w:numId w:val="35"/>
        </w:numPr>
        <w:spacing w:after="120"/>
        <w:ind w:left="357" w:hanging="357"/>
        <w:contextualSpacing w:val="0"/>
        <w:rPr>
          <w:lang w:val="en-GB"/>
        </w:rPr>
      </w:pPr>
      <w:r w:rsidRPr="008C7844">
        <w:rPr>
          <w:lang w:val="en-GB"/>
        </w:rPr>
        <w:t xml:space="preserve">The </w:t>
      </w:r>
      <w:r w:rsidRPr="008C7844">
        <w:rPr>
          <w:b/>
          <w:lang w:val="en-GB"/>
        </w:rPr>
        <w:t>Nearest Neighbour</w:t>
      </w:r>
      <w:r w:rsidRPr="008C7844">
        <w:rPr>
          <w:lang w:val="en-GB"/>
        </w:rPr>
        <w:t xml:space="preserve"> algorithm identifies the nearest depth value within an area of interest and assigns that value to the nodal position. This method does not consider values from neighbouring points.</w:t>
      </w:r>
      <w:r w:rsidR="00695424">
        <w:rPr>
          <w:lang w:val="en-GB"/>
        </w:rPr>
        <w:t xml:space="preserve">  </w:t>
      </w:r>
    </w:p>
    <w:p w14:paraId="6330F36D" w14:textId="77777777" w:rsidR="009D512D" w:rsidRPr="008C7844" w:rsidRDefault="00AC251D" w:rsidP="00DC1FE6">
      <w:pPr>
        <w:pStyle w:val="ListParagraph"/>
        <w:numPr>
          <w:ilvl w:val="0"/>
          <w:numId w:val="35"/>
        </w:numPr>
        <w:spacing w:after="120"/>
        <w:ind w:left="357" w:hanging="357"/>
        <w:contextualSpacing w:val="0"/>
        <w:rPr>
          <w:lang w:val="en-GB"/>
        </w:rPr>
      </w:pPr>
      <w:r w:rsidRPr="008C7844">
        <w:rPr>
          <w:b/>
          <w:lang w:val="en-GB"/>
        </w:rPr>
        <w:t>Natural Neighbour</w:t>
      </w:r>
      <w:r w:rsidRPr="008C7844">
        <w:rPr>
          <w:lang w:val="en-GB"/>
        </w:rPr>
        <w:t xml:space="preserve"> interpolation identifies and weights a subset of input samples within the area of interest to interpolate the final nodal value. </w:t>
      </w:r>
    </w:p>
    <w:p w14:paraId="67F7808D" w14:textId="29524149" w:rsidR="009D512D" w:rsidRPr="008C7844" w:rsidRDefault="00AC251D" w:rsidP="00DC1FE6">
      <w:pPr>
        <w:pStyle w:val="ListParagraph"/>
        <w:numPr>
          <w:ilvl w:val="0"/>
          <w:numId w:val="35"/>
        </w:numPr>
        <w:spacing w:after="120"/>
        <w:ind w:left="357" w:hanging="357"/>
        <w:contextualSpacing w:val="0"/>
        <w:rPr>
          <w:lang w:val="en-GB"/>
        </w:rPr>
      </w:pPr>
      <w:r w:rsidRPr="008C7844">
        <w:rPr>
          <w:lang w:val="en-GB"/>
        </w:rPr>
        <w:t xml:space="preserve">The </w:t>
      </w:r>
      <w:r w:rsidRPr="008C7844">
        <w:rPr>
          <w:b/>
          <w:lang w:val="en-GB"/>
        </w:rPr>
        <w:t>Polynomial Tendency</w:t>
      </w:r>
      <w:r w:rsidRPr="008C7844">
        <w:rPr>
          <w:lang w:val="en-GB"/>
        </w:rPr>
        <w:t xml:space="preserve"> gridding method attempts to fit a polynomial trend, or best fit surface to a set of input data points. This method can project trends into areas with little to no data, but does not work well when there is no discernible trend within the data set.</w:t>
      </w:r>
      <w:r w:rsidR="00695424">
        <w:rPr>
          <w:lang w:val="en-GB"/>
        </w:rPr>
        <w:t xml:space="preserve">  </w:t>
      </w:r>
    </w:p>
    <w:p w14:paraId="1D0B86E7" w14:textId="539F6376" w:rsidR="009D512D" w:rsidRPr="008C7844" w:rsidRDefault="00AC251D" w:rsidP="00DC1FE6">
      <w:pPr>
        <w:pStyle w:val="ListParagraph"/>
        <w:numPr>
          <w:ilvl w:val="0"/>
          <w:numId w:val="35"/>
        </w:numPr>
        <w:spacing w:after="120"/>
        <w:ind w:left="357" w:hanging="357"/>
        <w:contextualSpacing w:val="0"/>
        <w:rPr>
          <w:lang w:val="en-GB"/>
        </w:rPr>
      </w:pPr>
      <w:r w:rsidRPr="008C7844">
        <w:rPr>
          <w:lang w:val="en-GB"/>
        </w:rPr>
        <w:t xml:space="preserve">The </w:t>
      </w:r>
      <w:r w:rsidRPr="008C7844">
        <w:rPr>
          <w:b/>
          <w:lang w:val="en-GB"/>
        </w:rPr>
        <w:t>Spline</w:t>
      </w:r>
      <w:r w:rsidRPr="008C7844">
        <w:rPr>
          <w:lang w:val="en-GB"/>
        </w:rPr>
        <w:t xml:space="preserve"> algorithm estimates nodal depths using a mathematical function to minimize overall surface curvature. The final “smoothed” surface passes exactly through the contributing input depth estimates.</w:t>
      </w:r>
      <w:r w:rsidR="00695424">
        <w:rPr>
          <w:lang w:val="en-GB"/>
        </w:rPr>
        <w:t xml:space="preserve"> </w:t>
      </w:r>
    </w:p>
    <w:p w14:paraId="5E43120D" w14:textId="30A21DCC" w:rsidR="009D512D" w:rsidRPr="008C7844" w:rsidRDefault="00AC251D" w:rsidP="00DC1FE6">
      <w:pPr>
        <w:pStyle w:val="ListParagraph"/>
        <w:numPr>
          <w:ilvl w:val="0"/>
          <w:numId w:val="35"/>
        </w:numPr>
        <w:spacing w:after="120"/>
        <w:ind w:left="357" w:hanging="357"/>
        <w:contextualSpacing w:val="0"/>
        <w:rPr>
          <w:lang w:val="en-GB"/>
        </w:rPr>
      </w:pPr>
      <w:r w:rsidRPr="008C7844">
        <w:rPr>
          <w:b/>
          <w:lang w:val="en-GB"/>
        </w:rPr>
        <w:t>Kriging</w:t>
      </w:r>
      <w:r w:rsidRPr="008C7844">
        <w:rPr>
          <w:lang w:val="en-GB"/>
        </w:rPr>
        <w:t xml:space="preserve"> is a geostatistical interpolation method that generates an estimated surface from a scattered set of points with a known depth.</w:t>
      </w:r>
      <w:r w:rsidR="00695424">
        <w:rPr>
          <w:lang w:val="en-GB"/>
        </w:rPr>
        <w:t xml:space="preserve"> </w:t>
      </w:r>
    </w:p>
    <w:p w14:paraId="4E185729" w14:textId="77777777" w:rsidR="009D512D" w:rsidRPr="008C7844" w:rsidRDefault="00AC251D">
      <w:pPr>
        <w:spacing w:after="0" w:line="259" w:lineRule="auto"/>
        <w:jc w:val="left"/>
        <w:rPr>
          <w:lang w:val="en-GB"/>
        </w:rPr>
      </w:pPr>
      <w:r w:rsidRPr="008C7844">
        <w:rPr>
          <w:b/>
          <w:sz w:val="22"/>
          <w:lang w:val="en-GB"/>
        </w:rPr>
        <w:t xml:space="preserve"> </w:t>
      </w:r>
      <w:r w:rsidRPr="008C7844">
        <w:rPr>
          <w:b/>
          <w:sz w:val="22"/>
          <w:lang w:val="en-GB"/>
        </w:rPr>
        <w:tab/>
        <w:t xml:space="preserve"> </w:t>
      </w:r>
    </w:p>
    <w:p w14:paraId="16D4A2F4" w14:textId="77777777" w:rsidR="009D512D" w:rsidRPr="008C7844" w:rsidRDefault="00AC251D">
      <w:pPr>
        <w:spacing w:after="62" w:line="259" w:lineRule="auto"/>
        <w:jc w:val="left"/>
        <w:rPr>
          <w:lang w:val="en-GB"/>
        </w:rPr>
      </w:pPr>
      <w:r w:rsidRPr="008C7844">
        <w:rPr>
          <w:lang w:val="en-GB"/>
        </w:rPr>
        <w:t xml:space="preserve"> </w:t>
      </w:r>
    </w:p>
    <w:p w14:paraId="767C230F" w14:textId="77777777" w:rsidR="009D512D" w:rsidRPr="008C7844" w:rsidRDefault="00AC251D">
      <w:pPr>
        <w:spacing w:after="62" w:line="259" w:lineRule="auto"/>
        <w:jc w:val="left"/>
        <w:rPr>
          <w:lang w:val="en-GB"/>
        </w:rPr>
      </w:pPr>
      <w:r w:rsidRPr="008C7844">
        <w:rPr>
          <w:lang w:val="en-GB"/>
        </w:rPr>
        <w:t xml:space="preserve"> </w:t>
      </w:r>
    </w:p>
    <w:p w14:paraId="1359EE0A" w14:textId="77777777" w:rsidR="00D33521" w:rsidRPr="008C7844" w:rsidRDefault="00AC251D">
      <w:pPr>
        <w:spacing w:after="62" w:line="259" w:lineRule="auto"/>
        <w:jc w:val="left"/>
        <w:rPr>
          <w:lang w:val="en-GB"/>
        </w:rPr>
      </w:pPr>
      <w:r w:rsidRPr="008C7844">
        <w:rPr>
          <w:lang w:val="en-GB"/>
        </w:rPr>
        <w:t xml:space="preserve"> </w:t>
      </w:r>
    </w:p>
    <w:p w14:paraId="7C0DA535" w14:textId="77777777" w:rsidR="00D33521" w:rsidRPr="008C7844" w:rsidRDefault="00D33521">
      <w:pPr>
        <w:spacing w:after="160" w:line="259" w:lineRule="auto"/>
        <w:jc w:val="left"/>
        <w:rPr>
          <w:lang w:val="en-GB"/>
        </w:rPr>
      </w:pPr>
      <w:r w:rsidRPr="008C7844">
        <w:rPr>
          <w:lang w:val="en-GB"/>
        </w:rPr>
        <w:br w:type="page"/>
      </w:r>
    </w:p>
    <w:p w14:paraId="3287EF92" w14:textId="77777777" w:rsidR="00D33521" w:rsidRPr="008C7844" w:rsidRDefault="00D33521" w:rsidP="00D33521">
      <w:pPr>
        <w:spacing w:line="230" w:lineRule="atLeast"/>
        <w:rPr>
          <w:rFonts w:eastAsia="MS Mincho" w:cs="Times New Roman"/>
          <w:color w:val="auto"/>
          <w:szCs w:val="20"/>
          <w:lang w:val="en-GB" w:eastAsia="ja-JP"/>
        </w:rPr>
      </w:pPr>
    </w:p>
    <w:p w14:paraId="23FE7DB2" w14:textId="77777777" w:rsidR="00D33521" w:rsidRPr="008C7844" w:rsidRDefault="00D33521" w:rsidP="00D33521">
      <w:pPr>
        <w:spacing w:line="230" w:lineRule="atLeast"/>
        <w:rPr>
          <w:rFonts w:eastAsia="MS Mincho" w:cs="Times New Roman"/>
          <w:color w:val="auto"/>
          <w:szCs w:val="20"/>
          <w:lang w:val="en-GB" w:eastAsia="ja-JP"/>
        </w:rPr>
      </w:pPr>
    </w:p>
    <w:p w14:paraId="7528DE57" w14:textId="77777777" w:rsidR="00D33521" w:rsidRPr="008C7844" w:rsidRDefault="00D33521" w:rsidP="00D33521">
      <w:pPr>
        <w:spacing w:line="230" w:lineRule="atLeast"/>
        <w:rPr>
          <w:rFonts w:eastAsia="MS Mincho" w:cs="Times New Roman"/>
          <w:color w:val="auto"/>
          <w:szCs w:val="20"/>
          <w:lang w:val="en-GB" w:eastAsia="ja-JP"/>
        </w:rPr>
      </w:pPr>
    </w:p>
    <w:p w14:paraId="3BE6B727" w14:textId="77777777" w:rsidR="00D33521" w:rsidRPr="008C7844" w:rsidRDefault="00D33521" w:rsidP="00D33521">
      <w:pPr>
        <w:spacing w:line="230" w:lineRule="atLeast"/>
        <w:rPr>
          <w:rFonts w:eastAsia="MS Mincho" w:cs="Times New Roman"/>
          <w:color w:val="auto"/>
          <w:szCs w:val="20"/>
          <w:lang w:val="en-GB" w:eastAsia="ja-JP"/>
        </w:rPr>
      </w:pPr>
    </w:p>
    <w:p w14:paraId="1D0D1D46" w14:textId="77777777" w:rsidR="00D33521" w:rsidRPr="008C7844" w:rsidRDefault="00D33521" w:rsidP="00D33521">
      <w:pPr>
        <w:spacing w:line="230" w:lineRule="atLeast"/>
        <w:rPr>
          <w:rFonts w:eastAsia="MS Mincho" w:cs="Times New Roman"/>
          <w:color w:val="auto"/>
          <w:szCs w:val="20"/>
          <w:lang w:val="en-GB" w:eastAsia="ja-JP"/>
        </w:rPr>
      </w:pPr>
    </w:p>
    <w:p w14:paraId="1B28D28F" w14:textId="77777777" w:rsidR="00D33521" w:rsidRPr="008C7844" w:rsidRDefault="00D33521" w:rsidP="00D33521">
      <w:pPr>
        <w:spacing w:line="230" w:lineRule="atLeast"/>
        <w:rPr>
          <w:rFonts w:eastAsia="MS Mincho" w:cs="Times New Roman"/>
          <w:color w:val="auto"/>
          <w:szCs w:val="20"/>
          <w:lang w:val="en-GB" w:eastAsia="ja-JP"/>
        </w:rPr>
      </w:pPr>
    </w:p>
    <w:p w14:paraId="08228069" w14:textId="77777777" w:rsidR="00D33521" w:rsidRPr="008C7844" w:rsidRDefault="00D33521" w:rsidP="00D33521">
      <w:pPr>
        <w:spacing w:line="230" w:lineRule="atLeast"/>
        <w:rPr>
          <w:rFonts w:eastAsia="MS Mincho" w:cs="Times New Roman"/>
          <w:color w:val="auto"/>
          <w:szCs w:val="20"/>
          <w:lang w:val="en-GB" w:eastAsia="ja-JP"/>
        </w:rPr>
      </w:pPr>
    </w:p>
    <w:p w14:paraId="2EA4E20F" w14:textId="77777777" w:rsidR="00D33521" w:rsidRPr="008C7844" w:rsidRDefault="00D33521" w:rsidP="00D33521">
      <w:pPr>
        <w:spacing w:line="230" w:lineRule="atLeast"/>
        <w:rPr>
          <w:rFonts w:eastAsia="MS Mincho" w:cs="Times New Roman"/>
          <w:color w:val="auto"/>
          <w:szCs w:val="20"/>
          <w:lang w:val="en-GB" w:eastAsia="ja-JP"/>
        </w:rPr>
      </w:pPr>
    </w:p>
    <w:p w14:paraId="06812FD8" w14:textId="77777777" w:rsidR="00D33521" w:rsidRPr="008C7844" w:rsidRDefault="00D33521" w:rsidP="00D33521">
      <w:pPr>
        <w:spacing w:line="230" w:lineRule="atLeast"/>
        <w:rPr>
          <w:rFonts w:eastAsia="MS Mincho" w:cs="Times New Roman"/>
          <w:color w:val="auto"/>
          <w:szCs w:val="20"/>
          <w:lang w:val="en-GB" w:eastAsia="ja-JP"/>
        </w:rPr>
      </w:pPr>
    </w:p>
    <w:p w14:paraId="25153581" w14:textId="77777777" w:rsidR="00D33521" w:rsidRPr="008C7844" w:rsidRDefault="00D33521" w:rsidP="00D33521">
      <w:pPr>
        <w:spacing w:line="230" w:lineRule="atLeast"/>
        <w:rPr>
          <w:rFonts w:eastAsia="MS Mincho" w:cs="Times New Roman"/>
          <w:color w:val="auto"/>
          <w:szCs w:val="20"/>
          <w:lang w:val="en-GB" w:eastAsia="ja-JP"/>
        </w:rPr>
      </w:pPr>
    </w:p>
    <w:p w14:paraId="39B26D01" w14:textId="77777777" w:rsidR="00D33521" w:rsidRPr="008C7844" w:rsidRDefault="00D33521" w:rsidP="00D33521">
      <w:pPr>
        <w:spacing w:line="230" w:lineRule="atLeast"/>
        <w:rPr>
          <w:rFonts w:eastAsia="MS Mincho" w:cs="Times New Roman"/>
          <w:color w:val="auto"/>
          <w:szCs w:val="20"/>
          <w:lang w:val="en-GB" w:eastAsia="ja-JP"/>
        </w:rPr>
      </w:pPr>
    </w:p>
    <w:p w14:paraId="0D0CA2B9" w14:textId="77777777" w:rsidR="00D33521" w:rsidRPr="008C7844" w:rsidRDefault="00D33521" w:rsidP="00D33521">
      <w:pPr>
        <w:spacing w:line="230" w:lineRule="atLeast"/>
        <w:rPr>
          <w:rFonts w:eastAsia="MS Mincho" w:cs="Times New Roman"/>
          <w:color w:val="auto"/>
          <w:szCs w:val="20"/>
          <w:lang w:val="en-GB" w:eastAsia="ja-JP"/>
        </w:rPr>
      </w:pPr>
    </w:p>
    <w:p w14:paraId="38CB4124" w14:textId="77777777" w:rsidR="00D33521" w:rsidRPr="008C7844" w:rsidRDefault="00D33521" w:rsidP="00D33521">
      <w:pPr>
        <w:spacing w:line="230" w:lineRule="atLeast"/>
        <w:rPr>
          <w:rFonts w:eastAsia="MS Mincho" w:cs="Times New Roman"/>
          <w:color w:val="auto"/>
          <w:szCs w:val="20"/>
          <w:lang w:val="en-GB" w:eastAsia="ja-JP"/>
        </w:rPr>
      </w:pPr>
    </w:p>
    <w:p w14:paraId="688EC2D0" w14:textId="77777777" w:rsidR="00D33521" w:rsidRPr="008C7844" w:rsidRDefault="00D33521" w:rsidP="00D33521">
      <w:pPr>
        <w:spacing w:line="230" w:lineRule="atLeast"/>
        <w:rPr>
          <w:rFonts w:eastAsia="MS Mincho" w:cs="Times New Roman"/>
          <w:color w:val="auto"/>
          <w:szCs w:val="20"/>
          <w:lang w:val="en-GB" w:eastAsia="ja-JP"/>
        </w:rPr>
      </w:pPr>
    </w:p>
    <w:p w14:paraId="47D4A35E" w14:textId="77777777" w:rsidR="00D33521" w:rsidRPr="008C7844" w:rsidRDefault="00D33521" w:rsidP="00D33521">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438C2603" w14:textId="77777777" w:rsidR="00D33521" w:rsidRPr="008C7844" w:rsidRDefault="00D33521" w:rsidP="00D33521">
      <w:pPr>
        <w:spacing w:line="230" w:lineRule="atLeast"/>
        <w:rPr>
          <w:rFonts w:eastAsia="MS Mincho" w:cs="Times New Roman"/>
          <w:color w:val="auto"/>
          <w:szCs w:val="20"/>
          <w:lang w:val="en-GB" w:eastAsia="ja-JP"/>
        </w:rPr>
      </w:pPr>
    </w:p>
    <w:p w14:paraId="729B2B43" w14:textId="77777777" w:rsidR="00D33521" w:rsidRPr="008C7844" w:rsidRDefault="00D33521">
      <w:pPr>
        <w:spacing w:after="62" w:line="259" w:lineRule="auto"/>
        <w:jc w:val="left"/>
        <w:rPr>
          <w:lang w:val="en-GB"/>
        </w:rPr>
      </w:pPr>
    </w:p>
    <w:p w14:paraId="45D791F1" w14:textId="77777777" w:rsidR="00D33521" w:rsidRPr="008C7844" w:rsidRDefault="00D33521">
      <w:pPr>
        <w:spacing w:after="160" w:line="259" w:lineRule="auto"/>
        <w:jc w:val="left"/>
        <w:rPr>
          <w:lang w:val="en-GB"/>
        </w:rPr>
      </w:pPr>
      <w:r w:rsidRPr="008C7844">
        <w:rPr>
          <w:lang w:val="en-GB"/>
        </w:rPr>
        <w:br w:type="page"/>
      </w:r>
    </w:p>
    <w:p w14:paraId="7A0693E7" w14:textId="77777777" w:rsidR="00CD1D4A" w:rsidRPr="008C7844" w:rsidRDefault="00CD1D4A" w:rsidP="00DC1FE6">
      <w:pPr>
        <w:pStyle w:val="Style5"/>
        <w:tabs>
          <w:tab w:val="center" w:pos="2977"/>
        </w:tabs>
        <w:spacing w:before="120" w:after="200"/>
        <w:ind w:left="0" w:right="1251" w:firstLine="0"/>
        <w:rPr>
          <w:sz w:val="24"/>
          <w:szCs w:val="24"/>
          <w:lang w:val="en-GB"/>
        </w:rPr>
      </w:pPr>
      <w:bookmarkStart w:id="6133" w:name="_Toc105509810"/>
      <w:r w:rsidRPr="008C7844">
        <w:rPr>
          <w:sz w:val="24"/>
          <w:szCs w:val="24"/>
          <w:lang w:val="en-GB"/>
        </w:rPr>
        <w:t>Multi-Resolution Gridding</w:t>
      </w:r>
      <w:bookmarkEnd w:id="6133"/>
    </w:p>
    <w:p w14:paraId="6964FE73" w14:textId="77777777" w:rsidR="009D512D" w:rsidRPr="008C7844" w:rsidRDefault="00AC251D" w:rsidP="00DC1FE6">
      <w:pPr>
        <w:spacing w:after="120"/>
        <w:rPr>
          <w:i/>
          <w:color w:val="FF0000"/>
          <w:lang w:val="en-GB"/>
        </w:rPr>
      </w:pPr>
      <w:r w:rsidRPr="008C7844">
        <w:rPr>
          <w:i/>
          <w:color w:val="FF0000"/>
          <w:lang w:val="en-GB"/>
        </w:rPr>
        <w:t xml:space="preserve">Multi-Resolution gridding to be addressed in a future version of S-102. </w:t>
      </w:r>
    </w:p>
    <w:p w14:paraId="62827397"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r>
      <w:r w:rsidRPr="008C7844">
        <w:rPr>
          <w:i/>
          <w:color w:val="FF0000"/>
          <w:lang w:val="en-GB"/>
        </w:rPr>
        <w:t xml:space="preserve"> </w:t>
      </w:r>
      <w:r w:rsidRPr="008C7844">
        <w:rPr>
          <w:lang w:val="en-GB"/>
        </w:rPr>
        <w:br w:type="page"/>
      </w:r>
    </w:p>
    <w:p w14:paraId="419964B0" w14:textId="77777777" w:rsidR="00CD1D4A" w:rsidRPr="008C7844" w:rsidRDefault="00CD1D4A" w:rsidP="00CD1D4A">
      <w:pPr>
        <w:spacing w:line="230" w:lineRule="atLeast"/>
        <w:rPr>
          <w:rFonts w:eastAsia="MS Mincho" w:cs="Times New Roman"/>
          <w:color w:val="auto"/>
          <w:szCs w:val="20"/>
          <w:lang w:val="en-GB" w:eastAsia="ja-JP"/>
        </w:rPr>
      </w:pPr>
    </w:p>
    <w:p w14:paraId="34B87EF1" w14:textId="77777777" w:rsidR="00CD1D4A" w:rsidRPr="008C7844" w:rsidRDefault="00CD1D4A" w:rsidP="00CD1D4A">
      <w:pPr>
        <w:spacing w:line="230" w:lineRule="atLeast"/>
        <w:rPr>
          <w:rFonts w:eastAsia="MS Mincho" w:cs="Times New Roman"/>
          <w:color w:val="auto"/>
          <w:szCs w:val="20"/>
          <w:lang w:val="en-GB" w:eastAsia="ja-JP"/>
        </w:rPr>
      </w:pPr>
    </w:p>
    <w:p w14:paraId="24EAB693" w14:textId="77777777" w:rsidR="00CD1D4A" w:rsidRPr="008C7844" w:rsidRDefault="00CD1D4A" w:rsidP="00CD1D4A">
      <w:pPr>
        <w:spacing w:line="230" w:lineRule="atLeast"/>
        <w:rPr>
          <w:rFonts w:eastAsia="MS Mincho" w:cs="Times New Roman"/>
          <w:color w:val="auto"/>
          <w:szCs w:val="20"/>
          <w:lang w:val="en-GB" w:eastAsia="ja-JP"/>
        </w:rPr>
      </w:pPr>
    </w:p>
    <w:p w14:paraId="5B6AE2C4" w14:textId="77777777" w:rsidR="00CD1D4A" w:rsidRPr="008C7844" w:rsidRDefault="00CD1D4A" w:rsidP="00CD1D4A">
      <w:pPr>
        <w:spacing w:line="230" w:lineRule="atLeast"/>
        <w:rPr>
          <w:rFonts w:eastAsia="MS Mincho" w:cs="Times New Roman"/>
          <w:color w:val="auto"/>
          <w:szCs w:val="20"/>
          <w:lang w:val="en-GB" w:eastAsia="ja-JP"/>
        </w:rPr>
      </w:pPr>
    </w:p>
    <w:p w14:paraId="2E8A7057" w14:textId="77777777" w:rsidR="00CD1D4A" w:rsidRPr="008C7844" w:rsidRDefault="00CD1D4A" w:rsidP="00CD1D4A">
      <w:pPr>
        <w:spacing w:line="230" w:lineRule="atLeast"/>
        <w:rPr>
          <w:rFonts w:eastAsia="MS Mincho" w:cs="Times New Roman"/>
          <w:color w:val="auto"/>
          <w:szCs w:val="20"/>
          <w:lang w:val="en-GB" w:eastAsia="ja-JP"/>
        </w:rPr>
      </w:pPr>
    </w:p>
    <w:p w14:paraId="10048C1B" w14:textId="77777777" w:rsidR="00CD1D4A" w:rsidRPr="008C7844" w:rsidRDefault="00CD1D4A" w:rsidP="00CD1D4A">
      <w:pPr>
        <w:spacing w:line="230" w:lineRule="atLeast"/>
        <w:rPr>
          <w:rFonts w:eastAsia="MS Mincho" w:cs="Times New Roman"/>
          <w:color w:val="auto"/>
          <w:szCs w:val="20"/>
          <w:lang w:val="en-GB" w:eastAsia="ja-JP"/>
        </w:rPr>
      </w:pPr>
    </w:p>
    <w:p w14:paraId="197F9AC3" w14:textId="77777777" w:rsidR="00CD1D4A" w:rsidRPr="008C7844" w:rsidRDefault="00CD1D4A" w:rsidP="00CD1D4A">
      <w:pPr>
        <w:spacing w:line="230" w:lineRule="atLeast"/>
        <w:rPr>
          <w:rFonts w:eastAsia="MS Mincho" w:cs="Times New Roman"/>
          <w:color w:val="auto"/>
          <w:szCs w:val="20"/>
          <w:lang w:val="en-GB" w:eastAsia="ja-JP"/>
        </w:rPr>
      </w:pPr>
    </w:p>
    <w:p w14:paraId="4F60F219" w14:textId="77777777" w:rsidR="00CD1D4A" w:rsidRPr="008C7844" w:rsidRDefault="00CD1D4A" w:rsidP="00CD1D4A">
      <w:pPr>
        <w:spacing w:line="230" w:lineRule="atLeast"/>
        <w:rPr>
          <w:rFonts w:eastAsia="MS Mincho" w:cs="Times New Roman"/>
          <w:color w:val="auto"/>
          <w:szCs w:val="20"/>
          <w:lang w:val="en-GB" w:eastAsia="ja-JP"/>
        </w:rPr>
      </w:pPr>
    </w:p>
    <w:p w14:paraId="553478F4" w14:textId="77777777" w:rsidR="00CD1D4A" w:rsidRPr="008C7844" w:rsidRDefault="00CD1D4A" w:rsidP="00CD1D4A">
      <w:pPr>
        <w:spacing w:line="230" w:lineRule="atLeast"/>
        <w:rPr>
          <w:rFonts w:eastAsia="MS Mincho" w:cs="Times New Roman"/>
          <w:color w:val="auto"/>
          <w:szCs w:val="20"/>
          <w:lang w:val="en-GB" w:eastAsia="ja-JP"/>
        </w:rPr>
      </w:pPr>
    </w:p>
    <w:p w14:paraId="59111A9B" w14:textId="77777777" w:rsidR="00CD1D4A" w:rsidRPr="008C7844" w:rsidRDefault="00CD1D4A" w:rsidP="00CD1D4A">
      <w:pPr>
        <w:spacing w:line="230" w:lineRule="atLeast"/>
        <w:rPr>
          <w:rFonts w:eastAsia="MS Mincho" w:cs="Times New Roman"/>
          <w:color w:val="auto"/>
          <w:szCs w:val="20"/>
          <w:lang w:val="en-GB" w:eastAsia="ja-JP"/>
        </w:rPr>
      </w:pPr>
    </w:p>
    <w:p w14:paraId="003690B7" w14:textId="77777777" w:rsidR="00CD1D4A" w:rsidRPr="008C7844" w:rsidRDefault="00CD1D4A" w:rsidP="00CD1D4A">
      <w:pPr>
        <w:spacing w:line="230" w:lineRule="atLeast"/>
        <w:rPr>
          <w:rFonts w:eastAsia="MS Mincho" w:cs="Times New Roman"/>
          <w:color w:val="auto"/>
          <w:szCs w:val="20"/>
          <w:lang w:val="en-GB" w:eastAsia="ja-JP"/>
        </w:rPr>
      </w:pPr>
    </w:p>
    <w:p w14:paraId="485A7F3E" w14:textId="77777777" w:rsidR="00CD1D4A" w:rsidRPr="008C7844" w:rsidRDefault="00CD1D4A" w:rsidP="00CD1D4A">
      <w:pPr>
        <w:spacing w:line="230" w:lineRule="atLeast"/>
        <w:rPr>
          <w:rFonts w:eastAsia="MS Mincho" w:cs="Times New Roman"/>
          <w:color w:val="auto"/>
          <w:szCs w:val="20"/>
          <w:lang w:val="en-GB" w:eastAsia="ja-JP"/>
        </w:rPr>
      </w:pPr>
    </w:p>
    <w:p w14:paraId="52D0414B" w14:textId="77777777" w:rsidR="00CD1D4A" w:rsidRPr="008C7844" w:rsidRDefault="00CD1D4A" w:rsidP="00CD1D4A">
      <w:pPr>
        <w:spacing w:line="230" w:lineRule="atLeast"/>
        <w:rPr>
          <w:rFonts w:eastAsia="MS Mincho" w:cs="Times New Roman"/>
          <w:color w:val="auto"/>
          <w:szCs w:val="20"/>
          <w:lang w:val="en-GB" w:eastAsia="ja-JP"/>
        </w:rPr>
      </w:pPr>
    </w:p>
    <w:p w14:paraId="1A65C552" w14:textId="77777777" w:rsidR="00CD1D4A" w:rsidRPr="008C7844" w:rsidRDefault="00CD1D4A" w:rsidP="00CD1D4A">
      <w:pPr>
        <w:spacing w:line="230" w:lineRule="atLeast"/>
        <w:rPr>
          <w:rFonts w:eastAsia="MS Mincho" w:cs="Times New Roman"/>
          <w:color w:val="auto"/>
          <w:szCs w:val="20"/>
          <w:lang w:val="en-GB" w:eastAsia="ja-JP"/>
        </w:rPr>
      </w:pPr>
    </w:p>
    <w:p w14:paraId="4D4FA3EB" w14:textId="77777777" w:rsidR="00CD1D4A" w:rsidRPr="008C7844" w:rsidRDefault="00CD1D4A" w:rsidP="00CD1D4A">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3505301" w14:textId="77777777" w:rsidR="00CD1D4A" w:rsidRPr="008C7844" w:rsidRDefault="00CD1D4A" w:rsidP="00CD1D4A">
      <w:pPr>
        <w:spacing w:line="230" w:lineRule="atLeast"/>
        <w:rPr>
          <w:rFonts w:eastAsia="MS Mincho" w:cs="Times New Roman"/>
          <w:color w:val="auto"/>
          <w:szCs w:val="20"/>
          <w:lang w:val="en-GB" w:eastAsia="ja-JP"/>
        </w:rPr>
      </w:pPr>
    </w:p>
    <w:p w14:paraId="3B8CFEAB" w14:textId="77777777" w:rsidR="009D512D" w:rsidRPr="008C7844" w:rsidRDefault="009D512D">
      <w:pPr>
        <w:spacing w:after="118" w:line="259" w:lineRule="auto"/>
        <w:jc w:val="left"/>
        <w:rPr>
          <w:lang w:val="en-GB"/>
        </w:rPr>
      </w:pPr>
    </w:p>
    <w:p w14:paraId="2B12AD88"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r>
      <w:r w:rsidRPr="008C7844">
        <w:rPr>
          <w:b/>
          <w:sz w:val="24"/>
          <w:lang w:val="en-GB"/>
        </w:rPr>
        <w:t xml:space="preserve"> </w:t>
      </w:r>
      <w:r w:rsidRPr="008C7844">
        <w:rPr>
          <w:lang w:val="en-GB"/>
        </w:rPr>
        <w:br w:type="page"/>
      </w:r>
    </w:p>
    <w:p w14:paraId="069808DC" w14:textId="77777777" w:rsidR="00CD1D4A" w:rsidRPr="008C7844" w:rsidRDefault="00CD1D4A" w:rsidP="00DC1FE6">
      <w:pPr>
        <w:pStyle w:val="Style5"/>
        <w:spacing w:before="120" w:after="200"/>
        <w:ind w:left="1276" w:right="34" w:hanging="1276"/>
        <w:jc w:val="both"/>
        <w:rPr>
          <w:sz w:val="24"/>
          <w:szCs w:val="24"/>
          <w:lang w:val="en-GB"/>
        </w:rPr>
      </w:pPr>
      <w:bookmarkStart w:id="6134" w:name="_Ref66117693"/>
      <w:bookmarkStart w:id="6135" w:name="_Toc105509811"/>
      <w:r w:rsidRPr="008C7844">
        <w:rPr>
          <w:sz w:val="24"/>
          <w:szCs w:val="24"/>
          <w:lang w:val="en-GB"/>
        </w:rPr>
        <w:t>Gridding Full Resolution Source Bathymetry and its Relationship to a Charted Sounding</w:t>
      </w:r>
      <w:bookmarkEnd w:id="6134"/>
      <w:bookmarkEnd w:id="6135"/>
    </w:p>
    <w:p w14:paraId="11989A38" w14:textId="77777777" w:rsidR="00CD1D4A" w:rsidRPr="008C7844" w:rsidRDefault="00CD1D4A" w:rsidP="00DC1FE6">
      <w:pPr>
        <w:pStyle w:val="Style5"/>
        <w:numPr>
          <w:ilvl w:val="1"/>
          <w:numId w:val="40"/>
        </w:numPr>
        <w:tabs>
          <w:tab w:val="center" w:pos="2977"/>
        </w:tabs>
        <w:spacing w:before="120" w:after="200"/>
        <w:ind w:right="1251"/>
        <w:rPr>
          <w:lang w:val="en-GB"/>
        </w:rPr>
      </w:pPr>
      <w:bookmarkStart w:id="6136" w:name="_Toc105509812"/>
      <w:r w:rsidRPr="008C7844">
        <w:rPr>
          <w:lang w:val="en-GB"/>
        </w:rPr>
        <w:t>Modern High-Resolution Hydrographic Multibeam Sonars</w:t>
      </w:r>
      <w:bookmarkEnd w:id="6136"/>
    </w:p>
    <w:p w14:paraId="266115F6" w14:textId="799E30AE" w:rsidR="009D512D" w:rsidRPr="008C7844" w:rsidRDefault="00AC251D" w:rsidP="00DC1FE6">
      <w:pPr>
        <w:spacing w:after="120"/>
        <w:rPr>
          <w:lang w:val="en-GB"/>
        </w:rPr>
      </w:pPr>
      <w:r w:rsidRPr="008C7844">
        <w:rPr>
          <w:lang w:val="en-GB"/>
        </w:rPr>
        <w:t>As stated in clause</w:t>
      </w:r>
      <w:del w:id="6137" w:author="Haynes Haselmaier" w:date="2021-03-08T17:33:00Z">
        <w:r w:rsidRPr="008C7844" w:rsidDel="00D575DD">
          <w:rPr>
            <w:lang w:val="en-GB"/>
          </w:rPr>
          <w:delText xml:space="preserve"> 9</w:delText>
        </w:r>
      </w:del>
      <w:ins w:id="6138" w:author="Haynes Haselmaier" w:date="2021-03-08T17:33:00Z">
        <w:r w:rsidR="00D575DD">
          <w:rPr>
            <w:lang w:val="en-GB"/>
          </w:rPr>
          <w:t xml:space="preserve"> </w:t>
        </w:r>
      </w:ins>
      <w:ins w:id="6139" w:author="Haynes Haselmaier" w:date="2021-03-08T17:34:00Z">
        <w:r w:rsidR="00D575DD">
          <w:rPr>
            <w:lang w:val="en-GB"/>
          </w:rPr>
          <w:fldChar w:fldCharType="begin"/>
        </w:r>
        <w:r w:rsidR="00D575DD">
          <w:rPr>
            <w:lang w:val="en-GB"/>
          </w:rPr>
          <w:instrText xml:space="preserve"> REF _Ref66117274 \w \h </w:instrText>
        </w:r>
      </w:ins>
      <w:r w:rsidR="00D575DD">
        <w:rPr>
          <w:lang w:val="en-GB"/>
        </w:rPr>
      </w:r>
      <w:r w:rsidR="00D575DD">
        <w:rPr>
          <w:lang w:val="en-GB"/>
        </w:rPr>
        <w:fldChar w:fldCharType="separate"/>
      </w:r>
      <w:ins w:id="6140" w:author="Teh Stand" w:date="2022-06-08T10:27:00Z">
        <w:r w:rsidR="00D55292">
          <w:rPr>
            <w:lang w:val="en-GB"/>
          </w:rPr>
          <w:t>9</w:t>
        </w:r>
      </w:ins>
      <w:ins w:id="6141" w:author="Haynes Haselmaier" w:date="2021-03-08T17:34:00Z">
        <w:r w:rsidR="00D575DD">
          <w:rPr>
            <w:lang w:val="en-GB"/>
          </w:rPr>
          <w:fldChar w:fldCharType="end"/>
        </w:r>
      </w:ins>
      <w:r w:rsidRPr="008C7844">
        <w:rPr>
          <w:lang w:val="en-GB"/>
        </w:rPr>
        <w:t xml:space="preserve">, the majority of modern hydrographic surveys are conducted using high-resolution multibeam sonar systems. These systems provide great target detection capability and allow for the production of highly detailed images of the seafloor. It must be understood that this capability comes at a price. These systems collect a tremendous amount of information which requires sufficient processing power and data storage to reduce an overwhelming quantity of depth estimates to a manageable number for charting production. The following example describes one method to grid high-resolution multibeam sonar data. This example additionally shows the relationship of a product scale grid to the actual charted sounding. </w:t>
      </w:r>
    </w:p>
    <w:p w14:paraId="75943A02" w14:textId="1AD2C094" w:rsidR="0000215B" w:rsidRPr="008C7844" w:rsidRDefault="0000215B" w:rsidP="00DC1FE6">
      <w:pPr>
        <w:pStyle w:val="Style5"/>
        <w:numPr>
          <w:ilvl w:val="2"/>
          <w:numId w:val="40"/>
        </w:numPr>
        <w:tabs>
          <w:tab w:val="center" w:pos="2977"/>
        </w:tabs>
        <w:spacing w:before="120" w:after="120"/>
        <w:ind w:right="1251"/>
        <w:rPr>
          <w:sz w:val="20"/>
          <w:szCs w:val="20"/>
          <w:lang w:val="en-GB"/>
        </w:rPr>
      </w:pPr>
      <w:bookmarkStart w:id="6142" w:name="_Toc105509813"/>
      <w:r w:rsidRPr="008C7844">
        <w:rPr>
          <w:sz w:val="20"/>
          <w:szCs w:val="20"/>
          <w:lang w:val="en-GB"/>
        </w:rPr>
        <w:t xml:space="preserve">Example </w:t>
      </w:r>
      <w:r w:rsidR="00246449">
        <w:rPr>
          <w:sz w:val="20"/>
          <w:szCs w:val="20"/>
          <w:lang w:val="en-GB"/>
        </w:rPr>
        <w:t>c</w:t>
      </w:r>
      <w:r w:rsidRPr="008C7844">
        <w:rPr>
          <w:sz w:val="20"/>
          <w:szCs w:val="20"/>
          <w:lang w:val="en-GB"/>
        </w:rPr>
        <w:t xml:space="preserve">ollection </w:t>
      </w:r>
      <w:r w:rsidR="00246449">
        <w:rPr>
          <w:sz w:val="20"/>
          <w:szCs w:val="20"/>
          <w:lang w:val="en-GB"/>
        </w:rPr>
        <w:t>s</w:t>
      </w:r>
      <w:r w:rsidRPr="008C7844">
        <w:rPr>
          <w:sz w:val="20"/>
          <w:szCs w:val="20"/>
          <w:lang w:val="en-GB"/>
        </w:rPr>
        <w:t>cenario</w:t>
      </w:r>
      <w:bookmarkEnd w:id="6142"/>
    </w:p>
    <w:p w14:paraId="52824F0B" w14:textId="77777777" w:rsidR="009D512D" w:rsidRPr="008C7844" w:rsidRDefault="00AC251D" w:rsidP="00387E82">
      <w:pPr>
        <w:spacing w:after="0" w:line="252" w:lineRule="auto"/>
        <w:ind w:left="437" w:right="243" w:hanging="10"/>
        <w:jc w:val="left"/>
        <w:rPr>
          <w:lang w:val="en-GB"/>
        </w:rPr>
      </w:pPr>
      <w:r w:rsidRPr="008C7844">
        <w:rPr>
          <w:b/>
          <w:lang w:val="en-GB"/>
        </w:rPr>
        <w:t xml:space="preserve">Environmental Characteristics </w:t>
      </w:r>
      <w:r w:rsidRPr="008C7844">
        <w:rPr>
          <w:lang w:val="en-GB"/>
        </w:rPr>
        <w:t xml:space="preserve">Relatively Flat Seafloor </w:t>
      </w:r>
    </w:p>
    <w:p w14:paraId="6C1F3D9F" w14:textId="2DF59C07" w:rsidR="009D512D" w:rsidRPr="008C7844" w:rsidRDefault="00AC251D" w:rsidP="00C34AA9">
      <w:pPr>
        <w:spacing w:after="120"/>
        <w:ind w:left="433" w:right="243"/>
        <w:rPr>
          <w:lang w:val="en-GB"/>
        </w:rPr>
      </w:pPr>
      <w:r w:rsidRPr="008C7844">
        <w:rPr>
          <w:lang w:val="en-GB"/>
        </w:rPr>
        <w:t>Average Water Depth: 20 metres</w:t>
      </w:r>
    </w:p>
    <w:p w14:paraId="058BFACC" w14:textId="77777777" w:rsidR="009D512D" w:rsidRPr="008C7844" w:rsidRDefault="00AC251D" w:rsidP="00387E82">
      <w:pPr>
        <w:spacing w:after="6" w:line="252" w:lineRule="auto"/>
        <w:ind w:left="437" w:right="243" w:hanging="10"/>
        <w:jc w:val="left"/>
        <w:rPr>
          <w:lang w:val="en-GB"/>
        </w:rPr>
      </w:pPr>
      <w:r w:rsidRPr="008C7844">
        <w:rPr>
          <w:b/>
          <w:lang w:val="en-GB"/>
        </w:rPr>
        <w:t xml:space="preserve">Charting Parameters </w:t>
      </w:r>
    </w:p>
    <w:p w14:paraId="6621054D" w14:textId="77777777" w:rsidR="009D512D" w:rsidRPr="008C7844" w:rsidRDefault="00AC251D" w:rsidP="00C34AA9">
      <w:pPr>
        <w:spacing w:after="120"/>
        <w:ind w:left="433" w:right="243"/>
        <w:rPr>
          <w:lang w:val="en-GB"/>
        </w:rPr>
      </w:pPr>
      <w:r w:rsidRPr="008C7844">
        <w:rPr>
          <w:lang w:val="en-GB"/>
        </w:rPr>
        <w:t>Intended charting scale: 1:22,000</w:t>
      </w:r>
      <w:r w:rsidRPr="008C7844">
        <w:rPr>
          <w:b/>
          <w:lang w:val="en-GB"/>
        </w:rPr>
        <w:t xml:space="preserve"> </w:t>
      </w:r>
    </w:p>
    <w:p w14:paraId="1BD546B9" w14:textId="697C21CA" w:rsidR="009D512D" w:rsidRPr="008C7844" w:rsidRDefault="00AC251D" w:rsidP="0000215B">
      <w:pPr>
        <w:spacing w:after="0"/>
        <w:ind w:left="425"/>
        <w:rPr>
          <w:b/>
          <w:lang w:val="en-GB"/>
        </w:rPr>
      </w:pPr>
      <w:r w:rsidRPr="008C7844">
        <w:rPr>
          <w:b/>
          <w:lang w:val="en-GB"/>
        </w:rPr>
        <w:t>Survey Plan</w:t>
      </w:r>
      <w:r w:rsidR="00695424">
        <w:rPr>
          <w:b/>
          <w:lang w:val="en-GB"/>
        </w:rPr>
        <w:t xml:space="preserve"> </w:t>
      </w:r>
    </w:p>
    <w:p w14:paraId="6006E253" w14:textId="77777777" w:rsidR="009D512D" w:rsidRPr="008C7844" w:rsidRDefault="00AC251D" w:rsidP="0000215B">
      <w:pPr>
        <w:spacing w:after="0"/>
        <w:ind w:left="425"/>
        <w:rPr>
          <w:lang w:val="en-GB"/>
        </w:rPr>
      </w:pPr>
      <w:r w:rsidRPr="008C7844">
        <w:rPr>
          <w:lang w:val="en-GB"/>
        </w:rPr>
        <w:t>Survey Length: 30 days</w:t>
      </w:r>
      <w:r w:rsidRPr="008C7844">
        <w:rPr>
          <w:b/>
          <w:lang w:val="en-GB"/>
        </w:rPr>
        <w:t xml:space="preserve"> </w:t>
      </w:r>
    </w:p>
    <w:p w14:paraId="6B220402" w14:textId="77777777" w:rsidR="00FF4C2D" w:rsidRDefault="00AC251D">
      <w:pPr>
        <w:spacing w:after="0"/>
        <w:ind w:left="426"/>
        <w:rPr>
          <w:ins w:id="6143" w:author="Lawrence Haynes Haselmaier, Jr." w:date="2022-11-07T11:17:00Z"/>
          <w:b/>
          <w:lang w:val="en-GB"/>
        </w:rPr>
        <w:pPrChange w:id="6144" w:author="Lawrence Haynes Haselmaier, Jr." w:date="2022-11-07T11:17:00Z">
          <w:pPr>
            <w:spacing w:after="120"/>
            <w:ind w:left="426"/>
          </w:pPr>
        </w:pPrChange>
      </w:pPr>
      <w:r w:rsidRPr="008C7844">
        <w:rPr>
          <w:lang w:val="en-GB"/>
        </w:rPr>
        <w:t>Daily Collection Window: 12 hours each day</w:t>
      </w:r>
      <w:r w:rsidRPr="008C7844">
        <w:rPr>
          <w:b/>
          <w:lang w:val="en-GB"/>
        </w:rPr>
        <w:t xml:space="preserve"> </w:t>
      </w:r>
    </w:p>
    <w:p w14:paraId="0325700F" w14:textId="1E84F201" w:rsidR="009D512D" w:rsidRDefault="00AC251D">
      <w:pPr>
        <w:spacing w:after="0"/>
        <w:ind w:left="426"/>
        <w:rPr>
          <w:ins w:id="6145" w:author="Lawrence Haynes Haselmaier, Jr." w:date="2022-11-07T11:17:00Z"/>
          <w:lang w:val="en-GB"/>
        </w:rPr>
        <w:pPrChange w:id="6146" w:author="Lawrence Haynes Haselmaier, Jr." w:date="2022-11-07T11:17:00Z">
          <w:pPr>
            <w:spacing w:after="120"/>
            <w:ind w:left="426"/>
          </w:pPr>
        </w:pPrChange>
      </w:pPr>
      <w:r w:rsidRPr="008C7844">
        <w:rPr>
          <w:lang w:val="en-GB"/>
        </w:rPr>
        <w:t>Collection Speed: 8 kts.</w:t>
      </w:r>
      <w:r w:rsidR="00695424">
        <w:rPr>
          <w:lang w:val="en-GB"/>
        </w:rPr>
        <w:t xml:space="preserve"> </w:t>
      </w:r>
    </w:p>
    <w:p w14:paraId="6D44E22F" w14:textId="77777777" w:rsidR="00FF4C2D" w:rsidRPr="00FF4C2D" w:rsidRDefault="00FF4C2D">
      <w:pPr>
        <w:spacing w:after="0"/>
        <w:ind w:left="426"/>
        <w:rPr>
          <w:b/>
          <w:lang w:val="en-GB"/>
          <w:rPrChange w:id="6147" w:author="Lawrence Haynes Haselmaier, Jr." w:date="2022-11-07T11:17:00Z">
            <w:rPr>
              <w:lang w:val="en-GB"/>
            </w:rPr>
          </w:rPrChange>
        </w:rPr>
        <w:pPrChange w:id="6148" w:author="Lawrence Haynes Haselmaier, Jr." w:date="2022-11-07T11:17:00Z">
          <w:pPr>
            <w:spacing w:after="120"/>
            <w:ind w:left="426"/>
          </w:pPr>
        </w:pPrChange>
      </w:pPr>
    </w:p>
    <w:p w14:paraId="4E48A420" w14:textId="77777777" w:rsidR="009D512D" w:rsidRPr="008C7844" w:rsidRDefault="00AC251D" w:rsidP="0000215B">
      <w:pPr>
        <w:spacing w:after="0"/>
        <w:ind w:left="425"/>
        <w:rPr>
          <w:b/>
          <w:lang w:val="en-GB"/>
        </w:rPr>
      </w:pPr>
      <w:r w:rsidRPr="008C7844">
        <w:rPr>
          <w:b/>
          <w:lang w:val="en-GB"/>
        </w:rPr>
        <w:t xml:space="preserve">Collection Sonar Characteristics </w:t>
      </w:r>
    </w:p>
    <w:p w14:paraId="53CD2DB4" w14:textId="77777777" w:rsidR="009D512D" w:rsidRPr="008C7844" w:rsidRDefault="00AC251D" w:rsidP="0000215B">
      <w:pPr>
        <w:spacing w:after="0"/>
        <w:ind w:left="425"/>
        <w:rPr>
          <w:lang w:val="en-GB"/>
        </w:rPr>
      </w:pPr>
      <w:r w:rsidRPr="008C7844">
        <w:rPr>
          <w:lang w:val="en-GB"/>
        </w:rPr>
        <w:t>Sonar Frequency: 400kHz</w:t>
      </w:r>
      <w:r w:rsidRPr="008C7844">
        <w:rPr>
          <w:b/>
          <w:lang w:val="en-GB"/>
        </w:rPr>
        <w:t xml:space="preserve"> </w:t>
      </w:r>
    </w:p>
    <w:p w14:paraId="015F2737" w14:textId="14FD42B5" w:rsidR="009D512D" w:rsidRPr="008C7844" w:rsidRDefault="00AC251D" w:rsidP="0000215B">
      <w:pPr>
        <w:spacing w:after="0"/>
        <w:ind w:left="425"/>
        <w:rPr>
          <w:lang w:val="en-GB"/>
        </w:rPr>
      </w:pPr>
      <w:r w:rsidRPr="008C7844">
        <w:rPr>
          <w:lang w:val="en-GB"/>
        </w:rPr>
        <w:t>Beam Width: 0.5° X 0.5°</w:t>
      </w:r>
      <w:r w:rsidR="00695424">
        <w:rPr>
          <w:lang w:val="en-GB"/>
        </w:rPr>
        <w:t xml:space="preserve"> </w:t>
      </w:r>
    </w:p>
    <w:p w14:paraId="3A700DC5" w14:textId="45C935BD" w:rsidR="009D512D" w:rsidRPr="008C7844" w:rsidRDefault="00AC251D" w:rsidP="0000215B">
      <w:pPr>
        <w:spacing w:after="0"/>
        <w:ind w:left="425"/>
        <w:rPr>
          <w:lang w:val="en-GB"/>
        </w:rPr>
      </w:pPr>
      <w:r w:rsidRPr="008C7844">
        <w:rPr>
          <w:lang w:val="en-GB"/>
        </w:rPr>
        <w:t>Number of Beams Across Swath:</w:t>
      </w:r>
      <w:r w:rsidR="00695424">
        <w:rPr>
          <w:lang w:val="en-GB"/>
        </w:rPr>
        <w:t xml:space="preserve"> </w:t>
      </w:r>
      <w:r w:rsidRPr="008C7844">
        <w:rPr>
          <w:lang w:val="en-GB"/>
        </w:rPr>
        <w:t>400 soundings per ping</w:t>
      </w:r>
      <w:r w:rsidRPr="008C7844">
        <w:rPr>
          <w:b/>
          <w:lang w:val="en-GB"/>
        </w:rPr>
        <w:t xml:space="preserve"> </w:t>
      </w:r>
    </w:p>
    <w:p w14:paraId="77CD1F86" w14:textId="77777777" w:rsidR="009D512D" w:rsidRPr="008C7844" w:rsidRDefault="00AC251D" w:rsidP="0000215B">
      <w:pPr>
        <w:spacing w:after="0"/>
        <w:ind w:left="425"/>
        <w:rPr>
          <w:lang w:val="en-GB"/>
        </w:rPr>
      </w:pPr>
      <w:r w:rsidRPr="008C7844">
        <w:rPr>
          <w:lang w:val="en-GB"/>
        </w:rPr>
        <w:t>Swath Coverage: 5 times water depth</w:t>
      </w:r>
      <w:r w:rsidRPr="008C7844">
        <w:rPr>
          <w:b/>
          <w:lang w:val="en-GB"/>
        </w:rPr>
        <w:t xml:space="preserve"> </w:t>
      </w:r>
    </w:p>
    <w:p w14:paraId="133F3EA2" w14:textId="77777777" w:rsidR="009D512D" w:rsidRDefault="00AC251D" w:rsidP="00C34AA9">
      <w:pPr>
        <w:spacing w:after="120"/>
        <w:ind w:left="426"/>
        <w:rPr>
          <w:lang w:val="en-GB"/>
        </w:rPr>
      </w:pPr>
      <w:r w:rsidRPr="008C7844">
        <w:rPr>
          <w:lang w:val="en-GB"/>
        </w:rPr>
        <w:t xml:space="preserve">Sonar Max Ping Rate: 20 Hz </w:t>
      </w:r>
    </w:p>
    <w:p w14:paraId="4E297F80" w14:textId="77777777" w:rsidR="00C34AA9" w:rsidRPr="008C7844" w:rsidRDefault="00C34AA9" w:rsidP="00C34AA9">
      <w:pPr>
        <w:spacing w:after="120"/>
        <w:rPr>
          <w:lang w:val="en-GB"/>
        </w:rPr>
      </w:pPr>
    </w:p>
    <w:p w14:paraId="7C529681" w14:textId="77777777" w:rsidR="0000215B" w:rsidRPr="008C7844" w:rsidRDefault="0000215B" w:rsidP="00C34AA9">
      <w:pPr>
        <w:pStyle w:val="Style5"/>
        <w:numPr>
          <w:ilvl w:val="1"/>
          <w:numId w:val="40"/>
        </w:numPr>
        <w:tabs>
          <w:tab w:val="center" w:pos="2977"/>
        </w:tabs>
        <w:spacing w:before="120" w:after="200"/>
        <w:ind w:right="1251"/>
        <w:rPr>
          <w:lang w:val="en-GB"/>
        </w:rPr>
      </w:pPr>
      <w:bookmarkStart w:id="6149" w:name="_Toc105509814"/>
      <w:r w:rsidRPr="008C7844">
        <w:rPr>
          <w:lang w:val="en-GB"/>
        </w:rPr>
        <w:t>Survey Metrics</w:t>
      </w:r>
      <w:bookmarkEnd w:id="6149"/>
    </w:p>
    <w:p w14:paraId="0764C1E9" w14:textId="15B23780" w:rsidR="0000215B" w:rsidRPr="008C7844" w:rsidRDefault="001D594C" w:rsidP="00C34AA9">
      <w:pPr>
        <w:pStyle w:val="Style5"/>
        <w:numPr>
          <w:ilvl w:val="2"/>
          <w:numId w:val="40"/>
        </w:numPr>
        <w:tabs>
          <w:tab w:val="center" w:pos="2977"/>
        </w:tabs>
        <w:spacing w:before="120" w:after="120"/>
        <w:ind w:right="1251"/>
        <w:rPr>
          <w:sz w:val="20"/>
          <w:szCs w:val="20"/>
          <w:lang w:val="en-GB"/>
        </w:rPr>
      </w:pPr>
      <w:bookmarkStart w:id="6150" w:name="_Toc105509815"/>
      <w:r w:rsidRPr="008C7844">
        <w:rPr>
          <w:sz w:val="20"/>
          <w:szCs w:val="20"/>
          <w:lang w:val="en-GB"/>
        </w:rPr>
        <w:t xml:space="preserve">Ping </w:t>
      </w:r>
      <w:r w:rsidR="00246449">
        <w:rPr>
          <w:sz w:val="20"/>
          <w:szCs w:val="20"/>
          <w:lang w:val="en-GB"/>
        </w:rPr>
        <w:t>r</w:t>
      </w:r>
      <w:r w:rsidRPr="008C7844">
        <w:rPr>
          <w:sz w:val="20"/>
          <w:szCs w:val="20"/>
          <w:lang w:val="en-GB"/>
        </w:rPr>
        <w:t xml:space="preserve">ate and </w:t>
      </w:r>
      <w:r w:rsidR="00246449">
        <w:rPr>
          <w:sz w:val="20"/>
          <w:szCs w:val="20"/>
          <w:lang w:val="en-GB"/>
        </w:rPr>
        <w:t>n</w:t>
      </w:r>
      <w:r w:rsidRPr="008C7844">
        <w:rPr>
          <w:sz w:val="20"/>
          <w:szCs w:val="20"/>
          <w:lang w:val="en-GB"/>
        </w:rPr>
        <w:t xml:space="preserve">umber of </w:t>
      </w:r>
      <w:r w:rsidR="00246449">
        <w:rPr>
          <w:sz w:val="20"/>
          <w:szCs w:val="20"/>
          <w:lang w:val="en-GB"/>
        </w:rPr>
        <w:t>d</w:t>
      </w:r>
      <w:r w:rsidRPr="008C7844">
        <w:rPr>
          <w:sz w:val="20"/>
          <w:szCs w:val="20"/>
          <w:lang w:val="en-GB"/>
        </w:rPr>
        <w:t xml:space="preserve">epth </w:t>
      </w:r>
      <w:r w:rsidR="00246449">
        <w:rPr>
          <w:sz w:val="20"/>
          <w:szCs w:val="20"/>
          <w:lang w:val="en-GB"/>
        </w:rPr>
        <w:t>e</w:t>
      </w:r>
      <w:r w:rsidRPr="008C7844">
        <w:rPr>
          <w:sz w:val="20"/>
          <w:szCs w:val="20"/>
          <w:lang w:val="en-GB"/>
        </w:rPr>
        <w:t>stimates</w:t>
      </w:r>
      <w:bookmarkEnd w:id="6150"/>
    </w:p>
    <w:p w14:paraId="3F6FC29D" w14:textId="395E4D77" w:rsidR="009D512D" w:rsidRPr="008C7844" w:rsidRDefault="00AC251D" w:rsidP="00C34AA9">
      <w:pPr>
        <w:spacing w:after="120"/>
        <w:rPr>
          <w:lang w:val="en-GB"/>
        </w:rPr>
      </w:pPr>
      <w:r w:rsidRPr="008C7844">
        <w:rPr>
          <w:lang w:val="en-GB"/>
        </w:rPr>
        <w:t>In 20 metres of water the system described above would collect 400 individual depth estimates each ping. If maximum ping rate of 20 Hz is realized the sonar has the ability to collect 8</w:t>
      </w:r>
      <w:ins w:id="6151" w:author="Lawrence Haynes Haselmaier, Jr." w:date="2022-11-07T11:17:00Z">
        <w:r w:rsidR="00334A83">
          <w:rPr>
            <w:lang w:val="en-GB"/>
          </w:rPr>
          <w:t>,</w:t>
        </w:r>
      </w:ins>
      <w:r w:rsidRPr="008C7844">
        <w:rPr>
          <w:lang w:val="en-GB"/>
        </w:rPr>
        <w:t xml:space="preserve">000 individual depth estimates every second. </w:t>
      </w:r>
    </w:p>
    <w:p w14:paraId="3D89D900" w14:textId="713A3F2E" w:rsidR="009D512D" w:rsidRPr="008C7844" w:rsidRDefault="00AC251D" w:rsidP="00C34AA9">
      <w:pPr>
        <w:spacing w:after="60"/>
        <w:ind w:left="425"/>
        <w:rPr>
          <w:lang w:val="en-GB"/>
        </w:rPr>
      </w:pPr>
      <w:r w:rsidRPr="008C7844">
        <w:rPr>
          <w:lang w:val="en-GB"/>
        </w:rPr>
        <w:t>400 depth estimates per ping X 20 Hz = 8000 depth estimates / second</w:t>
      </w:r>
      <w:r w:rsidR="00695424">
        <w:rPr>
          <w:lang w:val="en-GB"/>
        </w:rPr>
        <w:t xml:space="preserve"> </w:t>
      </w:r>
    </w:p>
    <w:p w14:paraId="6C56B847" w14:textId="77777777" w:rsidR="009D512D" w:rsidRPr="008C7844" w:rsidRDefault="00AC251D" w:rsidP="00C34AA9">
      <w:pPr>
        <w:spacing w:after="60"/>
        <w:ind w:left="425"/>
        <w:rPr>
          <w:lang w:val="en-GB"/>
        </w:rPr>
      </w:pPr>
      <w:r w:rsidRPr="008C7844">
        <w:rPr>
          <w:lang w:val="en-GB"/>
        </w:rPr>
        <w:t xml:space="preserve">-OR- </w:t>
      </w:r>
    </w:p>
    <w:p w14:paraId="55E86F7B" w14:textId="77777777" w:rsidR="009D512D" w:rsidRPr="008C7844" w:rsidRDefault="00AC251D" w:rsidP="001D594C">
      <w:pPr>
        <w:spacing w:after="0"/>
        <w:ind w:left="425"/>
        <w:rPr>
          <w:lang w:val="en-GB"/>
        </w:rPr>
      </w:pPr>
      <w:r w:rsidRPr="008C7844">
        <w:rPr>
          <w:lang w:val="en-GB"/>
        </w:rPr>
        <w:t xml:space="preserve">28.8 million depth estimates each hour. </w:t>
      </w:r>
    </w:p>
    <w:p w14:paraId="5109ACE8" w14:textId="77777777" w:rsidR="009D512D" w:rsidRPr="008C7844" w:rsidRDefault="00AC251D" w:rsidP="001D594C">
      <w:pPr>
        <w:spacing w:after="0"/>
        <w:ind w:left="425"/>
        <w:rPr>
          <w:lang w:val="en-GB"/>
        </w:rPr>
      </w:pPr>
      <w:r w:rsidRPr="008C7844">
        <w:rPr>
          <w:lang w:val="en-GB"/>
        </w:rPr>
        <w:t xml:space="preserve">345.6 million depth estimates every day. </w:t>
      </w:r>
    </w:p>
    <w:p w14:paraId="7B3B1758" w14:textId="47391F60" w:rsidR="009D512D" w:rsidRPr="008C7844" w:rsidRDefault="00AC251D" w:rsidP="00C34AA9">
      <w:pPr>
        <w:spacing w:after="120"/>
        <w:ind w:left="426"/>
        <w:rPr>
          <w:lang w:val="en-GB"/>
        </w:rPr>
      </w:pPr>
      <w:r w:rsidRPr="008C7844">
        <w:rPr>
          <w:b/>
          <w:u w:val="single" w:color="000000"/>
          <w:lang w:val="en-GB"/>
        </w:rPr>
        <w:t>10.4 billion</w:t>
      </w:r>
      <w:r w:rsidRPr="008C7844">
        <w:rPr>
          <w:lang w:val="en-GB"/>
        </w:rPr>
        <w:t xml:space="preserve"> depth estimates at the end of the survey.</w:t>
      </w:r>
      <w:r w:rsidR="00695424">
        <w:rPr>
          <w:lang w:val="en-GB"/>
        </w:rPr>
        <w:t xml:space="preserve"> </w:t>
      </w:r>
    </w:p>
    <w:p w14:paraId="24FB8DB8" w14:textId="5A0B3D13" w:rsidR="001D594C" w:rsidRPr="008C7844" w:rsidRDefault="00AC251D" w:rsidP="00C34AA9">
      <w:pPr>
        <w:pStyle w:val="Style5"/>
        <w:numPr>
          <w:ilvl w:val="2"/>
          <w:numId w:val="40"/>
        </w:numPr>
        <w:tabs>
          <w:tab w:val="center" w:pos="2977"/>
        </w:tabs>
        <w:spacing w:before="120" w:after="120"/>
        <w:ind w:right="1251"/>
        <w:rPr>
          <w:sz w:val="20"/>
          <w:szCs w:val="20"/>
          <w:lang w:val="en-GB"/>
        </w:rPr>
      </w:pPr>
      <w:r w:rsidRPr="008C7844">
        <w:rPr>
          <w:lang w:val="en-GB"/>
        </w:rPr>
        <w:t xml:space="preserve"> </w:t>
      </w:r>
      <w:bookmarkStart w:id="6152" w:name="_Toc105509816"/>
      <w:r w:rsidR="001D594C" w:rsidRPr="008C7844">
        <w:rPr>
          <w:sz w:val="20"/>
          <w:szCs w:val="20"/>
          <w:lang w:val="en-GB"/>
        </w:rPr>
        <w:t xml:space="preserve">Sonar </w:t>
      </w:r>
      <w:r w:rsidR="00246449">
        <w:rPr>
          <w:sz w:val="20"/>
          <w:szCs w:val="20"/>
          <w:lang w:val="en-GB"/>
        </w:rPr>
        <w:t>f</w:t>
      </w:r>
      <w:r w:rsidR="001D594C" w:rsidRPr="008C7844">
        <w:rPr>
          <w:sz w:val="20"/>
          <w:szCs w:val="20"/>
          <w:lang w:val="en-GB"/>
        </w:rPr>
        <w:t>ootprint</w:t>
      </w:r>
      <w:bookmarkEnd w:id="6152"/>
    </w:p>
    <w:p w14:paraId="6178A455" w14:textId="77777777" w:rsidR="009D512D" w:rsidRPr="008C7844" w:rsidRDefault="00AC251D" w:rsidP="00C34AA9">
      <w:pPr>
        <w:spacing w:after="120"/>
        <w:rPr>
          <w:lang w:val="en-GB"/>
        </w:rPr>
      </w:pPr>
      <w:r w:rsidRPr="008C7844">
        <w:rPr>
          <w:lang w:val="en-GB"/>
        </w:rPr>
        <w:t xml:space="preserve">Sonar footprint is a function of water depth (20 metres) and beam angle (0.5° X 0.5°). Computed footprint at nadir: </w:t>
      </w:r>
    </w:p>
    <w:p w14:paraId="6C453E92" w14:textId="7BBADA8D" w:rsidR="009D512D" w:rsidRPr="008C7844" w:rsidRDefault="00AC251D" w:rsidP="00C34AA9">
      <w:pPr>
        <w:spacing w:after="120"/>
        <w:ind w:left="426"/>
        <w:rPr>
          <w:lang w:val="en-GB"/>
        </w:rPr>
      </w:pPr>
      <w:r w:rsidRPr="008C7844">
        <w:rPr>
          <w:lang w:val="en-GB"/>
        </w:rPr>
        <w:t xml:space="preserve">Footprint @ Nadir = 2 X ((Depth) X (Tan Ø/2)), where Ø = Beam Width Footprint = 2 X ((20 m) X (Tan .25)) = </w:t>
      </w:r>
      <w:r w:rsidRPr="008C7844">
        <w:rPr>
          <w:u w:val="single" w:color="000000"/>
          <w:lang w:val="en-GB"/>
        </w:rPr>
        <w:t>0.17 metres</w:t>
      </w:r>
    </w:p>
    <w:p w14:paraId="377E643F" w14:textId="68D986BA" w:rsidR="009D512D" w:rsidRPr="008C7844" w:rsidRDefault="00AC251D" w:rsidP="00C34AA9">
      <w:pPr>
        <w:spacing w:after="120"/>
        <w:rPr>
          <w:lang w:val="en-GB"/>
        </w:rPr>
      </w:pPr>
      <w:r w:rsidRPr="008C7844">
        <w:rPr>
          <w:lang w:val="en-GB"/>
        </w:rPr>
        <w:t xml:space="preserve">Since this is a 0.5° X 0.5° system, the total footprint at Nadir is: </w:t>
      </w:r>
      <w:r w:rsidRPr="008C7844">
        <w:rPr>
          <w:u w:val="single" w:color="000000"/>
          <w:lang w:val="en-GB"/>
        </w:rPr>
        <w:t>0.17m X 0.17m</w:t>
      </w:r>
      <w:r w:rsidR="00C34AA9">
        <w:rPr>
          <w:lang w:val="en-GB"/>
        </w:rPr>
        <w:t>.</w:t>
      </w:r>
    </w:p>
    <w:p w14:paraId="06D88C72" w14:textId="7535FE91" w:rsidR="009D512D" w:rsidRPr="00C34AA9" w:rsidRDefault="00C34AA9" w:rsidP="00C34AA9">
      <w:pPr>
        <w:pStyle w:val="Caption"/>
        <w:spacing w:before="120" w:after="120"/>
        <w:jc w:val="center"/>
        <w:rPr>
          <w:i w:val="0"/>
          <w:sz w:val="20"/>
          <w:szCs w:val="20"/>
          <w:lang w:val="en-GB"/>
        </w:rPr>
      </w:pPr>
      <w:ins w:id="6153" w:author="Haynes Haselmaier" w:date="2021-03-08T17:32:00Z">
        <w:r w:rsidRPr="00C34AA9">
          <w:rPr>
            <w:i w:val="0"/>
            <w:color w:val="auto"/>
            <w:sz w:val="20"/>
            <w:szCs w:val="20"/>
          </w:rPr>
          <w:t>Figure H</w:t>
        </w:r>
      </w:ins>
      <w:r>
        <w:rPr>
          <w:i w:val="0"/>
          <w:color w:val="auto"/>
          <w:sz w:val="20"/>
          <w:szCs w:val="20"/>
        </w:rPr>
        <w:t>-</w:t>
      </w:r>
      <w:ins w:id="6154" w:author="Haynes Haselmaier" w:date="2021-03-08T17:32:00Z">
        <w:r w:rsidRPr="00C34AA9">
          <w:rPr>
            <w:i w:val="0"/>
            <w:color w:val="auto"/>
            <w:sz w:val="20"/>
            <w:szCs w:val="20"/>
          </w:rPr>
          <w:fldChar w:fldCharType="begin"/>
        </w:r>
        <w:r w:rsidRPr="00C34AA9">
          <w:rPr>
            <w:i w:val="0"/>
            <w:color w:val="auto"/>
            <w:sz w:val="20"/>
            <w:szCs w:val="20"/>
          </w:rPr>
          <w:instrText xml:space="preserve"> SEQ Figure_H \* ARABIC </w:instrText>
        </w:r>
      </w:ins>
      <w:r w:rsidRPr="00C34AA9">
        <w:rPr>
          <w:i w:val="0"/>
          <w:color w:val="auto"/>
          <w:sz w:val="20"/>
          <w:szCs w:val="20"/>
        </w:rPr>
        <w:fldChar w:fldCharType="separate"/>
      </w:r>
      <w:ins w:id="6155" w:author="Teh Stand" w:date="2022-06-08T10:27:00Z">
        <w:r w:rsidR="00D55292">
          <w:rPr>
            <w:i w:val="0"/>
            <w:noProof/>
            <w:color w:val="auto"/>
            <w:sz w:val="20"/>
            <w:szCs w:val="20"/>
          </w:rPr>
          <w:t>1</w:t>
        </w:r>
      </w:ins>
      <w:ins w:id="6156" w:author="Haynes Haselmaier" w:date="2021-03-08T17:32:00Z">
        <w:r w:rsidRPr="00C34AA9">
          <w:rPr>
            <w:i w:val="0"/>
            <w:color w:val="auto"/>
            <w:sz w:val="20"/>
            <w:szCs w:val="20"/>
          </w:rPr>
          <w:fldChar w:fldCharType="end"/>
        </w:r>
        <w:r w:rsidRPr="00C34AA9">
          <w:rPr>
            <w:i w:val="0"/>
            <w:color w:val="auto"/>
            <w:sz w:val="20"/>
            <w:szCs w:val="20"/>
          </w:rPr>
          <w:t xml:space="preserve"> – Sonar Footprint at Nadir</w:t>
        </w:r>
      </w:ins>
      <w:r w:rsidRPr="00C34AA9">
        <w:rPr>
          <w:i w:val="0"/>
          <w:noProof/>
          <w:sz w:val="20"/>
          <w:szCs w:val="20"/>
          <w:lang w:eastAsia="fr-FR"/>
        </w:rPr>
        <w:t xml:space="preserve"> </w:t>
      </w:r>
      <w:r w:rsidR="00A15663" w:rsidRPr="00C34AA9">
        <w:rPr>
          <w:i w:val="0"/>
          <w:noProof/>
          <w:sz w:val="20"/>
          <w:szCs w:val="20"/>
        </w:rPr>
        <mc:AlternateContent>
          <mc:Choice Requires="wpg">
            <w:drawing>
              <wp:anchor distT="0" distB="0" distL="114300" distR="114300" simplePos="0" relativeHeight="251655680" behindDoc="0" locked="0" layoutInCell="1" allowOverlap="1" wp14:anchorId="79BE382D" wp14:editId="396FA077">
                <wp:simplePos x="0" y="0"/>
                <wp:positionH relativeFrom="margin">
                  <wp:align>center</wp:align>
                </wp:positionH>
                <wp:positionV relativeFrom="paragraph">
                  <wp:posOffset>114300</wp:posOffset>
                </wp:positionV>
                <wp:extent cx="5486400" cy="3113405"/>
                <wp:effectExtent l="19050" t="19050" r="19050" b="1270"/>
                <wp:wrapTopAndBottom/>
                <wp:docPr id="39" name="Group 276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113405"/>
                          <a:chOff x="0" y="0"/>
                          <a:chExt cx="5922264" cy="3611118"/>
                        </a:xfrm>
                      </wpg:grpSpPr>
                      <wps:wsp>
                        <wps:cNvPr id="40" name="Shape 46959"/>
                        <wps:cNvSpPr>
                          <a:spLocks/>
                        </wps:cNvSpPr>
                        <wps:spPr bwMode="auto">
                          <a:xfrm>
                            <a:off x="2706624" y="0"/>
                            <a:ext cx="512064" cy="275844"/>
                          </a:xfrm>
                          <a:custGeom>
                            <a:avLst/>
                            <a:gdLst>
                              <a:gd name="T0" fmla="*/ 0 w 512064"/>
                              <a:gd name="T1" fmla="*/ 0 h 275844"/>
                              <a:gd name="T2" fmla="*/ 512064 w 512064"/>
                              <a:gd name="T3" fmla="*/ 0 h 275844"/>
                              <a:gd name="T4" fmla="*/ 256032 w 512064"/>
                              <a:gd name="T5" fmla="*/ 275844 h 275844"/>
                              <a:gd name="T6" fmla="*/ 0 w 512064"/>
                              <a:gd name="T7" fmla="*/ 0 h 275844"/>
                              <a:gd name="T8" fmla="*/ 0 w 512064"/>
                              <a:gd name="T9" fmla="*/ 0 h 275844"/>
                              <a:gd name="T10" fmla="*/ 512064 w 512064"/>
                              <a:gd name="T11" fmla="*/ 275844 h 275844"/>
                            </a:gdLst>
                            <a:ahLst/>
                            <a:cxnLst>
                              <a:cxn ang="0">
                                <a:pos x="T0" y="T1"/>
                              </a:cxn>
                              <a:cxn ang="0">
                                <a:pos x="T2" y="T3"/>
                              </a:cxn>
                              <a:cxn ang="0">
                                <a:pos x="T4" y="T5"/>
                              </a:cxn>
                              <a:cxn ang="0">
                                <a:pos x="T6" y="T7"/>
                              </a:cxn>
                            </a:cxnLst>
                            <a:rect l="T8" t="T9" r="T10" b="T11"/>
                            <a:pathLst>
                              <a:path w="512064" h="275844">
                                <a:moveTo>
                                  <a:pt x="0" y="0"/>
                                </a:moveTo>
                                <a:lnTo>
                                  <a:pt x="512064" y="0"/>
                                </a:lnTo>
                                <a:lnTo>
                                  <a:pt x="256032" y="275844"/>
                                </a:lnTo>
                                <a:lnTo>
                                  <a:pt x="0" y="0"/>
                                </a:lnTo>
                                <a:close/>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41" name="Shape 46960"/>
                        <wps:cNvSpPr>
                          <a:spLocks/>
                        </wps:cNvSpPr>
                        <wps:spPr bwMode="auto">
                          <a:xfrm>
                            <a:off x="2706624" y="0"/>
                            <a:ext cx="512064" cy="275844"/>
                          </a:xfrm>
                          <a:custGeom>
                            <a:avLst/>
                            <a:gdLst>
                              <a:gd name="T0" fmla="*/ 512064 w 512064"/>
                              <a:gd name="T1" fmla="*/ 0 h 275844"/>
                              <a:gd name="T2" fmla="*/ 256032 w 512064"/>
                              <a:gd name="T3" fmla="*/ 275844 h 275844"/>
                              <a:gd name="T4" fmla="*/ 0 w 512064"/>
                              <a:gd name="T5" fmla="*/ 0 h 275844"/>
                              <a:gd name="T6" fmla="*/ 512064 w 512064"/>
                              <a:gd name="T7" fmla="*/ 0 h 275844"/>
                              <a:gd name="T8" fmla="*/ 0 w 512064"/>
                              <a:gd name="T9" fmla="*/ 0 h 275844"/>
                              <a:gd name="T10" fmla="*/ 512064 w 512064"/>
                              <a:gd name="T11" fmla="*/ 275844 h 275844"/>
                            </a:gdLst>
                            <a:ahLst/>
                            <a:cxnLst>
                              <a:cxn ang="0">
                                <a:pos x="T0" y="T1"/>
                              </a:cxn>
                              <a:cxn ang="0">
                                <a:pos x="T2" y="T3"/>
                              </a:cxn>
                              <a:cxn ang="0">
                                <a:pos x="T4" y="T5"/>
                              </a:cxn>
                              <a:cxn ang="0">
                                <a:pos x="T6" y="T7"/>
                              </a:cxn>
                            </a:cxnLst>
                            <a:rect l="T8" t="T9" r="T10" b="T11"/>
                            <a:pathLst>
                              <a:path w="512064" h="275844">
                                <a:moveTo>
                                  <a:pt x="512064" y="0"/>
                                </a:moveTo>
                                <a:lnTo>
                                  <a:pt x="256032" y="275844"/>
                                </a:lnTo>
                                <a:lnTo>
                                  <a:pt x="0" y="0"/>
                                </a:lnTo>
                                <a:lnTo>
                                  <a:pt x="512064" y="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46961"/>
                        <wps:cNvSpPr>
                          <a:spLocks/>
                        </wps:cNvSpPr>
                        <wps:spPr bwMode="auto">
                          <a:xfrm>
                            <a:off x="19050" y="275082"/>
                            <a:ext cx="5876545" cy="1827275"/>
                          </a:xfrm>
                          <a:custGeom>
                            <a:avLst/>
                            <a:gdLst>
                              <a:gd name="T0" fmla="*/ 0 w 5876545"/>
                              <a:gd name="T1" fmla="*/ 1827275 h 1827275"/>
                              <a:gd name="T2" fmla="*/ 2938272 w 5876545"/>
                              <a:gd name="T3" fmla="*/ 0 h 1827275"/>
                              <a:gd name="T4" fmla="*/ 5876545 w 5876545"/>
                              <a:gd name="T5" fmla="*/ 1827275 h 1827275"/>
                              <a:gd name="T6" fmla="*/ 0 w 5876545"/>
                              <a:gd name="T7" fmla="*/ 1827275 h 1827275"/>
                              <a:gd name="T8" fmla="*/ 0 w 5876545"/>
                              <a:gd name="T9" fmla="*/ 0 h 1827275"/>
                              <a:gd name="T10" fmla="*/ 5876545 w 5876545"/>
                              <a:gd name="T11" fmla="*/ 1827275 h 1827275"/>
                            </a:gdLst>
                            <a:ahLst/>
                            <a:cxnLst>
                              <a:cxn ang="0">
                                <a:pos x="T0" y="T1"/>
                              </a:cxn>
                              <a:cxn ang="0">
                                <a:pos x="T2" y="T3"/>
                              </a:cxn>
                              <a:cxn ang="0">
                                <a:pos x="T4" y="T5"/>
                              </a:cxn>
                              <a:cxn ang="0">
                                <a:pos x="T6" y="T7"/>
                              </a:cxn>
                            </a:cxnLst>
                            <a:rect l="T8" t="T9" r="T10" b="T11"/>
                            <a:pathLst>
                              <a:path w="5876545" h="1827275">
                                <a:moveTo>
                                  <a:pt x="0" y="1827275"/>
                                </a:moveTo>
                                <a:lnTo>
                                  <a:pt x="2938272" y="0"/>
                                </a:lnTo>
                                <a:lnTo>
                                  <a:pt x="5876545" y="1827275"/>
                                </a:lnTo>
                                <a:lnTo>
                                  <a:pt x="0" y="1827275"/>
                                </a:lnTo>
                                <a:close/>
                              </a:path>
                            </a:pathLst>
                          </a:custGeom>
                          <a:noFill/>
                          <a:ln w="6096"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46962"/>
                        <wps:cNvSpPr>
                          <a:spLocks/>
                        </wps:cNvSpPr>
                        <wps:spPr bwMode="auto">
                          <a:xfrm>
                            <a:off x="2957322" y="275082"/>
                            <a:ext cx="5207" cy="1826260"/>
                          </a:xfrm>
                          <a:custGeom>
                            <a:avLst/>
                            <a:gdLst>
                              <a:gd name="T0" fmla="*/ 5207 w 5207"/>
                              <a:gd name="T1" fmla="*/ 0 h 1826260"/>
                              <a:gd name="T2" fmla="*/ 0 w 5207"/>
                              <a:gd name="T3" fmla="*/ 1826260 h 1826260"/>
                              <a:gd name="T4" fmla="*/ 0 w 5207"/>
                              <a:gd name="T5" fmla="*/ 0 h 1826260"/>
                              <a:gd name="T6" fmla="*/ 5207 w 5207"/>
                              <a:gd name="T7" fmla="*/ 1826260 h 1826260"/>
                            </a:gdLst>
                            <a:ahLst/>
                            <a:cxnLst>
                              <a:cxn ang="0">
                                <a:pos x="T0" y="T1"/>
                              </a:cxn>
                              <a:cxn ang="0">
                                <a:pos x="T2" y="T3"/>
                              </a:cxn>
                            </a:cxnLst>
                            <a:rect l="T4" t="T5" r="T6" b="T7"/>
                            <a:pathLst>
                              <a:path w="5207" h="1826260">
                                <a:moveTo>
                                  <a:pt x="5207" y="0"/>
                                </a:moveTo>
                                <a:lnTo>
                                  <a:pt x="0" y="1826260"/>
                                </a:lnTo>
                              </a:path>
                            </a:pathLst>
                          </a:custGeom>
                          <a:noFill/>
                          <a:ln w="9144" cap="flat" cmpd="sng"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46963"/>
                        <wps:cNvSpPr>
                          <a:spLocks/>
                        </wps:cNvSpPr>
                        <wps:spPr bwMode="auto">
                          <a:xfrm>
                            <a:off x="2839974" y="275082"/>
                            <a:ext cx="230124" cy="1827275"/>
                          </a:xfrm>
                          <a:custGeom>
                            <a:avLst/>
                            <a:gdLst>
                              <a:gd name="T0" fmla="*/ 0 w 230124"/>
                              <a:gd name="T1" fmla="*/ 1827275 h 1827275"/>
                              <a:gd name="T2" fmla="*/ 115062 w 230124"/>
                              <a:gd name="T3" fmla="*/ 0 h 1827275"/>
                              <a:gd name="T4" fmla="*/ 230124 w 230124"/>
                              <a:gd name="T5" fmla="*/ 1827275 h 1827275"/>
                              <a:gd name="T6" fmla="*/ 0 w 230124"/>
                              <a:gd name="T7" fmla="*/ 1827275 h 1827275"/>
                              <a:gd name="T8" fmla="*/ 0 w 230124"/>
                              <a:gd name="T9" fmla="*/ 0 h 1827275"/>
                              <a:gd name="T10" fmla="*/ 230124 w 230124"/>
                              <a:gd name="T11" fmla="*/ 1827275 h 1827275"/>
                            </a:gdLst>
                            <a:ahLst/>
                            <a:cxnLst>
                              <a:cxn ang="0">
                                <a:pos x="T0" y="T1"/>
                              </a:cxn>
                              <a:cxn ang="0">
                                <a:pos x="T2" y="T3"/>
                              </a:cxn>
                              <a:cxn ang="0">
                                <a:pos x="T4" y="T5"/>
                              </a:cxn>
                              <a:cxn ang="0">
                                <a:pos x="T6" y="T7"/>
                              </a:cxn>
                            </a:cxnLst>
                            <a:rect l="T8" t="T9" r="T10" b="T11"/>
                            <a:pathLst>
                              <a:path w="230124" h="1827275">
                                <a:moveTo>
                                  <a:pt x="0" y="1827275"/>
                                </a:moveTo>
                                <a:lnTo>
                                  <a:pt x="115062" y="0"/>
                                </a:lnTo>
                                <a:lnTo>
                                  <a:pt x="230124" y="1827275"/>
                                </a:lnTo>
                                <a:lnTo>
                                  <a:pt x="0" y="1827275"/>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Shape 46964"/>
                        <wps:cNvSpPr>
                          <a:spLocks/>
                        </wps:cNvSpPr>
                        <wps:spPr bwMode="auto">
                          <a:xfrm>
                            <a:off x="2839974" y="2212086"/>
                            <a:ext cx="0" cy="110744"/>
                          </a:xfrm>
                          <a:custGeom>
                            <a:avLst/>
                            <a:gdLst>
                              <a:gd name="T0" fmla="*/ 0 h 110744"/>
                              <a:gd name="T1" fmla="*/ 110744 h 110744"/>
                              <a:gd name="T2" fmla="*/ 0 h 110744"/>
                              <a:gd name="T3" fmla="*/ 110744 h 110744"/>
                            </a:gdLst>
                            <a:ahLst/>
                            <a:cxnLst>
                              <a:cxn ang="0">
                                <a:pos x="0" y="T0"/>
                              </a:cxn>
                              <a:cxn ang="0">
                                <a:pos x="0" y="T1"/>
                              </a:cxn>
                            </a:cxnLst>
                            <a:rect l="0" t="T2" r="0" b="T3"/>
                            <a:pathLst>
                              <a:path h="110744">
                                <a:moveTo>
                                  <a:pt x="0" y="0"/>
                                </a:moveTo>
                                <a:lnTo>
                                  <a:pt x="0" y="110744"/>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46965"/>
                        <wps:cNvSpPr>
                          <a:spLocks/>
                        </wps:cNvSpPr>
                        <wps:spPr bwMode="auto">
                          <a:xfrm>
                            <a:off x="3064002" y="2212086"/>
                            <a:ext cx="0" cy="110744"/>
                          </a:xfrm>
                          <a:custGeom>
                            <a:avLst/>
                            <a:gdLst>
                              <a:gd name="T0" fmla="*/ 0 h 110744"/>
                              <a:gd name="T1" fmla="*/ 110744 h 110744"/>
                              <a:gd name="T2" fmla="*/ 0 h 110744"/>
                              <a:gd name="T3" fmla="*/ 110744 h 110744"/>
                            </a:gdLst>
                            <a:ahLst/>
                            <a:cxnLst>
                              <a:cxn ang="0">
                                <a:pos x="0" y="T0"/>
                              </a:cxn>
                              <a:cxn ang="0">
                                <a:pos x="0" y="T1"/>
                              </a:cxn>
                            </a:cxnLst>
                            <a:rect l="0" t="T2" r="0" b="T3"/>
                            <a:pathLst>
                              <a:path h="110744">
                                <a:moveTo>
                                  <a:pt x="0" y="0"/>
                                </a:moveTo>
                                <a:lnTo>
                                  <a:pt x="0" y="110744"/>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46966"/>
                        <wps:cNvSpPr>
                          <a:spLocks/>
                        </wps:cNvSpPr>
                        <wps:spPr bwMode="auto">
                          <a:xfrm>
                            <a:off x="2839974" y="2268474"/>
                            <a:ext cx="224282" cy="0"/>
                          </a:xfrm>
                          <a:custGeom>
                            <a:avLst/>
                            <a:gdLst>
                              <a:gd name="T0" fmla="*/ 0 w 224282"/>
                              <a:gd name="T1" fmla="*/ 224282 w 224282"/>
                              <a:gd name="T2" fmla="*/ 0 w 224282"/>
                              <a:gd name="T3" fmla="*/ 224282 w 224282"/>
                            </a:gdLst>
                            <a:ahLst/>
                            <a:cxnLst>
                              <a:cxn ang="0">
                                <a:pos x="T0" y="0"/>
                              </a:cxn>
                              <a:cxn ang="0">
                                <a:pos x="T1" y="0"/>
                              </a:cxn>
                            </a:cxnLst>
                            <a:rect l="T2" t="0" r="T3" b="0"/>
                            <a:pathLst>
                              <a:path w="224282">
                                <a:moveTo>
                                  <a:pt x="0" y="0"/>
                                </a:moveTo>
                                <a:lnTo>
                                  <a:pt x="224282"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46967"/>
                        <wps:cNvSpPr>
                          <a:spLocks/>
                        </wps:cNvSpPr>
                        <wps:spPr bwMode="auto">
                          <a:xfrm>
                            <a:off x="2961894" y="2323338"/>
                            <a:ext cx="260350" cy="226187"/>
                          </a:xfrm>
                          <a:custGeom>
                            <a:avLst/>
                            <a:gdLst>
                              <a:gd name="T0" fmla="*/ 0 w 260350"/>
                              <a:gd name="T1" fmla="*/ 0 h 226187"/>
                              <a:gd name="T2" fmla="*/ 97409 w 260350"/>
                              <a:gd name="T3" fmla="*/ 18161 h 226187"/>
                              <a:gd name="T4" fmla="*/ 102489 w 260350"/>
                              <a:gd name="T5" fmla="*/ 25527 h 226187"/>
                              <a:gd name="T6" fmla="*/ 95123 w 260350"/>
                              <a:gd name="T7" fmla="*/ 30607 h 226187"/>
                              <a:gd name="T8" fmla="*/ 31472 w 260350"/>
                              <a:gd name="T9" fmla="*/ 18772 h 226187"/>
                              <a:gd name="T10" fmla="*/ 260350 w 260350"/>
                              <a:gd name="T11" fmla="*/ 216535 h 226187"/>
                              <a:gd name="T12" fmla="*/ 252095 w 260350"/>
                              <a:gd name="T13" fmla="*/ 226187 h 226187"/>
                              <a:gd name="T14" fmla="*/ 23141 w 260350"/>
                              <a:gd name="T15" fmla="*/ 28460 h 226187"/>
                              <a:gd name="T16" fmla="*/ 44069 w 260350"/>
                              <a:gd name="T17" fmla="*/ 89662 h 226187"/>
                              <a:gd name="T18" fmla="*/ 40132 w 260350"/>
                              <a:gd name="T19" fmla="*/ 97663 h 226187"/>
                              <a:gd name="T20" fmla="*/ 32131 w 260350"/>
                              <a:gd name="T21" fmla="*/ 93726 h 226187"/>
                              <a:gd name="T22" fmla="*/ 0 w 260350"/>
                              <a:gd name="T23" fmla="*/ 0 h 226187"/>
                              <a:gd name="T24" fmla="*/ 0 w 260350"/>
                              <a:gd name="T25" fmla="*/ 0 h 226187"/>
                              <a:gd name="T26" fmla="*/ 260350 w 260350"/>
                              <a:gd name="T27" fmla="*/ 226187 h 2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60"/>
                                </a:lnTo>
                                <a:lnTo>
                                  <a:pt x="44069" y="89662"/>
                                </a:lnTo>
                                <a:cubicBezTo>
                                  <a:pt x="45212" y="92964"/>
                                  <a:pt x="43434" y="96520"/>
                                  <a:pt x="40132" y="97663"/>
                                </a:cubicBezTo>
                                <a:cubicBezTo>
                                  <a:pt x="36830" y="98806"/>
                                  <a:pt x="33274" y="97028"/>
                                  <a:pt x="32131" y="93726"/>
                                </a:cubicBez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69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144774" y="2478786"/>
                            <a:ext cx="915924" cy="356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276846"/>
                        <wps:cNvSpPr>
                          <a:spLocks noChangeArrowheads="1"/>
                        </wps:cNvSpPr>
                        <wps:spPr bwMode="auto">
                          <a:xfrm>
                            <a:off x="3237103" y="2514374"/>
                            <a:ext cx="628818" cy="269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A138F" w14:textId="77777777" w:rsidR="001C79B0" w:rsidRDefault="001C79B0">
                              <w:pPr>
                                <w:spacing w:after="160" w:line="259" w:lineRule="auto"/>
                                <w:jc w:val="left"/>
                              </w:pPr>
                              <w:r>
                                <w:rPr>
                                  <w:rFonts w:ascii="Calibri" w:eastAsia="Calibri" w:hAnsi="Calibri" w:cs="Calibri"/>
                                  <w:sz w:val="28"/>
                                </w:rPr>
                                <w:t>0.17 m</w:t>
                              </w:r>
                            </w:p>
                          </w:txbxContent>
                        </wps:txbx>
                        <wps:bodyPr rot="0" vert="horz" wrap="square" lIns="0" tIns="0" rIns="0" bIns="0" anchor="t" anchorCtr="0" upright="1">
                          <a:noAutofit/>
                        </wps:bodyPr>
                      </wps:wsp>
                      <wps:wsp>
                        <wps:cNvPr id="51" name="Rectangle 46971"/>
                        <wps:cNvSpPr>
                          <a:spLocks noChangeArrowheads="1"/>
                        </wps:cNvSpPr>
                        <wps:spPr bwMode="auto">
                          <a:xfrm>
                            <a:off x="3733927" y="251279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A01E0" w14:textId="77777777" w:rsidR="001C79B0" w:rsidRDefault="001C79B0">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2" name="Shape 46972"/>
                        <wps:cNvSpPr>
                          <a:spLocks/>
                        </wps:cNvSpPr>
                        <wps:spPr bwMode="auto">
                          <a:xfrm>
                            <a:off x="19050" y="2987802"/>
                            <a:ext cx="5877307" cy="0"/>
                          </a:xfrm>
                          <a:custGeom>
                            <a:avLst/>
                            <a:gdLst>
                              <a:gd name="T0" fmla="*/ 0 w 5877307"/>
                              <a:gd name="T1" fmla="*/ 5877307 w 5877307"/>
                              <a:gd name="T2" fmla="*/ 0 w 5877307"/>
                              <a:gd name="T3" fmla="*/ 5877307 w 5877307"/>
                            </a:gdLst>
                            <a:ahLst/>
                            <a:cxnLst>
                              <a:cxn ang="0">
                                <a:pos x="T0" y="0"/>
                              </a:cxn>
                              <a:cxn ang="0">
                                <a:pos x="T1" y="0"/>
                              </a:cxn>
                            </a:cxnLst>
                            <a:rect l="T2" t="0" r="T3" b="0"/>
                            <a:pathLst>
                              <a:path w="5877307">
                                <a:moveTo>
                                  <a:pt x="0" y="0"/>
                                </a:moveTo>
                                <a:lnTo>
                                  <a:pt x="5877307"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46973"/>
                        <wps:cNvSpPr>
                          <a:spLocks/>
                        </wps:cNvSpPr>
                        <wps:spPr bwMode="auto">
                          <a:xfrm>
                            <a:off x="297332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46974"/>
                        <wps:cNvSpPr>
                          <a:spLocks/>
                        </wps:cNvSpPr>
                        <wps:spPr bwMode="auto">
                          <a:xfrm>
                            <a:off x="305409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46975"/>
                        <wps:cNvSpPr>
                          <a:spLocks/>
                        </wps:cNvSpPr>
                        <wps:spPr bwMode="auto">
                          <a:xfrm>
                            <a:off x="31668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46976"/>
                        <wps:cNvSpPr>
                          <a:spLocks/>
                        </wps:cNvSpPr>
                        <wps:spPr bwMode="auto">
                          <a:xfrm>
                            <a:off x="32735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46977"/>
                        <wps:cNvSpPr>
                          <a:spLocks/>
                        </wps:cNvSpPr>
                        <wps:spPr bwMode="auto">
                          <a:xfrm>
                            <a:off x="334822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46978"/>
                        <wps:cNvSpPr>
                          <a:spLocks/>
                        </wps:cNvSpPr>
                        <wps:spPr bwMode="auto">
                          <a:xfrm>
                            <a:off x="347929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46979"/>
                        <wps:cNvSpPr>
                          <a:spLocks/>
                        </wps:cNvSpPr>
                        <wps:spPr bwMode="auto">
                          <a:xfrm>
                            <a:off x="35615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46980"/>
                        <wps:cNvSpPr>
                          <a:spLocks/>
                        </wps:cNvSpPr>
                        <wps:spPr bwMode="auto">
                          <a:xfrm>
                            <a:off x="368960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46981"/>
                        <wps:cNvSpPr>
                          <a:spLocks/>
                        </wps:cNvSpPr>
                        <wps:spPr bwMode="auto">
                          <a:xfrm>
                            <a:off x="37703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46982"/>
                        <wps:cNvSpPr>
                          <a:spLocks/>
                        </wps:cNvSpPr>
                        <wps:spPr bwMode="auto">
                          <a:xfrm>
                            <a:off x="38831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46983"/>
                        <wps:cNvSpPr>
                          <a:spLocks/>
                        </wps:cNvSpPr>
                        <wps:spPr bwMode="auto">
                          <a:xfrm>
                            <a:off x="398983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46984"/>
                        <wps:cNvSpPr>
                          <a:spLocks/>
                        </wps:cNvSpPr>
                        <wps:spPr bwMode="auto">
                          <a:xfrm>
                            <a:off x="406450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46985"/>
                        <wps:cNvSpPr>
                          <a:spLocks/>
                        </wps:cNvSpPr>
                        <wps:spPr bwMode="auto">
                          <a:xfrm>
                            <a:off x="419709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46986"/>
                        <wps:cNvSpPr>
                          <a:spLocks/>
                        </wps:cNvSpPr>
                        <wps:spPr bwMode="auto">
                          <a:xfrm>
                            <a:off x="427786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46987"/>
                        <wps:cNvSpPr>
                          <a:spLocks/>
                        </wps:cNvSpPr>
                        <wps:spPr bwMode="auto">
                          <a:xfrm>
                            <a:off x="440740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46988"/>
                        <wps:cNvSpPr>
                          <a:spLocks/>
                        </wps:cNvSpPr>
                        <wps:spPr bwMode="auto">
                          <a:xfrm>
                            <a:off x="4488181"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46989"/>
                        <wps:cNvSpPr>
                          <a:spLocks/>
                        </wps:cNvSpPr>
                        <wps:spPr bwMode="auto">
                          <a:xfrm>
                            <a:off x="46009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46990"/>
                        <wps:cNvSpPr>
                          <a:spLocks/>
                        </wps:cNvSpPr>
                        <wps:spPr bwMode="auto">
                          <a:xfrm>
                            <a:off x="4707637"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46991"/>
                        <wps:cNvSpPr>
                          <a:spLocks/>
                        </wps:cNvSpPr>
                        <wps:spPr bwMode="auto">
                          <a:xfrm>
                            <a:off x="478231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46992"/>
                        <wps:cNvSpPr>
                          <a:spLocks/>
                        </wps:cNvSpPr>
                        <wps:spPr bwMode="auto">
                          <a:xfrm>
                            <a:off x="491490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46993"/>
                        <wps:cNvSpPr>
                          <a:spLocks/>
                        </wps:cNvSpPr>
                        <wps:spPr bwMode="auto">
                          <a:xfrm>
                            <a:off x="499567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46994"/>
                        <wps:cNvSpPr>
                          <a:spLocks/>
                        </wps:cNvSpPr>
                        <wps:spPr bwMode="auto">
                          <a:xfrm>
                            <a:off x="512368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46995"/>
                        <wps:cNvSpPr>
                          <a:spLocks/>
                        </wps:cNvSpPr>
                        <wps:spPr bwMode="auto">
                          <a:xfrm>
                            <a:off x="5204460"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Shape 46996"/>
                        <wps:cNvSpPr>
                          <a:spLocks/>
                        </wps:cNvSpPr>
                        <wps:spPr bwMode="auto">
                          <a:xfrm>
                            <a:off x="531876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46997"/>
                        <wps:cNvSpPr>
                          <a:spLocks/>
                        </wps:cNvSpPr>
                        <wps:spPr bwMode="auto">
                          <a:xfrm>
                            <a:off x="542544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46998"/>
                        <wps:cNvSpPr>
                          <a:spLocks/>
                        </wps:cNvSpPr>
                        <wps:spPr bwMode="auto">
                          <a:xfrm>
                            <a:off x="5498593"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Shape 46999"/>
                        <wps:cNvSpPr>
                          <a:spLocks/>
                        </wps:cNvSpPr>
                        <wps:spPr bwMode="auto">
                          <a:xfrm>
                            <a:off x="5631181"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47000"/>
                        <wps:cNvSpPr>
                          <a:spLocks/>
                        </wps:cNvSpPr>
                        <wps:spPr bwMode="auto">
                          <a:xfrm>
                            <a:off x="57134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47001"/>
                        <wps:cNvSpPr>
                          <a:spLocks/>
                        </wps:cNvSpPr>
                        <wps:spPr bwMode="auto">
                          <a:xfrm>
                            <a:off x="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47002"/>
                        <wps:cNvSpPr>
                          <a:spLocks/>
                        </wps:cNvSpPr>
                        <wps:spPr bwMode="auto">
                          <a:xfrm>
                            <a:off x="807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47003"/>
                        <wps:cNvSpPr>
                          <a:spLocks/>
                        </wps:cNvSpPr>
                        <wps:spPr bwMode="auto">
                          <a:xfrm>
                            <a:off x="19354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47004"/>
                        <wps:cNvSpPr>
                          <a:spLocks/>
                        </wps:cNvSpPr>
                        <wps:spPr bwMode="auto">
                          <a:xfrm>
                            <a:off x="30022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47005"/>
                        <wps:cNvSpPr>
                          <a:spLocks/>
                        </wps:cNvSpPr>
                        <wps:spPr bwMode="auto">
                          <a:xfrm>
                            <a:off x="37490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Shape 47006"/>
                        <wps:cNvSpPr>
                          <a:spLocks/>
                        </wps:cNvSpPr>
                        <wps:spPr bwMode="auto">
                          <a:xfrm>
                            <a:off x="50596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Shape 47007"/>
                        <wps:cNvSpPr>
                          <a:spLocks/>
                        </wps:cNvSpPr>
                        <wps:spPr bwMode="auto">
                          <a:xfrm>
                            <a:off x="58826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Shape 47008"/>
                        <wps:cNvSpPr>
                          <a:spLocks/>
                        </wps:cNvSpPr>
                        <wps:spPr bwMode="auto">
                          <a:xfrm>
                            <a:off x="71628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Shape 47009"/>
                        <wps:cNvSpPr>
                          <a:spLocks/>
                        </wps:cNvSpPr>
                        <wps:spPr bwMode="auto">
                          <a:xfrm>
                            <a:off x="7970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Shape 47010"/>
                        <wps:cNvSpPr>
                          <a:spLocks/>
                        </wps:cNvSpPr>
                        <wps:spPr bwMode="auto">
                          <a:xfrm>
                            <a:off x="90982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hape 47011"/>
                        <wps:cNvSpPr>
                          <a:spLocks/>
                        </wps:cNvSpPr>
                        <wps:spPr bwMode="auto">
                          <a:xfrm>
                            <a:off x="101650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47012"/>
                        <wps:cNvSpPr>
                          <a:spLocks/>
                        </wps:cNvSpPr>
                        <wps:spPr bwMode="auto">
                          <a:xfrm>
                            <a:off x="109118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Shape 47013"/>
                        <wps:cNvSpPr>
                          <a:spLocks/>
                        </wps:cNvSpPr>
                        <wps:spPr bwMode="auto">
                          <a:xfrm>
                            <a:off x="12237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Shape 47014"/>
                        <wps:cNvSpPr>
                          <a:spLocks/>
                        </wps:cNvSpPr>
                        <wps:spPr bwMode="auto">
                          <a:xfrm>
                            <a:off x="130606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47015"/>
                        <wps:cNvSpPr>
                          <a:spLocks/>
                        </wps:cNvSpPr>
                        <wps:spPr bwMode="auto">
                          <a:xfrm>
                            <a:off x="143408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47016"/>
                        <wps:cNvSpPr>
                          <a:spLocks/>
                        </wps:cNvSpPr>
                        <wps:spPr bwMode="auto">
                          <a:xfrm>
                            <a:off x="15148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Shape 47017"/>
                        <wps:cNvSpPr>
                          <a:spLocks/>
                        </wps:cNvSpPr>
                        <wps:spPr bwMode="auto">
                          <a:xfrm>
                            <a:off x="162763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Shape 47018"/>
                        <wps:cNvSpPr>
                          <a:spLocks/>
                        </wps:cNvSpPr>
                        <wps:spPr bwMode="auto">
                          <a:xfrm>
                            <a:off x="173431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Shape 47019"/>
                        <wps:cNvSpPr>
                          <a:spLocks/>
                        </wps:cNvSpPr>
                        <wps:spPr bwMode="auto">
                          <a:xfrm>
                            <a:off x="18089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Shape 47020"/>
                        <wps:cNvSpPr>
                          <a:spLocks/>
                        </wps:cNvSpPr>
                        <wps:spPr bwMode="auto">
                          <a:xfrm>
                            <a:off x="19415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Shape 47021"/>
                        <wps:cNvSpPr>
                          <a:spLocks/>
                        </wps:cNvSpPr>
                        <wps:spPr bwMode="auto">
                          <a:xfrm>
                            <a:off x="20238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Shape 47022"/>
                        <wps:cNvSpPr>
                          <a:spLocks/>
                        </wps:cNvSpPr>
                        <wps:spPr bwMode="auto">
                          <a:xfrm>
                            <a:off x="21518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47023"/>
                        <wps:cNvSpPr>
                          <a:spLocks/>
                        </wps:cNvSpPr>
                        <wps:spPr bwMode="auto">
                          <a:xfrm>
                            <a:off x="223266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Shape 47024"/>
                        <wps:cNvSpPr>
                          <a:spLocks/>
                        </wps:cNvSpPr>
                        <wps:spPr bwMode="auto">
                          <a:xfrm>
                            <a:off x="234543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47025"/>
                        <wps:cNvSpPr>
                          <a:spLocks/>
                        </wps:cNvSpPr>
                        <wps:spPr bwMode="auto">
                          <a:xfrm>
                            <a:off x="245211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Shape 47026"/>
                        <wps:cNvSpPr>
                          <a:spLocks/>
                        </wps:cNvSpPr>
                        <wps:spPr bwMode="auto">
                          <a:xfrm>
                            <a:off x="252679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47027"/>
                        <wps:cNvSpPr>
                          <a:spLocks/>
                        </wps:cNvSpPr>
                        <wps:spPr bwMode="auto">
                          <a:xfrm>
                            <a:off x="26578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Shape 47028"/>
                        <wps:cNvSpPr>
                          <a:spLocks/>
                        </wps:cNvSpPr>
                        <wps:spPr bwMode="auto">
                          <a:xfrm>
                            <a:off x="27401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47029"/>
                        <wps:cNvSpPr>
                          <a:spLocks/>
                        </wps:cNvSpPr>
                        <wps:spPr bwMode="auto">
                          <a:xfrm>
                            <a:off x="284073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Shape 47030"/>
                        <wps:cNvSpPr>
                          <a:spLocks/>
                        </wps:cNvSpPr>
                        <wps:spPr bwMode="auto">
                          <a:xfrm>
                            <a:off x="3025902" y="3097530"/>
                            <a:ext cx="260350" cy="226187"/>
                          </a:xfrm>
                          <a:custGeom>
                            <a:avLst/>
                            <a:gdLst>
                              <a:gd name="T0" fmla="*/ 0 w 260350"/>
                              <a:gd name="T1" fmla="*/ 0 h 226187"/>
                              <a:gd name="T2" fmla="*/ 97409 w 260350"/>
                              <a:gd name="T3" fmla="*/ 18161 h 226187"/>
                              <a:gd name="T4" fmla="*/ 102489 w 260350"/>
                              <a:gd name="T5" fmla="*/ 25527 h 226187"/>
                              <a:gd name="T6" fmla="*/ 95123 w 260350"/>
                              <a:gd name="T7" fmla="*/ 30607 h 226187"/>
                              <a:gd name="T8" fmla="*/ 31472 w 260350"/>
                              <a:gd name="T9" fmla="*/ 18772 h 226187"/>
                              <a:gd name="T10" fmla="*/ 260350 w 260350"/>
                              <a:gd name="T11" fmla="*/ 216535 h 226187"/>
                              <a:gd name="T12" fmla="*/ 252095 w 260350"/>
                              <a:gd name="T13" fmla="*/ 226187 h 226187"/>
                              <a:gd name="T14" fmla="*/ 23141 w 260350"/>
                              <a:gd name="T15" fmla="*/ 28459 h 226187"/>
                              <a:gd name="T16" fmla="*/ 44069 w 260350"/>
                              <a:gd name="T17" fmla="*/ 89662 h 226187"/>
                              <a:gd name="T18" fmla="*/ 40132 w 260350"/>
                              <a:gd name="T19" fmla="*/ 97663 h 226187"/>
                              <a:gd name="T20" fmla="*/ 32131 w 260350"/>
                              <a:gd name="T21" fmla="*/ 93726 h 226187"/>
                              <a:gd name="T22" fmla="*/ 0 w 260350"/>
                              <a:gd name="T23" fmla="*/ 0 h 226187"/>
                              <a:gd name="T24" fmla="*/ 0 w 260350"/>
                              <a:gd name="T25" fmla="*/ 0 h 226187"/>
                              <a:gd name="T26" fmla="*/ 260350 w 260350"/>
                              <a:gd name="T27" fmla="*/ 226187 h 2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59"/>
                                </a:lnTo>
                                <a:lnTo>
                                  <a:pt x="44069" y="89662"/>
                                </a:lnTo>
                                <a:cubicBezTo>
                                  <a:pt x="45212" y="92964"/>
                                  <a:pt x="43434" y="96520"/>
                                  <a:pt x="40132" y="97663"/>
                                </a:cubicBezTo>
                                <a:cubicBezTo>
                                  <a:pt x="36830" y="98806"/>
                                  <a:pt x="33274" y="97028"/>
                                  <a:pt x="32131" y="93726"/>
                                </a:cubicBez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470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208782" y="3254502"/>
                            <a:ext cx="1763268" cy="356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276848"/>
                        <wps:cNvSpPr>
                          <a:spLocks noChangeArrowheads="1"/>
                        </wps:cNvSpPr>
                        <wps:spPr bwMode="auto">
                          <a:xfrm>
                            <a:off x="3301111" y="3290570"/>
                            <a:ext cx="1346222" cy="25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F64C6" w14:textId="77777777" w:rsidR="001C79B0" w:rsidRDefault="001C79B0">
                              <w:pPr>
                                <w:spacing w:after="160" w:line="259" w:lineRule="auto"/>
                                <w:jc w:val="left"/>
                              </w:pPr>
                              <w:r>
                                <w:rPr>
                                  <w:rFonts w:ascii="Calibri" w:eastAsia="Calibri" w:hAnsi="Calibri" w:cs="Calibri"/>
                                  <w:sz w:val="28"/>
                                </w:rPr>
                                <w:t>0.17 m X 0.17 m</w:t>
                              </w:r>
                            </w:p>
                          </w:txbxContent>
                        </wps:txbx>
                        <wps:bodyPr rot="0" vert="horz" wrap="square" lIns="0" tIns="0" rIns="0" bIns="0" anchor="t" anchorCtr="0" upright="1">
                          <a:noAutofit/>
                        </wps:bodyPr>
                      </wps:wsp>
                      <wps:wsp>
                        <wps:cNvPr id="113" name="Rectangle 47034"/>
                        <wps:cNvSpPr>
                          <a:spLocks noChangeArrowheads="1"/>
                        </wps:cNvSpPr>
                        <wps:spPr bwMode="auto">
                          <a:xfrm>
                            <a:off x="4429252" y="3288513"/>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4DA47" w14:textId="77777777" w:rsidR="001C79B0" w:rsidRDefault="001C79B0">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BE382D" id="Group 276993" o:spid="_x0000_s1072" style="position:absolute;left:0;text-align:left;margin-left:0;margin-top:9pt;width:6in;height:245.15pt;z-index:251655680;mso-position-horizontal:center;mso-position-horizontal-relative:margin;mso-width-relative:margin;mso-height-relative:margin" coordsize="59222,3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">
                <v:shape id="Shape 46959" o:spid="_x0000_s1073"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" path="m,l512064,,256032,275844,,xe" fillcolor="#4f81bd" stroked="f" strokeweight="0">
                  <v:path arrowok="t" o:connecttype="custom" o:connectlocs="0,0;512064,0;256032,275844;0,0" o:connectangles="0,0,0,0" textboxrect="0,0,512064,275844"/>
                </v:shape>
                <v:shape id="Shape 46960" o:spid="_x0000_s1074"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" path="m512064,l256032,275844,,,512064,xe" filled="f" strokecolor="#385d8a" strokeweight="2.04pt">
                  <v:path arrowok="t" o:connecttype="custom" o:connectlocs="512064,0;256032,275844;0,0;512064,0" o:connectangles="0,0,0,0" textboxrect="0,0,512064,275844"/>
                </v:shape>
                <v:shape id="Shape 46961" o:spid="_x0000_s1075" style="position:absolute;left:190;top:2750;width:58765;height:18273;visibility:visible;mso-wrap-style:square;v-text-anchor:top" coordsize="5876545,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" path="m,1827275l2938272,,5876545,1827275,,1827275xe" filled="f" strokeweight=".48pt">
                  <v:path arrowok="t" o:connecttype="custom" o:connectlocs="0,1827275;2938272,0;5876545,1827275;0,1827275" o:connectangles="0,0,0,0" textboxrect="0,0,5876545,1827275"/>
                </v:shape>
                <v:shape id="Shape 46962" o:spid="_x0000_s1076" style="position:absolute;left:29573;top:2750;width:52;height:18263;visibility:visible;mso-wrap-style:square;v-text-anchor:top" coordsize="5207,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" path="m5207,l,1826260e" filled="f" strokeweight=".72pt">
                  <v:path arrowok="t" o:connecttype="custom" o:connectlocs="5207,0;0,1826260" o:connectangles="0,0" textboxrect="0,0,5207,1826260"/>
                </v:shape>
                <v:shape id="Shape 46963" o:spid="_x0000_s1077" style="position:absolute;left:28399;top:2750;width:2301;height:18273;visibility:visible;mso-wrap-style:square;v-text-anchor:top" coordsize="230124,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" path="m,1827275l115062,,230124,1827275,,1827275xe" filled="f" strokeweight=".72pt">
                  <v:path arrowok="t" o:connecttype="custom" o:connectlocs="0,1827275;115062,0;230124,1827275;0,1827275" o:connectangles="0,0,0,0" textboxrect="0,0,230124,1827275"/>
                </v:shape>
                <v:shape id="Shape 46964" o:spid="_x0000_s1078" style="position:absolute;left:28399;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" path="m,l,110744e" filled="f" strokeweight=".72pt">
                  <v:path arrowok="t" o:connecttype="custom" o:connectlocs="0,0;0,110744" o:connectangles="0,0" textboxrect="0,0,0,110744"/>
                </v:shape>
                <v:shape id="Shape 46965" o:spid="_x0000_s1079" style="position:absolute;left:30640;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" path="m,l,110744e" filled="f" strokeweight=".72pt">
                  <v:path arrowok="t" o:connecttype="custom" o:connectlocs="0,0;0,110744" o:connectangles="0,0" textboxrect="0,0,0,110744"/>
                </v:shape>
                <v:shape id="Shape 46966" o:spid="_x0000_s1080" style="position:absolute;left:28399;top:22684;width:2243;height:0;visibility:visible;mso-wrap-style:square;v-text-anchor:top" coordsize="22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" path="m,l224282,e" filled="f" strokeweight=".72pt">
                  <v:path arrowok="t" o:connecttype="custom" o:connectlocs="0,0;224282,0" o:connectangles="0,0" textboxrect="0,0,224282,0"/>
                </v:shape>
                <v:shape id="Shape 46967" o:spid="_x0000_s1081" style="position:absolute;left:29618;top:23233;width:2604;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" path="m,l97409,18161v3429,635,5715,3937,5080,7366c101854,28956,98552,31242,95123,30607l31472,18772,260350,216535r-8255,9652l23141,28460,44069,89662v1143,3302,-635,6858,-3937,8001c36830,98806,33274,97028,32131,93726l,xe" fillcolor="black" stroked="f" strokeweight="0">
                  <v:path arrowok="t" o:connecttype="custom" o:connectlocs="0,0;97409,18161;102489,25527;95123,30607;31472,18772;260350,216535;252095,226187;23141,28460;44069,89662;40132,97663;32131,93726;0,0" o:connectangles="0,0,0,0,0,0,0,0,0,0,0,0" textboxrect="0,0,260350,226187"/>
                </v:shape>
                <v:shape id="Picture 46969" o:spid="_x0000_s1082" type="#_x0000_t75" style="position:absolute;left:31447;top:24787;width:9159;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">
                  <v:imagedata r:id="rId113" o:title=""/>
                </v:shape>
                <v:rect id="Rectangle 276846" o:spid="_x0000_s1083" style="position:absolute;left:32371;top:25143;width:6288;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F2A138F" w14:textId="77777777" w:rsidR="001C79B0" w:rsidRDefault="001C79B0">
                        <w:pPr>
                          <w:spacing w:after="160" w:line="259" w:lineRule="auto"/>
                          <w:jc w:val="left"/>
                        </w:pPr>
                        <w:r>
                          <w:rPr>
                            <w:rFonts w:ascii="Calibri" w:eastAsia="Calibri" w:hAnsi="Calibri" w:cs="Calibri"/>
                            <w:sz w:val="28"/>
                          </w:rPr>
                          <w:t>0.17 m</w:t>
                        </w:r>
                      </w:p>
                    </w:txbxContent>
                  </v:textbox>
                </v:rect>
                <v:rect id="Rectangle 46971" o:spid="_x0000_s1084" style="position:absolute;left:37339;top:25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06A01E0" w14:textId="77777777" w:rsidR="001C79B0" w:rsidRDefault="001C79B0">
                        <w:pPr>
                          <w:spacing w:after="160" w:line="259" w:lineRule="auto"/>
                          <w:jc w:val="left"/>
                        </w:pPr>
                        <w:r>
                          <w:rPr>
                            <w:rFonts w:ascii="Times New Roman" w:eastAsia="Times New Roman" w:hAnsi="Times New Roman" w:cs="Times New Roman"/>
                            <w:sz w:val="24"/>
                          </w:rPr>
                          <w:t xml:space="preserve"> </w:t>
                        </w:r>
                      </w:p>
                    </w:txbxContent>
                  </v:textbox>
                </v:rect>
                <v:shape id="Shape 46972" o:spid="_x0000_s1085" style="position:absolute;left:190;top:29878;width:58773;height:0;visibility:visible;mso-wrap-style:square;v-text-anchor:top" coordsize="5877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" path="m,l5877307,e" filled="f" strokeweight=".72pt">
                  <v:path arrowok="t" o:connecttype="custom" o:connectlocs="0,0;5877307,0" o:connectangles="0,0" textboxrect="0,0,5877307,0"/>
                </v:shape>
                <v:shape id="Shape 46973" o:spid="_x0000_s1086" style="position:absolute;left:2973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4" o:spid="_x0000_s1087" style="position:absolute;left:305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5" o:spid="_x0000_s1088" style="position:absolute;left:3166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6" o:spid="_x0000_s1089" style="position:absolute;left:327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7" o:spid="_x0000_s1090" style="position:absolute;left:334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8" o:spid="_x0000_s1091" style="position:absolute;left:3479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9" o:spid="_x0000_s1092" style="position:absolute;left:356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0" o:spid="_x0000_s1093" style="position:absolute;left:36896;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1" o:spid="_x0000_s1094" style="position:absolute;left:3770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2" o:spid="_x0000_s1095" style="position:absolute;left:3883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3" o:spid="_x0000_s1096" style="position:absolute;left:3989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4" o:spid="_x0000_s1097" style="position:absolute;left:40645;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5" o:spid="_x0000_s1098" style="position:absolute;left:41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6" o:spid="_x0000_s1099" style="position:absolute;left:4277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87" o:spid="_x0000_s1100" style="position:absolute;left:44074;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8" o:spid="_x0000_s1101" style="position:absolute;left:4488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9" o:spid="_x0000_s1102" style="position:absolute;left:4600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0" o:spid="_x0000_s1103" style="position:absolute;left:4707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1" o:spid="_x0000_s1104" style="position:absolute;left:4782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2" o:spid="_x0000_s1105" style="position:absolute;left:491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3" o:spid="_x0000_s1106" style="position:absolute;left:4995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4" o:spid="_x0000_s1107" style="position:absolute;left:51236;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5" o:spid="_x0000_s1108" style="position:absolute;left:52044;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6" o:spid="_x0000_s1109" style="position:absolute;left:5318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7" o:spid="_x0000_s1110" style="position:absolute;left:542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8" o:spid="_x0000_s1111" style="position:absolute;left:54985;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9" o:spid="_x0000_s1112" style="position:absolute;left:563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0" o:spid="_x0000_s1113" style="position:absolute;left:5713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1" o:spid="_x0000_s1114" style="position:absolute;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2" o:spid="_x0000_s1115" style="position:absolute;left:8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3" o:spid="_x0000_s1116" style="position:absolute;left:19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4" o:spid="_x0000_s1117" style="position:absolute;left:300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5" o:spid="_x0000_s1118" style="position:absolute;left:37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6" o:spid="_x0000_s1119" style="position:absolute;left:505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7" o:spid="_x0000_s1120" style="position:absolute;left:58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8" o:spid="_x0000_s1121" style="position:absolute;left:716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9" o:spid="_x0000_s1122" style="position:absolute;left:7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0" o:spid="_x0000_s1123" style="position:absolute;left:909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1" o:spid="_x0000_s1124" style="position:absolute;left:10165;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2" o:spid="_x0000_s1125" style="position:absolute;left:109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3" o:spid="_x0000_s1126" style="position:absolute;left:1223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4" o:spid="_x0000_s1127" style="position:absolute;left:1306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5" o:spid="_x0000_s1128" style="position:absolute;left:143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6" o:spid="_x0000_s1129" style="position:absolute;left:1514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7" o:spid="_x0000_s1130" style="position:absolute;left:1627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8" o:spid="_x0000_s1131" style="position:absolute;left:17343;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9" o:spid="_x0000_s1132" style="position:absolute;left:1808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0" o:spid="_x0000_s1133" style="position:absolute;left:194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1" o:spid="_x0000_s1134" style="position:absolute;left:2023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2" o:spid="_x0000_s1135" style="position:absolute;left:2151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3" o:spid="_x0000_s1136" style="position:absolute;left:2232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4" o:spid="_x0000_s1137" style="position:absolute;left:234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5" o:spid="_x0000_s1138" style="position:absolute;left:2452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6" o:spid="_x0000_s1139" style="position:absolute;left:2526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7" o:spid="_x0000_s1140" style="position:absolute;left:2657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8" o:spid="_x0000_s1141" style="position:absolute;left:2740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9" o:spid="_x0000_s1142" style="position:absolute;left:284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" path="m,110490c,49530,46736,,104394,v57658,,104394,49530,104394,110490c208788,171450,162052,220980,104394,220980,46736,220980,,171450,,110490xe" filled="f" strokeweight="2.04pt">
                  <v:path arrowok="t" o:connecttype="custom" o:connectlocs="0,110490;104394,0;208788,110490;104394,220980;0,110490" o:connectangles="0,0,0,0,0" textboxrect="0,0,208788,220980"/>
                </v:shape>
                <v:shape id="Shape 47030" o:spid="_x0000_s1143" style="position:absolute;left:30259;top:30975;width:2603;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" path="m,l97409,18161v3429,635,5715,3937,5080,7366c101854,28956,98552,31242,95123,30607l31472,18772,260350,216535r-8255,9652l23141,28459,44069,89662v1143,3302,-635,6858,-3937,8001c36830,98806,33274,97028,32131,93726l,xe" fillcolor="black" stroked="f" strokeweight="0">
                  <v:path arrowok="t" o:connecttype="custom" o:connectlocs="0,0;97409,18161;102489,25527;95123,30607;31472,18772;260350,216535;252095,226187;23141,28459;44069,89662;40132,97663;32131,93726;0,0" o:connectangles="0,0,0,0,0,0,0,0,0,0,0,0" textboxrect="0,0,260350,226187"/>
                </v:shape>
                <v:shape id="Picture 47032" o:spid="_x0000_s1144" type="#_x0000_t75" style="position:absolute;left:32087;top:32545;width:17633;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">
                  <v:imagedata r:id="rId114" o:title=""/>
                </v:shape>
                <v:rect id="Rectangle 276848" o:spid="_x0000_s1145" style="position:absolute;left:33011;top:32905;width:13462;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056F64C6" w14:textId="77777777" w:rsidR="001C79B0" w:rsidRDefault="001C79B0">
                        <w:pPr>
                          <w:spacing w:after="160" w:line="259" w:lineRule="auto"/>
                          <w:jc w:val="left"/>
                        </w:pPr>
                        <w:r>
                          <w:rPr>
                            <w:rFonts w:ascii="Calibri" w:eastAsia="Calibri" w:hAnsi="Calibri" w:cs="Calibri"/>
                            <w:sz w:val="28"/>
                          </w:rPr>
                          <w:t>0.17 m X 0.17 m</w:t>
                        </w:r>
                      </w:p>
                    </w:txbxContent>
                  </v:textbox>
                </v:rect>
                <v:rect id="Rectangle 47034" o:spid="_x0000_s1146" style="position:absolute;left:44292;top:3288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2A4DA47" w14:textId="77777777" w:rsidR="001C79B0" w:rsidRDefault="001C79B0">
                        <w:pPr>
                          <w:spacing w:after="160" w:line="259" w:lineRule="auto"/>
                          <w:jc w:val="left"/>
                        </w:pPr>
                        <w:r>
                          <w:rPr>
                            <w:rFonts w:ascii="Times New Roman" w:eastAsia="Times New Roman" w:hAnsi="Times New Roman" w:cs="Times New Roman"/>
                            <w:sz w:val="24"/>
                          </w:rPr>
                          <w:t xml:space="preserve"> </w:t>
                        </w:r>
                      </w:p>
                    </w:txbxContent>
                  </v:textbox>
                </v:rect>
                <w10:wrap type="topAndBottom" anchorx="margin"/>
              </v:group>
            </w:pict>
          </mc:Fallback>
        </mc:AlternateContent>
      </w:r>
      <w:del w:id="6157" w:author="Haynes Haselmaier" w:date="2021-03-08T17:32:00Z">
        <w:r w:rsidR="00AC251D" w:rsidRPr="00C34AA9" w:rsidDel="00D575DD">
          <w:rPr>
            <w:i w:val="0"/>
            <w:sz w:val="20"/>
            <w:szCs w:val="20"/>
            <w:lang w:val="en-GB"/>
          </w:rPr>
          <w:delText>Figure I</w:delText>
        </w:r>
        <w:r w:rsidR="00681184" w:rsidRPr="00C34AA9" w:rsidDel="00D575DD">
          <w:rPr>
            <w:i w:val="0"/>
            <w:sz w:val="20"/>
            <w:szCs w:val="20"/>
            <w:lang w:val="en-GB"/>
          </w:rPr>
          <w:delText>-</w:delText>
        </w:r>
        <w:r w:rsidR="00AC251D" w:rsidRPr="00C34AA9" w:rsidDel="00D575DD">
          <w:rPr>
            <w:i w:val="0"/>
            <w:sz w:val="20"/>
            <w:szCs w:val="20"/>
            <w:lang w:val="en-GB"/>
          </w:rPr>
          <w:delText xml:space="preserve">1 </w:delText>
        </w:r>
        <w:r w:rsidR="009D51C3" w:rsidRPr="00C34AA9" w:rsidDel="00D575DD">
          <w:rPr>
            <w:i w:val="0"/>
            <w:sz w:val="20"/>
            <w:szCs w:val="20"/>
            <w:lang w:val="en-GB"/>
          </w:rPr>
          <w:delText>-</w:delText>
        </w:r>
        <w:r w:rsidR="00AC251D" w:rsidRPr="00C34AA9" w:rsidDel="00D575DD">
          <w:rPr>
            <w:i w:val="0"/>
            <w:sz w:val="20"/>
            <w:szCs w:val="20"/>
            <w:lang w:val="en-GB"/>
          </w:rPr>
          <w:delText xml:space="preserve"> Sonar Footprint at Nadir</w:delText>
        </w:r>
      </w:del>
    </w:p>
    <w:p w14:paraId="16C19198" w14:textId="32BE9160" w:rsidR="009D51C3" w:rsidRPr="008C7844" w:rsidRDefault="009D51C3" w:rsidP="00C34AA9">
      <w:pPr>
        <w:pStyle w:val="Style5"/>
        <w:numPr>
          <w:ilvl w:val="2"/>
          <w:numId w:val="40"/>
        </w:numPr>
        <w:tabs>
          <w:tab w:val="center" w:pos="2977"/>
        </w:tabs>
        <w:spacing w:before="120" w:after="120"/>
        <w:ind w:right="1251"/>
        <w:rPr>
          <w:sz w:val="20"/>
          <w:szCs w:val="20"/>
          <w:lang w:val="en-GB"/>
        </w:rPr>
      </w:pPr>
      <w:bookmarkStart w:id="6158" w:name="_Toc105509817"/>
      <w:r w:rsidRPr="008C7844">
        <w:rPr>
          <w:sz w:val="20"/>
          <w:szCs w:val="20"/>
          <w:lang w:val="en-GB"/>
        </w:rPr>
        <w:t xml:space="preserve">Sonar </w:t>
      </w:r>
      <w:r w:rsidR="00246449">
        <w:rPr>
          <w:sz w:val="20"/>
          <w:szCs w:val="20"/>
          <w:lang w:val="en-GB"/>
        </w:rPr>
        <w:t>c</w:t>
      </w:r>
      <w:r w:rsidRPr="008C7844">
        <w:rPr>
          <w:sz w:val="20"/>
          <w:szCs w:val="20"/>
          <w:lang w:val="en-GB"/>
        </w:rPr>
        <w:t>overage</w:t>
      </w:r>
      <w:bookmarkEnd w:id="6158"/>
    </w:p>
    <w:p w14:paraId="1AFB33C3" w14:textId="0163CEC5" w:rsidR="009D512D" w:rsidRDefault="00A15663" w:rsidP="00F95C7B">
      <w:pPr>
        <w:spacing w:after="120"/>
        <w:rPr>
          <w:lang w:val="en-GB"/>
        </w:rPr>
      </w:pPr>
      <w:r>
        <w:rPr>
          <w:noProof/>
        </w:rPr>
        <mc:AlternateContent>
          <mc:Choice Requires="wpg">
            <w:drawing>
              <wp:anchor distT="0" distB="0" distL="114300" distR="114300" simplePos="0" relativeHeight="251656704" behindDoc="0" locked="0" layoutInCell="1" allowOverlap="1" wp14:anchorId="117E0372" wp14:editId="5CF03C79">
                <wp:simplePos x="0" y="0"/>
                <wp:positionH relativeFrom="column">
                  <wp:posOffset>-118745</wp:posOffset>
                </wp:positionH>
                <wp:positionV relativeFrom="paragraph">
                  <wp:posOffset>862330</wp:posOffset>
                </wp:positionV>
                <wp:extent cx="6004560" cy="2059305"/>
                <wp:effectExtent l="14605" t="14605" r="10160" b="21590"/>
                <wp:wrapTopAndBottom/>
                <wp:docPr id="17" name="Group 276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2059305"/>
                          <a:chOff x="0" y="0"/>
                          <a:chExt cx="6005830" cy="2057527"/>
                        </a:xfrm>
                      </wpg:grpSpPr>
                      <wps:wsp>
                        <wps:cNvPr id="18" name="Shape 293455"/>
                        <wps:cNvSpPr>
                          <a:spLocks/>
                        </wps:cNvSpPr>
                        <wps:spPr bwMode="auto">
                          <a:xfrm>
                            <a:off x="0" y="127"/>
                            <a:ext cx="4140708" cy="2057400"/>
                          </a:xfrm>
                          <a:custGeom>
                            <a:avLst/>
                            <a:gdLst>
                              <a:gd name="T0" fmla="*/ 0 w 4140708"/>
                              <a:gd name="T1" fmla="*/ 0 h 2057400"/>
                              <a:gd name="T2" fmla="*/ 4140708 w 4140708"/>
                              <a:gd name="T3" fmla="*/ 0 h 2057400"/>
                              <a:gd name="T4" fmla="*/ 4140708 w 4140708"/>
                              <a:gd name="T5" fmla="*/ 2057400 h 2057400"/>
                              <a:gd name="T6" fmla="*/ 0 w 4140708"/>
                              <a:gd name="T7" fmla="*/ 2057400 h 2057400"/>
                              <a:gd name="T8" fmla="*/ 0 w 4140708"/>
                              <a:gd name="T9" fmla="*/ 0 h 2057400"/>
                              <a:gd name="T10" fmla="*/ 0 w 4140708"/>
                              <a:gd name="T11" fmla="*/ 0 h 2057400"/>
                              <a:gd name="T12" fmla="*/ 4140708 w 4140708"/>
                              <a:gd name="T13" fmla="*/ 2057400 h 2057400"/>
                            </a:gdLst>
                            <a:ahLst/>
                            <a:cxnLst>
                              <a:cxn ang="0">
                                <a:pos x="T0" y="T1"/>
                              </a:cxn>
                              <a:cxn ang="0">
                                <a:pos x="T2" y="T3"/>
                              </a:cxn>
                              <a:cxn ang="0">
                                <a:pos x="T4" y="T5"/>
                              </a:cxn>
                              <a:cxn ang="0">
                                <a:pos x="T6" y="T7"/>
                              </a:cxn>
                              <a:cxn ang="0">
                                <a:pos x="T8" y="T9"/>
                              </a:cxn>
                            </a:cxnLst>
                            <a:rect l="T10" t="T11" r="T12" b="T13"/>
                            <a:pathLst>
                              <a:path w="4140708" h="2057400">
                                <a:moveTo>
                                  <a:pt x="0" y="0"/>
                                </a:moveTo>
                                <a:lnTo>
                                  <a:pt x="4140708" y="0"/>
                                </a:lnTo>
                                <a:lnTo>
                                  <a:pt x="4140708" y="2057400"/>
                                </a:lnTo>
                                <a:lnTo>
                                  <a:pt x="0" y="2057400"/>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 name="Shape 46939"/>
                        <wps:cNvSpPr>
                          <a:spLocks/>
                        </wps:cNvSpPr>
                        <wps:spPr bwMode="auto">
                          <a:xfrm>
                            <a:off x="0" y="127"/>
                            <a:ext cx="4140708" cy="2057400"/>
                          </a:xfrm>
                          <a:custGeom>
                            <a:avLst/>
                            <a:gdLst>
                              <a:gd name="T0" fmla="*/ 0 w 4140708"/>
                              <a:gd name="T1" fmla="*/ 2057400 h 2057400"/>
                              <a:gd name="T2" fmla="*/ 4140708 w 4140708"/>
                              <a:gd name="T3" fmla="*/ 2057400 h 2057400"/>
                              <a:gd name="T4" fmla="*/ 4140708 w 4140708"/>
                              <a:gd name="T5" fmla="*/ 0 h 2057400"/>
                              <a:gd name="T6" fmla="*/ 0 w 4140708"/>
                              <a:gd name="T7" fmla="*/ 0 h 2057400"/>
                              <a:gd name="T8" fmla="*/ 0 w 4140708"/>
                              <a:gd name="T9" fmla="*/ 2057400 h 2057400"/>
                              <a:gd name="T10" fmla="*/ 0 w 4140708"/>
                              <a:gd name="T11" fmla="*/ 0 h 2057400"/>
                              <a:gd name="T12" fmla="*/ 4140708 w 4140708"/>
                              <a:gd name="T13" fmla="*/ 2057400 h 2057400"/>
                            </a:gdLst>
                            <a:ahLst/>
                            <a:cxnLst>
                              <a:cxn ang="0">
                                <a:pos x="T0" y="T1"/>
                              </a:cxn>
                              <a:cxn ang="0">
                                <a:pos x="T2" y="T3"/>
                              </a:cxn>
                              <a:cxn ang="0">
                                <a:pos x="T4" y="T5"/>
                              </a:cxn>
                              <a:cxn ang="0">
                                <a:pos x="T6" y="T7"/>
                              </a:cxn>
                              <a:cxn ang="0">
                                <a:pos x="T8" y="T9"/>
                              </a:cxn>
                            </a:cxnLst>
                            <a:rect l="T10" t="T11" r="T12" b="T13"/>
                            <a:pathLst>
                              <a:path w="4140708" h="2057400">
                                <a:moveTo>
                                  <a:pt x="0" y="2057400"/>
                                </a:moveTo>
                                <a:lnTo>
                                  <a:pt x="4140708" y="2057400"/>
                                </a:lnTo>
                                <a:lnTo>
                                  <a:pt x="4140708" y="0"/>
                                </a:lnTo>
                                <a:lnTo>
                                  <a:pt x="0" y="0"/>
                                </a:lnTo>
                                <a:lnTo>
                                  <a:pt x="0" y="205740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293456"/>
                        <wps:cNvSpPr>
                          <a:spLocks/>
                        </wps:cNvSpPr>
                        <wps:spPr bwMode="auto">
                          <a:xfrm>
                            <a:off x="4096512" y="127"/>
                            <a:ext cx="44196" cy="2057400"/>
                          </a:xfrm>
                          <a:custGeom>
                            <a:avLst/>
                            <a:gdLst>
                              <a:gd name="T0" fmla="*/ 0 w 44196"/>
                              <a:gd name="T1" fmla="*/ 0 h 2057400"/>
                              <a:gd name="T2" fmla="*/ 44196 w 44196"/>
                              <a:gd name="T3" fmla="*/ 0 h 2057400"/>
                              <a:gd name="T4" fmla="*/ 44196 w 44196"/>
                              <a:gd name="T5" fmla="*/ 2057400 h 2057400"/>
                              <a:gd name="T6" fmla="*/ 0 w 44196"/>
                              <a:gd name="T7" fmla="*/ 2057400 h 2057400"/>
                              <a:gd name="T8" fmla="*/ 0 w 44196"/>
                              <a:gd name="T9" fmla="*/ 0 h 2057400"/>
                              <a:gd name="T10" fmla="*/ 0 w 44196"/>
                              <a:gd name="T11" fmla="*/ 0 h 2057400"/>
                              <a:gd name="T12" fmla="*/ 44196 w 44196"/>
                              <a:gd name="T13" fmla="*/ 2057400 h 2057400"/>
                            </a:gdLst>
                            <a:ahLst/>
                            <a:cxnLst>
                              <a:cxn ang="0">
                                <a:pos x="T0" y="T1"/>
                              </a:cxn>
                              <a:cxn ang="0">
                                <a:pos x="T2" y="T3"/>
                              </a:cxn>
                              <a:cxn ang="0">
                                <a:pos x="T4" y="T5"/>
                              </a:cxn>
                              <a:cxn ang="0">
                                <a:pos x="T6" y="T7"/>
                              </a:cxn>
                              <a:cxn ang="0">
                                <a:pos x="T8" y="T9"/>
                              </a:cxn>
                            </a:cxnLst>
                            <a:rect l="T10" t="T11" r="T12" b="T13"/>
                            <a:pathLst>
                              <a:path w="44196" h="2057400">
                                <a:moveTo>
                                  <a:pt x="0" y="0"/>
                                </a:moveTo>
                                <a:lnTo>
                                  <a:pt x="44196" y="0"/>
                                </a:lnTo>
                                <a:lnTo>
                                  <a:pt x="44196" y="2057400"/>
                                </a:lnTo>
                                <a:lnTo>
                                  <a:pt x="0" y="2057400"/>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1" name="Shape 46941"/>
                        <wps:cNvSpPr>
                          <a:spLocks/>
                        </wps:cNvSpPr>
                        <wps:spPr bwMode="auto">
                          <a:xfrm>
                            <a:off x="4096512" y="127"/>
                            <a:ext cx="44196" cy="2057400"/>
                          </a:xfrm>
                          <a:custGeom>
                            <a:avLst/>
                            <a:gdLst>
                              <a:gd name="T0" fmla="*/ 0 w 44196"/>
                              <a:gd name="T1" fmla="*/ 2057400 h 2057400"/>
                              <a:gd name="T2" fmla="*/ 44196 w 44196"/>
                              <a:gd name="T3" fmla="*/ 2057400 h 2057400"/>
                              <a:gd name="T4" fmla="*/ 44196 w 44196"/>
                              <a:gd name="T5" fmla="*/ 0 h 2057400"/>
                              <a:gd name="T6" fmla="*/ 0 w 44196"/>
                              <a:gd name="T7" fmla="*/ 0 h 2057400"/>
                              <a:gd name="T8" fmla="*/ 0 w 44196"/>
                              <a:gd name="T9" fmla="*/ 2057400 h 2057400"/>
                              <a:gd name="T10" fmla="*/ 0 w 44196"/>
                              <a:gd name="T11" fmla="*/ 0 h 2057400"/>
                              <a:gd name="T12" fmla="*/ 44196 w 44196"/>
                              <a:gd name="T13" fmla="*/ 2057400 h 2057400"/>
                            </a:gdLst>
                            <a:ahLst/>
                            <a:cxnLst>
                              <a:cxn ang="0">
                                <a:pos x="T0" y="T1"/>
                              </a:cxn>
                              <a:cxn ang="0">
                                <a:pos x="T2" y="T3"/>
                              </a:cxn>
                              <a:cxn ang="0">
                                <a:pos x="T4" y="T5"/>
                              </a:cxn>
                              <a:cxn ang="0">
                                <a:pos x="T6" y="T7"/>
                              </a:cxn>
                              <a:cxn ang="0">
                                <a:pos x="T8" y="T9"/>
                              </a:cxn>
                            </a:cxnLst>
                            <a:rect l="T10" t="T11" r="T12" b="T13"/>
                            <a:pathLst>
                              <a:path w="44196" h="2057400">
                                <a:moveTo>
                                  <a:pt x="0" y="2057400"/>
                                </a:moveTo>
                                <a:lnTo>
                                  <a:pt x="44196" y="2057400"/>
                                </a:lnTo>
                                <a:lnTo>
                                  <a:pt x="44196" y="0"/>
                                </a:lnTo>
                                <a:lnTo>
                                  <a:pt x="0" y="0"/>
                                </a:lnTo>
                                <a:lnTo>
                                  <a:pt x="0" y="2057400"/>
                                </a:lnTo>
                                <a:close/>
                              </a:path>
                            </a:pathLst>
                          </a:custGeom>
                          <a:noFill/>
                          <a:ln w="2590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46942"/>
                        <wps:cNvSpPr>
                          <a:spLocks/>
                        </wps:cNvSpPr>
                        <wps:spPr bwMode="auto">
                          <a:xfrm>
                            <a:off x="0" y="1028827"/>
                            <a:ext cx="6005830" cy="0"/>
                          </a:xfrm>
                          <a:custGeom>
                            <a:avLst/>
                            <a:gdLst>
                              <a:gd name="T0" fmla="*/ 0 w 6005830"/>
                              <a:gd name="T1" fmla="*/ 6005830 w 6005830"/>
                              <a:gd name="T2" fmla="*/ 0 w 6005830"/>
                              <a:gd name="T3" fmla="*/ 6005830 w 6005830"/>
                            </a:gdLst>
                            <a:ahLst/>
                            <a:cxnLst>
                              <a:cxn ang="0">
                                <a:pos x="T0" y="0"/>
                              </a:cxn>
                              <a:cxn ang="0">
                                <a:pos x="T1" y="0"/>
                              </a:cxn>
                            </a:cxnLst>
                            <a:rect l="T2" t="0" r="T3" b="0"/>
                            <a:pathLst>
                              <a:path w="6005830">
                                <a:moveTo>
                                  <a:pt x="0" y="0"/>
                                </a:moveTo>
                                <a:lnTo>
                                  <a:pt x="6005830" y="0"/>
                                </a:lnTo>
                              </a:path>
                            </a:pathLst>
                          </a:custGeom>
                          <a:noFill/>
                          <a:ln w="19812" cap="flat" cmpd="sng"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293457"/>
                        <wps:cNvSpPr>
                          <a:spLocks/>
                        </wps:cNvSpPr>
                        <wps:spPr bwMode="auto">
                          <a:xfrm>
                            <a:off x="3662172" y="902335"/>
                            <a:ext cx="658368" cy="256032"/>
                          </a:xfrm>
                          <a:custGeom>
                            <a:avLst/>
                            <a:gdLst>
                              <a:gd name="T0" fmla="*/ 0 w 658368"/>
                              <a:gd name="T1" fmla="*/ 0 h 256032"/>
                              <a:gd name="T2" fmla="*/ 658368 w 658368"/>
                              <a:gd name="T3" fmla="*/ 0 h 256032"/>
                              <a:gd name="T4" fmla="*/ 658368 w 658368"/>
                              <a:gd name="T5" fmla="*/ 256032 h 256032"/>
                              <a:gd name="T6" fmla="*/ 0 w 658368"/>
                              <a:gd name="T7" fmla="*/ 256032 h 256032"/>
                              <a:gd name="T8" fmla="*/ 0 w 658368"/>
                              <a:gd name="T9" fmla="*/ 0 h 256032"/>
                              <a:gd name="T10" fmla="*/ 0 w 658368"/>
                              <a:gd name="T11" fmla="*/ 0 h 256032"/>
                              <a:gd name="T12" fmla="*/ 658368 w 658368"/>
                              <a:gd name="T13" fmla="*/ 256032 h 256032"/>
                            </a:gdLst>
                            <a:ahLst/>
                            <a:cxnLst>
                              <a:cxn ang="0">
                                <a:pos x="T0" y="T1"/>
                              </a:cxn>
                              <a:cxn ang="0">
                                <a:pos x="T2" y="T3"/>
                              </a:cxn>
                              <a:cxn ang="0">
                                <a:pos x="T4" y="T5"/>
                              </a:cxn>
                              <a:cxn ang="0">
                                <a:pos x="T6" y="T7"/>
                              </a:cxn>
                              <a:cxn ang="0">
                                <a:pos x="T8" y="T9"/>
                              </a:cxn>
                            </a:cxnLst>
                            <a:rect l="T10" t="T11" r="T12" b="T13"/>
                            <a:pathLst>
                              <a:path w="658368" h="256032">
                                <a:moveTo>
                                  <a:pt x="0" y="0"/>
                                </a:moveTo>
                                <a:lnTo>
                                  <a:pt x="658368" y="0"/>
                                </a:lnTo>
                                <a:lnTo>
                                  <a:pt x="658368" y="256032"/>
                                </a:lnTo>
                                <a:lnTo>
                                  <a:pt x="0" y="256032"/>
                                </a:lnTo>
                                <a:lnTo>
                                  <a:pt x="0" y="0"/>
                                </a:lnTo>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4" name="Shape 46944"/>
                        <wps:cNvSpPr>
                          <a:spLocks/>
                        </wps:cNvSpPr>
                        <wps:spPr bwMode="auto">
                          <a:xfrm>
                            <a:off x="3662172" y="902335"/>
                            <a:ext cx="658368" cy="256032"/>
                          </a:xfrm>
                          <a:custGeom>
                            <a:avLst/>
                            <a:gdLst>
                              <a:gd name="T0" fmla="*/ 0 w 658368"/>
                              <a:gd name="T1" fmla="*/ 256032 h 256032"/>
                              <a:gd name="T2" fmla="*/ 658368 w 658368"/>
                              <a:gd name="T3" fmla="*/ 256032 h 256032"/>
                              <a:gd name="T4" fmla="*/ 658368 w 658368"/>
                              <a:gd name="T5" fmla="*/ 0 h 256032"/>
                              <a:gd name="T6" fmla="*/ 0 w 658368"/>
                              <a:gd name="T7" fmla="*/ 0 h 256032"/>
                              <a:gd name="T8" fmla="*/ 0 w 658368"/>
                              <a:gd name="T9" fmla="*/ 256032 h 256032"/>
                              <a:gd name="T10" fmla="*/ 0 w 658368"/>
                              <a:gd name="T11" fmla="*/ 0 h 256032"/>
                              <a:gd name="T12" fmla="*/ 658368 w 658368"/>
                              <a:gd name="T13" fmla="*/ 256032 h 256032"/>
                            </a:gdLst>
                            <a:ahLst/>
                            <a:cxnLst>
                              <a:cxn ang="0">
                                <a:pos x="T0" y="T1"/>
                              </a:cxn>
                              <a:cxn ang="0">
                                <a:pos x="T2" y="T3"/>
                              </a:cxn>
                              <a:cxn ang="0">
                                <a:pos x="T4" y="T5"/>
                              </a:cxn>
                              <a:cxn ang="0">
                                <a:pos x="T6" y="T7"/>
                              </a:cxn>
                              <a:cxn ang="0">
                                <a:pos x="T8" y="T9"/>
                              </a:cxn>
                            </a:cxnLst>
                            <a:rect l="T10" t="T11" r="T12" b="T13"/>
                            <a:pathLst>
                              <a:path w="658368" h="256032">
                                <a:moveTo>
                                  <a:pt x="0" y="256032"/>
                                </a:moveTo>
                                <a:lnTo>
                                  <a:pt x="658368" y="256032"/>
                                </a:lnTo>
                                <a:lnTo>
                                  <a:pt x="658368" y="0"/>
                                </a:lnTo>
                                <a:lnTo>
                                  <a:pt x="0" y="0"/>
                                </a:lnTo>
                                <a:lnTo>
                                  <a:pt x="0" y="256032"/>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46945"/>
                        <wps:cNvSpPr>
                          <a:spLocks/>
                        </wps:cNvSpPr>
                        <wps:spPr bwMode="auto">
                          <a:xfrm>
                            <a:off x="4320540" y="902335"/>
                            <a:ext cx="220980" cy="256032"/>
                          </a:xfrm>
                          <a:custGeom>
                            <a:avLst/>
                            <a:gdLst>
                              <a:gd name="T0" fmla="*/ 0 w 220980"/>
                              <a:gd name="T1" fmla="*/ 0 h 256032"/>
                              <a:gd name="T2" fmla="*/ 220980 w 220980"/>
                              <a:gd name="T3" fmla="*/ 128015 h 256032"/>
                              <a:gd name="T4" fmla="*/ 0 w 220980"/>
                              <a:gd name="T5" fmla="*/ 256032 h 256032"/>
                              <a:gd name="T6" fmla="*/ 0 w 220980"/>
                              <a:gd name="T7" fmla="*/ 0 h 256032"/>
                              <a:gd name="T8" fmla="*/ 0 w 220980"/>
                              <a:gd name="T9" fmla="*/ 0 h 256032"/>
                              <a:gd name="T10" fmla="*/ 220980 w 220980"/>
                              <a:gd name="T11" fmla="*/ 256032 h 256032"/>
                            </a:gdLst>
                            <a:ahLst/>
                            <a:cxnLst>
                              <a:cxn ang="0">
                                <a:pos x="T0" y="T1"/>
                              </a:cxn>
                              <a:cxn ang="0">
                                <a:pos x="T2" y="T3"/>
                              </a:cxn>
                              <a:cxn ang="0">
                                <a:pos x="T4" y="T5"/>
                              </a:cxn>
                              <a:cxn ang="0">
                                <a:pos x="T6" y="T7"/>
                              </a:cxn>
                            </a:cxnLst>
                            <a:rect l="T8" t="T9" r="T10" b="T11"/>
                            <a:pathLst>
                              <a:path w="220980" h="256032">
                                <a:moveTo>
                                  <a:pt x="0" y="0"/>
                                </a:moveTo>
                                <a:lnTo>
                                  <a:pt x="220980" y="128015"/>
                                </a:lnTo>
                                <a:lnTo>
                                  <a:pt x="0" y="256032"/>
                                </a:lnTo>
                                <a:lnTo>
                                  <a:pt x="0" y="0"/>
                                </a:lnTo>
                                <a:close/>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6" name="Shape 46946"/>
                        <wps:cNvSpPr>
                          <a:spLocks/>
                        </wps:cNvSpPr>
                        <wps:spPr bwMode="auto">
                          <a:xfrm>
                            <a:off x="4320540" y="902335"/>
                            <a:ext cx="220980" cy="256032"/>
                          </a:xfrm>
                          <a:custGeom>
                            <a:avLst/>
                            <a:gdLst>
                              <a:gd name="T0" fmla="*/ 0 w 220980"/>
                              <a:gd name="T1" fmla="*/ 0 h 256032"/>
                              <a:gd name="T2" fmla="*/ 220980 w 220980"/>
                              <a:gd name="T3" fmla="*/ 128015 h 256032"/>
                              <a:gd name="T4" fmla="*/ 0 w 220980"/>
                              <a:gd name="T5" fmla="*/ 256032 h 256032"/>
                              <a:gd name="T6" fmla="*/ 0 w 220980"/>
                              <a:gd name="T7" fmla="*/ 0 h 256032"/>
                              <a:gd name="T8" fmla="*/ 0 w 220980"/>
                              <a:gd name="T9" fmla="*/ 0 h 256032"/>
                              <a:gd name="T10" fmla="*/ 220980 w 220980"/>
                              <a:gd name="T11" fmla="*/ 256032 h 256032"/>
                            </a:gdLst>
                            <a:ahLst/>
                            <a:cxnLst>
                              <a:cxn ang="0">
                                <a:pos x="T0" y="T1"/>
                              </a:cxn>
                              <a:cxn ang="0">
                                <a:pos x="T2" y="T3"/>
                              </a:cxn>
                              <a:cxn ang="0">
                                <a:pos x="T4" y="T5"/>
                              </a:cxn>
                              <a:cxn ang="0">
                                <a:pos x="T6" y="T7"/>
                              </a:cxn>
                            </a:cxnLst>
                            <a:rect l="T8" t="T9" r="T10" b="T11"/>
                            <a:pathLst>
                              <a:path w="220980" h="256032">
                                <a:moveTo>
                                  <a:pt x="0" y="0"/>
                                </a:moveTo>
                                <a:lnTo>
                                  <a:pt x="220980" y="128015"/>
                                </a:lnTo>
                                <a:lnTo>
                                  <a:pt x="0" y="256032"/>
                                </a:lnTo>
                                <a:lnTo>
                                  <a:pt x="0" y="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46947"/>
                        <wps:cNvSpPr>
                          <a:spLocks/>
                        </wps:cNvSpPr>
                        <wps:spPr bwMode="auto">
                          <a:xfrm>
                            <a:off x="2935097" y="0"/>
                            <a:ext cx="134366" cy="1030986"/>
                          </a:xfrm>
                          <a:custGeom>
                            <a:avLst/>
                            <a:gdLst>
                              <a:gd name="T0" fmla="*/ 67183 w 134366"/>
                              <a:gd name="T1" fmla="*/ 0 h 1030986"/>
                              <a:gd name="T2" fmla="*/ 130302 w 134366"/>
                              <a:gd name="T3" fmla="*/ 108331 h 1030986"/>
                              <a:gd name="T4" fmla="*/ 125095 w 134366"/>
                              <a:gd name="T5" fmla="*/ 128143 h 1030986"/>
                              <a:gd name="T6" fmla="*/ 105410 w 134366"/>
                              <a:gd name="T7" fmla="*/ 122936 h 1030986"/>
                              <a:gd name="T8" fmla="*/ 81661 w 134366"/>
                              <a:gd name="T9" fmla="*/ 82223 h 1030986"/>
                              <a:gd name="T10" fmla="*/ 81661 w 134366"/>
                              <a:gd name="T11" fmla="*/ 1030986 h 1030986"/>
                              <a:gd name="T12" fmla="*/ 52705 w 134366"/>
                              <a:gd name="T13" fmla="*/ 1030986 h 1030986"/>
                              <a:gd name="T14" fmla="*/ 52705 w 134366"/>
                              <a:gd name="T15" fmla="*/ 82224 h 1030986"/>
                              <a:gd name="T16" fmla="*/ 28956 w 134366"/>
                              <a:gd name="T17" fmla="*/ 122936 h 1030986"/>
                              <a:gd name="T18" fmla="*/ 9271 w 134366"/>
                              <a:gd name="T19" fmla="*/ 128143 h 1030986"/>
                              <a:gd name="T20" fmla="*/ 4064 w 134366"/>
                              <a:gd name="T21" fmla="*/ 108331 h 1030986"/>
                              <a:gd name="T22" fmla="*/ 67183 w 134366"/>
                              <a:gd name="T23" fmla="*/ 0 h 1030986"/>
                              <a:gd name="T24" fmla="*/ 0 w 134366"/>
                              <a:gd name="T25" fmla="*/ 0 h 1030986"/>
                              <a:gd name="T26" fmla="*/ 134366 w 134366"/>
                              <a:gd name="T27" fmla="*/ 1030986 h 1030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366" h="1030986">
                                <a:moveTo>
                                  <a:pt x="67183" y="0"/>
                                </a:moveTo>
                                <a:lnTo>
                                  <a:pt x="130302" y="108331"/>
                                </a:lnTo>
                                <a:cubicBezTo>
                                  <a:pt x="134366" y="115316"/>
                                  <a:pt x="132080" y="124079"/>
                                  <a:pt x="125095" y="128143"/>
                                </a:cubicBezTo>
                                <a:cubicBezTo>
                                  <a:pt x="118237" y="132207"/>
                                  <a:pt x="109347" y="129920"/>
                                  <a:pt x="105410" y="122936"/>
                                </a:cubicBezTo>
                                <a:lnTo>
                                  <a:pt x="81661" y="82223"/>
                                </a:lnTo>
                                <a:lnTo>
                                  <a:pt x="81661" y="1030986"/>
                                </a:lnTo>
                                <a:lnTo>
                                  <a:pt x="52705" y="1030986"/>
                                </a:lnTo>
                                <a:lnTo>
                                  <a:pt x="52705" y="82224"/>
                                </a:lnTo>
                                <a:lnTo>
                                  <a:pt x="28956" y="122936"/>
                                </a:lnTo>
                                <a:cubicBezTo>
                                  <a:pt x="25019" y="129920"/>
                                  <a:pt x="16129" y="132207"/>
                                  <a:pt x="9271" y="128143"/>
                                </a:cubicBezTo>
                                <a:cubicBezTo>
                                  <a:pt x="2286" y="124079"/>
                                  <a:pt x="0" y="115316"/>
                                  <a:pt x="4064" y="108331"/>
                                </a:cubicBezTo>
                                <a:lnTo>
                                  <a:pt x="67183" y="0"/>
                                </a:lnTo>
                                <a:close/>
                              </a:path>
                            </a:pathLst>
                          </a:custGeom>
                          <a:solidFill>
                            <a:srgbClr val="FF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8" name="Shape 46948"/>
                        <wps:cNvSpPr>
                          <a:spLocks/>
                        </wps:cNvSpPr>
                        <wps:spPr bwMode="auto">
                          <a:xfrm>
                            <a:off x="2935097" y="1030351"/>
                            <a:ext cx="134366" cy="1026668"/>
                          </a:xfrm>
                          <a:custGeom>
                            <a:avLst/>
                            <a:gdLst>
                              <a:gd name="T0" fmla="*/ 52705 w 134366"/>
                              <a:gd name="T1" fmla="*/ 0 h 1026668"/>
                              <a:gd name="T2" fmla="*/ 81661 w 134366"/>
                              <a:gd name="T3" fmla="*/ 0 h 1026668"/>
                              <a:gd name="T4" fmla="*/ 81661 w 134366"/>
                              <a:gd name="T5" fmla="*/ 944445 h 1026668"/>
                              <a:gd name="T6" fmla="*/ 105410 w 134366"/>
                              <a:gd name="T7" fmla="*/ 903732 h 1026668"/>
                              <a:gd name="T8" fmla="*/ 125095 w 134366"/>
                              <a:gd name="T9" fmla="*/ 898525 h 1026668"/>
                              <a:gd name="T10" fmla="*/ 130302 w 134366"/>
                              <a:gd name="T11" fmla="*/ 918337 h 1026668"/>
                              <a:gd name="T12" fmla="*/ 67183 w 134366"/>
                              <a:gd name="T13" fmla="*/ 1026668 h 1026668"/>
                              <a:gd name="T14" fmla="*/ 4064 w 134366"/>
                              <a:gd name="T15" fmla="*/ 918337 h 1026668"/>
                              <a:gd name="T16" fmla="*/ 9271 w 134366"/>
                              <a:gd name="T17" fmla="*/ 898525 h 1026668"/>
                              <a:gd name="T18" fmla="*/ 28956 w 134366"/>
                              <a:gd name="T19" fmla="*/ 903732 h 1026668"/>
                              <a:gd name="T20" fmla="*/ 52705 w 134366"/>
                              <a:gd name="T21" fmla="*/ 944445 h 1026668"/>
                              <a:gd name="T22" fmla="*/ 52705 w 134366"/>
                              <a:gd name="T23" fmla="*/ 0 h 1026668"/>
                              <a:gd name="T24" fmla="*/ 0 w 134366"/>
                              <a:gd name="T25" fmla="*/ 0 h 1026668"/>
                              <a:gd name="T26" fmla="*/ 134366 w 134366"/>
                              <a:gd name="T27" fmla="*/ 1026668 h 102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366" h="1026668">
                                <a:moveTo>
                                  <a:pt x="52705" y="0"/>
                                </a:moveTo>
                                <a:lnTo>
                                  <a:pt x="81661" y="0"/>
                                </a:lnTo>
                                <a:lnTo>
                                  <a:pt x="81661" y="944445"/>
                                </a:lnTo>
                                <a:lnTo>
                                  <a:pt x="105410" y="903732"/>
                                </a:lnTo>
                                <a:cubicBezTo>
                                  <a:pt x="109347" y="896874"/>
                                  <a:pt x="118237" y="894461"/>
                                  <a:pt x="125095" y="898525"/>
                                </a:cubicBezTo>
                                <a:cubicBezTo>
                                  <a:pt x="132080" y="902589"/>
                                  <a:pt x="134366" y="911479"/>
                                  <a:pt x="130302" y="918337"/>
                                </a:cubicBezTo>
                                <a:lnTo>
                                  <a:pt x="67183" y="1026668"/>
                                </a:lnTo>
                                <a:lnTo>
                                  <a:pt x="4064" y="918337"/>
                                </a:lnTo>
                                <a:cubicBezTo>
                                  <a:pt x="0" y="911479"/>
                                  <a:pt x="2286" y="902589"/>
                                  <a:pt x="9271" y="898525"/>
                                </a:cubicBezTo>
                                <a:cubicBezTo>
                                  <a:pt x="16129" y="894461"/>
                                  <a:pt x="25019" y="896874"/>
                                  <a:pt x="28956" y="903732"/>
                                </a:cubicBezTo>
                                <a:lnTo>
                                  <a:pt x="52705" y="944445"/>
                                </a:lnTo>
                                <a:lnTo>
                                  <a:pt x="52705" y="0"/>
                                </a:lnTo>
                                <a:close/>
                              </a:path>
                            </a:pathLst>
                          </a:custGeom>
                          <a:solidFill>
                            <a:srgbClr val="0066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9" name="Shape 293458"/>
                        <wps:cNvSpPr>
                          <a:spLocks/>
                        </wps:cNvSpPr>
                        <wps:spPr bwMode="auto">
                          <a:xfrm>
                            <a:off x="2753106" y="362077"/>
                            <a:ext cx="626364" cy="440436"/>
                          </a:xfrm>
                          <a:custGeom>
                            <a:avLst/>
                            <a:gdLst>
                              <a:gd name="T0" fmla="*/ 0 w 626364"/>
                              <a:gd name="T1" fmla="*/ 0 h 440436"/>
                              <a:gd name="T2" fmla="*/ 626364 w 626364"/>
                              <a:gd name="T3" fmla="*/ 0 h 440436"/>
                              <a:gd name="T4" fmla="*/ 626364 w 626364"/>
                              <a:gd name="T5" fmla="*/ 440436 h 440436"/>
                              <a:gd name="T6" fmla="*/ 0 w 626364"/>
                              <a:gd name="T7" fmla="*/ 440436 h 440436"/>
                              <a:gd name="T8" fmla="*/ 0 w 626364"/>
                              <a:gd name="T9" fmla="*/ 0 h 440436"/>
                              <a:gd name="T10" fmla="*/ 0 w 626364"/>
                              <a:gd name="T11" fmla="*/ 0 h 440436"/>
                              <a:gd name="T12" fmla="*/ 626364 w 626364"/>
                              <a:gd name="T13" fmla="*/ 440436 h 440436"/>
                            </a:gdLst>
                            <a:ahLst/>
                            <a:cxnLst>
                              <a:cxn ang="0">
                                <a:pos x="T0" y="T1"/>
                              </a:cxn>
                              <a:cxn ang="0">
                                <a:pos x="T2" y="T3"/>
                              </a:cxn>
                              <a:cxn ang="0">
                                <a:pos x="T4" y="T5"/>
                              </a:cxn>
                              <a:cxn ang="0">
                                <a:pos x="T6" y="T7"/>
                              </a:cxn>
                              <a:cxn ang="0">
                                <a:pos x="T8" y="T9"/>
                              </a:cxn>
                            </a:cxnLst>
                            <a:rect l="T10" t="T11" r="T12" b="T13"/>
                            <a:pathLst>
                              <a:path w="626364" h="440436">
                                <a:moveTo>
                                  <a:pt x="0" y="0"/>
                                </a:moveTo>
                                <a:lnTo>
                                  <a:pt x="626364" y="0"/>
                                </a:lnTo>
                                <a:lnTo>
                                  <a:pt x="626364" y="440436"/>
                                </a:lnTo>
                                <a:lnTo>
                                  <a:pt x="0" y="440436"/>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469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753106" y="407797"/>
                            <a:ext cx="626364" cy="34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276852"/>
                        <wps:cNvSpPr>
                          <a:spLocks noChangeArrowheads="1"/>
                        </wps:cNvSpPr>
                        <wps:spPr bwMode="auto">
                          <a:xfrm>
                            <a:off x="2845435" y="439166"/>
                            <a:ext cx="20613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FDC43" w14:textId="77777777" w:rsidR="001C79B0" w:rsidRDefault="001C79B0">
                              <w:pPr>
                                <w:spacing w:after="160" w:line="259" w:lineRule="auto"/>
                                <w:jc w:val="left"/>
                              </w:pPr>
                              <w:r>
                                <w:rPr>
                                  <w:rFonts w:ascii="Calibri" w:eastAsia="Calibri" w:hAnsi="Calibri" w:cs="Calibri"/>
                                  <w:b/>
                                  <w:color w:val="FFFFFF"/>
                                  <w:sz w:val="24"/>
                                </w:rPr>
                                <w:t>50</w:t>
                              </w:r>
                            </w:p>
                          </w:txbxContent>
                        </wps:txbx>
                        <wps:bodyPr rot="0" vert="horz" wrap="square" lIns="0" tIns="0" rIns="0" bIns="0" anchor="t" anchorCtr="0" upright="1">
                          <a:noAutofit/>
                        </wps:bodyPr>
                      </wps:wsp>
                      <wps:wsp>
                        <wps:cNvPr id="32" name="Rectangle 276853"/>
                        <wps:cNvSpPr>
                          <a:spLocks noChangeArrowheads="1"/>
                        </wps:cNvSpPr>
                        <wps:spPr bwMode="auto">
                          <a:xfrm>
                            <a:off x="3000883" y="439166"/>
                            <a:ext cx="164789"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831B0" w14:textId="77777777" w:rsidR="001C79B0" w:rsidRDefault="001C79B0">
                              <w:pPr>
                                <w:spacing w:after="160" w:line="259" w:lineRule="auto"/>
                                <w:jc w:val="left"/>
                              </w:pPr>
                              <w:r>
                                <w:rPr>
                                  <w:rFonts w:ascii="Calibri" w:eastAsia="Calibri" w:hAnsi="Calibri" w:cs="Calibri"/>
                                  <w:b/>
                                  <w:color w:val="FFFFFF"/>
                                  <w:sz w:val="24"/>
                                </w:rPr>
                                <w:t>m</w:t>
                              </w:r>
                            </w:p>
                          </w:txbxContent>
                        </wps:txbx>
                        <wps:bodyPr rot="0" vert="horz" wrap="square" lIns="0" tIns="0" rIns="0" bIns="0" anchor="t" anchorCtr="0" upright="1">
                          <a:noAutofit/>
                        </wps:bodyPr>
                      </wps:wsp>
                      <wps:wsp>
                        <wps:cNvPr id="33" name="Rectangle 46953"/>
                        <wps:cNvSpPr>
                          <a:spLocks noChangeArrowheads="1"/>
                        </wps:cNvSpPr>
                        <wps:spPr bwMode="auto">
                          <a:xfrm>
                            <a:off x="3124327" y="417678"/>
                            <a:ext cx="50673" cy="22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5D04" w14:textId="77777777" w:rsidR="001C79B0" w:rsidRDefault="001C79B0">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4" name="Shape 293459"/>
                        <wps:cNvSpPr>
                          <a:spLocks/>
                        </wps:cNvSpPr>
                        <wps:spPr bwMode="auto">
                          <a:xfrm>
                            <a:off x="2756154" y="1284096"/>
                            <a:ext cx="627888" cy="440437"/>
                          </a:xfrm>
                          <a:custGeom>
                            <a:avLst/>
                            <a:gdLst>
                              <a:gd name="T0" fmla="*/ 0 w 627888"/>
                              <a:gd name="T1" fmla="*/ 0 h 440437"/>
                              <a:gd name="T2" fmla="*/ 627888 w 627888"/>
                              <a:gd name="T3" fmla="*/ 0 h 440437"/>
                              <a:gd name="T4" fmla="*/ 627888 w 627888"/>
                              <a:gd name="T5" fmla="*/ 440437 h 440437"/>
                              <a:gd name="T6" fmla="*/ 0 w 627888"/>
                              <a:gd name="T7" fmla="*/ 440437 h 440437"/>
                              <a:gd name="T8" fmla="*/ 0 w 627888"/>
                              <a:gd name="T9" fmla="*/ 0 h 440437"/>
                              <a:gd name="T10" fmla="*/ 0 w 627888"/>
                              <a:gd name="T11" fmla="*/ 0 h 440437"/>
                              <a:gd name="T12" fmla="*/ 627888 w 627888"/>
                              <a:gd name="T13" fmla="*/ 440437 h 440437"/>
                            </a:gdLst>
                            <a:ahLst/>
                            <a:cxnLst>
                              <a:cxn ang="0">
                                <a:pos x="T0" y="T1"/>
                              </a:cxn>
                              <a:cxn ang="0">
                                <a:pos x="T2" y="T3"/>
                              </a:cxn>
                              <a:cxn ang="0">
                                <a:pos x="T4" y="T5"/>
                              </a:cxn>
                              <a:cxn ang="0">
                                <a:pos x="T6" y="T7"/>
                              </a:cxn>
                              <a:cxn ang="0">
                                <a:pos x="T8" y="T9"/>
                              </a:cxn>
                            </a:cxnLst>
                            <a:rect l="T10" t="T11" r="T12" b="T13"/>
                            <a:pathLst>
                              <a:path w="627888" h="440437">
                                <a:moveTo>
                                  <a:pt x="0" y="0"/>
                                </a:moveTo>
                                <a:lnTo>
                                  <a:pt x="627888" y="0"/>
                                </a:lnTo>
                                <a:lnTo>
                                  <a:pt x="627888" y="440437"/>
                                </a:lnTo>
                                <a:lnTo>
                                  <a:pt x="0" y="440437"/>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469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756154" y="1329817"/>
                            <a:ext cx="627888" cy="34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276854"/>
                        <wps:cNvSpPr>
                          <a:spLocks noChangeArrowheads="1"/>
                        </wps:cNvSpPr>
                        <wps:spPr bwMode="auto">
                          <a:xfrm>
                            <a:off x="2848483" y="1361567"/>
                            <a:ext cx="20613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FB284" w14:textId="77777777" w:rsidR="001C79B0" w:rsidRDefault="001C79B0">
                              <w:pPr>
                                <w:spacing w:after="160" w:line="259" w:lineRule="auto"/>
                                <w:jc w:val="left"/>
                              </w:pPr>
                              <w:r>
                                <w:rPr>
                                  <w:rFonts w:ascii="Calibri" w:eastAsia="Calibri" w:hAnsi="Calibri" w:cs="Calibri"/>
                                  <w:b/>
                                  <w:color w:val="FFFFFF"/>
                                  <w:sz w:val="24"/>
                                </w:rPr>
                                <w:t>50</w:t>
                              </w:r>
                            </w:p>
                          </w:txbxContent>
                        </wps:txbx>
                        <wps:bodyPr rot="0" vert="horz" wrap="square" lIns="0" tIns="0" rIns="0" bIns="0" anchor="t" anchorCtr="0" upright="1">
                          <a:noAutofit/>
                        </wps:bodyPr>
                      </wps:wsp>
                      <wps:wsp>
                        <wps:cNvPr id="37" name="Rectangle 276855"/>
                        <wps:cNvSpPr>
                          <a:spLocks noChangeArrowheads="1"/>
                        </wps:cNvSpPr>
                        <wps:spPr bwMode="auto">
                          <a:xfrm>
                            <a:off x="3003931" y="1361567"/>
                            <a:ext cx="164789"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43E1D" w14:textId="77777777" w:rsidR="001C79B0" w:rsidRDefault="001C79B0">
                              <w:pPr>
                                <w:spacing w:after="160" w:line="259" w:lineRule="auto"/>
                                <w:jc w:val="left"/>
                              </w:pPr>
                              <w:r>
                                <w:rPr>
                                  <w:rFonts w:ascii="Calibri" w:eastAsia="Calibri" w:hAnsi="Calibri" w:cs="Calibri"/>
                                  <w:b/>
                                  <w:color w:val="FFFFFF"/>
                                  <w:sz w:val="24"/>
                                </w:rPr>
                                <w:t>m</w:t>
                              </w:r>
                            </w:p>
                          </w:txbxContent>
                        </wps:txbx>
                        <wps:bodyPr rot="0" vert="horz" wrap="square" lIns="0" tIns="0" rIns="0" bIns="0" anchor="t" anchorCtr="0" upright="1">
                          <a:noAutofit/>
                        </wps:bodyPr>
                      </wps:wsp>
                      <wps:wsp>
                        <wps:cNvPr id="38" name="Rectangle 46958"/>
                        <wps:cNvSpPr>
                          <a:spLocks noChangeArrowheads="1"/>
                        </wps:cNvSpPr>
                        <wps:spPr bwMode="auto">
                          <a:xfrm>
                            <a:off x="3127375" y="134007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727A3" w14:textId="77777777" w:rsidR="001C79B0" w:rsidRDefault="001C79B0">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7E0372" id="Group 276992" o:spid="_x0000_s1147" style="position:absolute;left:0;text-align:left;margin-left:-9.35pt;margin-top:67.9pt;width:472.8pt;height:162.15pt;z-index:251656704;mso-width-relative:margin;mso-height-relative:margin" coordsize="60058,2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">
                <v:shape id="Shape 293455" o:spid="_x0000_s1148"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" path="m,l4140708,r,2057400l,2057400,,e" fillcolor="#a6a6a6" stroked="f" strokeweight="0">
                  <v:stroke miterlimit="83231f" joinstyle="miter"/>
                  <v:path arrowok="t" o:connecttype="custom" o:connectlocs="0,0;4140708,0;4140708,2057400;0,2057400;0,0" o:connectangles="0,0,0,0,0" textboxrect="0,0,4140708,2057400"/>
                </v:shape>
                <v:shape id="Shape 46939" o:spid="_x0000_s1149"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" path="m,2057400r4140708,l4140708,,,,,2057400xe" filled="f" strokecolor="#385d8a" strokeweight="2.04pt">
                  <v:path arrowok="t" o:connecttype="custom" o:connectlocs="0,2057400;4140708,2057400;4140708,0;0,0;0,2057400" o:connectangles="0,0,0,0,0" textboxrect="0,0,4140708,2057400"/>
                </v:shape>
                <v:shape id="Shape 293456" o:spid="_x0000_s1150"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" path="m,l44196,r,2057400l,2057400,,e" fillcolor="black" stroked="f" strokeweight="0">
                  <v:path arrowok="t" o:connecttype="custom" o:connectlocs="0,0;44196,0;44196,2057400;0,2057400;0,0" o:connectangles="0,0,0,0,0" textboxrect="0,0,44196,2057400"/>
                </v:shape>
                <v:shape id="Shape 46941" o:spid="_x0000_s1151"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" path="m,2057400r44196,l44196,,,,,2057400xe" filled="f" strokeweight="2.04pt">
                  <v:path arrowok="t" o:connecttype="custom" o:connectlocs="0,2057400;44196,2057400;44196,0;0,0;0,2057400" o:connectangles="0,0,0,0,0" textboxrect="0,0,44196,2057400"/>
                </v:shape>
                <v:shape id="Shape 46942" o:spid="_x0000_s1152" style="position:absolute;top:10288;width:60058;height:0;visibility:visible;mso-wrap-style:square;v-text-anchor:top" coordsize="6005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" path="m,l6005830,e" filled="f" strokeweight="1.56pt">
                  <v:path arrowok="t" o:connecttype="custom" o:connectlocs="0,0;6005830,0" o:connectangles="0,0" textboxrect="0,0,6005830,0"/>
                </v:shape>
                <v:shape id="Shape 293457" o:spid="_x0000_s1153"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" path="m,l658368,r,256032l,256032,,e" fillcolor="#4f81bd" stroked="f" strokeweight="0">
                  <v:path arrowok="t" o:connecttype="custom" o:connectlocs="0,0;658368,0;658368,256032;0,256032;0,0" o:connectangles="0,0,0,0,0" textboxrect="0,0,658368,256032"/>
                </v:shape>
                <v:shape id="Shape 46944" o:spid="_x0000_s1154"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" path="m,256032r658368,l658368,,,,,256032xe" filled="f" strokecolor="#385d8a" strokeweight="2.04pt">
                  <v:path arrowok="t" o:connecttype="custom" o:connectlocs="0,256032;658368,256032;658368,0;0,0;0,256032" o:connectangles="0,0,0,0,0" textboxrect="0,0,658368,256032"/>
                </v:shape>
                <v:shape id="Shape 46945" o:spid="_x0000_s1155"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" path="m,l220980,128015,,256032,,xe" fillcolor="#4f81bd" stroked="f" strokeweight="0">
                  <v:path arrowok="t" o:connecttype="custom" o:connectlocs="0,0;220980,128015;0,256032;0,0" o:connectangles="0,0,0,0" textboxrect="0,0,220980,256032"/>
                </v:shape>
                <v:shape id="Shape 46946" o:spid="_x0000_s1156"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" path="m,l220980,128015,,256032,,xe" filled="f" strokecolor="#385d8a" strokeweight="2.04pt">
                  <v:path arrowok="t" o:connecttype="custom" o:connectlocs="0,0;220980,128015;0,256032;0,0" o:connectangles="0,0,0,0" textboxrect="0,0,220980,256032"/>
                </v:shape>
                <v:shape id="Shape 46947" o:spid="_x0000_s1157" style="position:absolute;left:29350;width:1344;height:10309;visibility:visible;mso-wrap-style:square;v-text-anchor:top" coordsize="134366,103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" path="m67183,r63119,108331c134366,115316,132080,124079,125095,128143v-6858,4064,-15748,1777,-19685,-5207l81661,82223r,948763l52705,1030986r,-948762l28956,122936v-3937,6984,-12827,9271,-19685,5207c2286,124079,,115316,4064,108331l67183,xe" fillcolor="red" stroked="f" strokeweight="0">
                  <v:path arrowok="t" o:connecttype="custom" o:connectlocs="67183,0;130302,108331;125095,128143;105410,122936;81661,82223;81661,1030986;52705,1030986;52705,82224;28956,122936;9271,128143;4064,108331;67183,0" o:connectangles="0,0,0,0,0,0,0,0,0,0,0,0" textboxrect="0,0,134366,1030986"/>
                </v:shape>
                <v:shape id="Shape 46948" o:spid="_x0000_s1158" style="position:absolute;left:29350;top:10303;width:1344;height:10267;visibility:visible;mso-wrap-style:square;v-text-anchor:top" coordsize="134366,10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" path="m52705,l81661,r,944445l105410,903732v3937,-6858,12827,-9271,19685,-5207c132080,902589,134366,911479,130302,918337l67183,1026668,4064,918337c,911479,2286,902589,9271,898525v6858,-4064,15748,-1651,19685,5207l52705,944445,52705,xe" fillcolor="#060" stroked="f" strokeweight="0">
                  <v:path arrowok="t" o:connecttype="custom" o:connectlocs="52705,0;81661,0;81661,944445;105410,903732;125095,898525;130302,918337;67183,1026668;4064,918337;9271,898525;28956,903732;52705,944445;52705,0" o:connectangles="0,0,0,0,0,0,0,0,0,0,0,0" textboxrect="0,0,134366,1026668"/>
                </v:shape>
                <v:shape id="Shape 293458" o:spid="_x0000_s1159" style="position:absolute;left:27531;top:3620;width:6263;height:4405;visibility:visible;mso-wrap-style:square;v-text-anchor:top" coordsize="626364,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" path="m,l626364,r,440436l,440436,,e" fillcolor="#a6a6a6" stroked="f" strokeweight="0">
                  <v:path arrowok="t" o:connecttype="custom" o:connectlocs="0,0;626364,0;626364,440436;0,440436;0,0" o:connectangles="0,0,0,0,0" textboxrect="0,0,626364,440436"/>
                </v:shape>
                <v:shape id="Picture 46951" o:spid="_x0000_s1160" type="#_x0000_t75" style="position:absolute;left:27531;top:4077;width:6263;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">
                  <v:imagedata r:id="rId116" o:title=""/>
                </v:shape>
                <v:rect id="Rectangle 276852" o:spid="_x0000_s1161" style="position:absolute;left:28454;top:4391;width:20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EEFDC43" w14:textId="77777777" w:rsidR="001C79B0" w:rsidRDefault="001C79B0">
                        <w:pPr>
                          <w:spacing w:after="160" w:line="259" w:lineRule="auto"/>
                          <w:jc w:val="left"/>
                        </w:pPr>
                        <w:r>
                          <w:rPr>
                            <w:rFonts w:ascii="Calibri" w:eastAsia="Calibri" w:hAnsi="Calibri" w:cs="Calibri"/>
                            <w:b/>
                            <w:color w:val="FFFFFF"/>
                            <w:sz w:val="24"/>
                          </w:rPr>
                          <w:t>50</w:t>
                        </w:r>
                      </w:p>
                    </w:txbxContent>
                  </v:textbox>
                </v:rect>
                <v:rect id="Rectangle 276853" o:spid="_x0000_s1162" style="position:absolute;left:30008;top:4391;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DC831B0" w14:textId="77777777" w:rsidR="001C79B0" w:rsidRDefault="001C79B0">
                        <w:pPr>
                          <w:spacing w:after="160" w:line="259" w:lineRule="auto"/>
                          <w:jc w:val="left"/>
                        </w:pPr>
                        <w:r>
                          <w:rPr>
                            <w:rFonts w:ascii="Calibri" w:eastAsia="Calibri" w:hAnsi="Calibri" w:cs="Calibri"/>
                            <w:b/>
                            <w:color w:val="FFFFFF"/>
                            <w:sz w:val="24"/>
                          </w:rPr>
                          <w:t>m</w:t>
                        </w:r>
                      </w:p>
                    </w:txbxContent>
                  </v:textbox>
                </v:rect>
                <v:rect id="Rectangle 46953" o:spid="_x0000_s1163" style="position:absolute;left:31243;top:41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CD65D04" w14:textId="77777777" w:rsidR="001C79B0" w:rsidRDefault="001C79B0">
                        <w:pPr>
                          <w:spacing w:after="160" w:line="259" w:lineRule="auto"/>
                          <w:jc w:val="left"/>
                        </w:pPr>
                        <w:r>
                          <w:rPr>
                            <w:rFonts w:ascii="Times New Roman" w:eastAsia="Times New Roman" w:hAnsi="Times New Roman" w:cs="Times New Roman"/>
                            <w:sz w:val="24"/>
                          </w:rPr>
                          <w:t xml:space="preserve"> </w:t>
                        </w:r>
                      </w:p>
                    </w:txbxContent>
                  </v:textbox>
                </v:rect>
                <v:shape id="Shape 293459" o:spid="_x0000_s1164" style="position:absolute;left:27561;top:12840;width:6279;height:4405;visibility:visible;mso-wrap-style:square;v-text-anchor:top" coordsize="627888,44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" path="m,l627888,r,440437l,440437,,e" fillcolor="#a6a6a6" stroked="f" strokeweight="0">
                  <v:path arrowok="t" o:connecttype="custom" o:connectlocs="0,0;627888,0;627888,440437;0,440437;0,0" o:connectangles="0,0,0,0,0" textboxrect="0,0,627888,440437"/>
                </v:shape>
                <v:shape id="Picture 46956" o:spid="_x0000_s1165" type="#_x0000_t75" style="position:absolute;left:27561;top:13298;width:6279;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">
                  <v:imagedata r:id="rId116" o:title=""/>
                </v:shape>
                <v:rect id="Rectangle 276854" o:spid="_x0000_s1166" style="position:absolute;left:28484;top:13615;width:206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8BFB284" w14:textId="77777777" w:rsidR="001C79B0" w:rsidRDefault="001C79B0">
                        <w:pPr>
                          <w:spacing w:after="160" w:line="259" w:lineRule="auto"/>
                          <w:jc w:val="left"/>
                        </w:pPr>
                        <w:r>
                          <w:rPr>
                            <w:rFonts w:ascii="Calibri" w:eastAsia="Calibri" w:hAnsi="Calibri" w:cs="Calibri"/>
                            <w:b/>
                            <w:color w:val="FFFFFF"/>
                            <w:sz w:val="24"/>
                          </w:rPr>
                          <w:t>50</w:t>
                        </w:r>
                      </w:p>
                    </w:txbxContent>
                  </v:textbox>
                </v:rect>
                <v:rect id="Rectangle 276855" o:spid="_x0000_s1167" style="position:absolute;left:30039;top:13615;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B243E1D" w14:textId="77777777" w:rsidR="001C79B0" w:rsidRDefault="001C79B0">
                        <w:pPr>
                          <w:spacing w:after="160" w:line="259" w:lineRule="auto"/>
                          <w:jc w:val="left"/>
                        </w:pPr>
                        <w:r>
                          <w:rPr>
                            <w:rFonts w:ascii="Calibri" w:eastAsia="Calibri" w:hAnsi="Calibri" w:cs="Calibri"/>
                            <w:b/>
                            <w:color w:val="FFFFFF"/>
                            <w:sz w:val="24"/>
                          </w:rPr>
                          <w:t>m</w:t>
                        </w:r>
                      </w:p>
                    </w:txbxContent>
                  </v:textbox>
                </v:rect>
                <v:rect id="Rectangle 46958" o:spid="_x0000_s1168" style="position:absolute;left:31273;top:134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43727A3" w14:textId="77777777" w:rsidR="001C79B0" w:rsidRDefault="001C79B0">
                        <w:pPr>
                          <w:spacing w:after="160" w:line="259" w:lineRule="auto"/>
                          <w:jc w:val="left"/>
                        </w:pPr>
                        <w:r>
                          <w:rPr>
                            <w:rFonts w:ascii="Times New Roman" w:eastAsia="Times New Roman" w:hAnsi="Times New Roman" w:cs="Times New Roman"/>
                            <w:sz w:val="24"/>
                          </w:rPr>
                          <w:t xml:space="preserve"> </w:t>
                        </w:r>
                      </w:p>
                    </w:txbxContent>
                  </v:textbox>
                </v:rect>
                <w10:wrap type="topAndBottom"/>
              </v:group>
            </w:pict>
          </mc:Fallback>
        </mc:AlternateContent>
      </w:r>
      <w:r w:rsidR="00AC251D" w:rsidRPr="008C7844">
        <w:rPr>
          <w:lang w:val="en-GB"/>
        </w:rPr>
        <w:t>A benefit of multibeam sonars is the ability to collect a swath of depth estimates with each ping. The example sonar lists swath coverage as 5 times water depth. In 20 metres of water this system will ensonify 100 metres of seafloor every ping. This results in a 100</w:t>
      </w:r>
      <w:ins w:id="6159" w:author="Lawrence Haynes Haselmaier, Jr." w:date="2022-11-07T11:14:00Z">
        <w:r w:rsidR="00334A83">
          <w:rPr>
            <w:lang w:val="en-GB"/>
          </w:rPr>
          <w:t>-</w:t>
        </w:r>
      </w:ins>
      <w:del w:id="6160" w:author="Lawrence Haynes Haselmaier, Jr." w:date="2022-11-07T11:14:00Z">
        <w:r w:rsidR="00AC251D" w:rsidRPr="008C7844" w:rsidDel="00334A83">
          <w:rPr>
            <w:lang w:val="en-GB"/>
          </w:rPr>
          <w:delText xml:space="preserve"> </w:delText>
        </w:r>
      </w:del>
      <w:r w:rsidR="00AC251D" w:rsidRPr="008C7844">
        <w:rPr>
          <w:lang w:val="en-GB"/>
        </w:rPr>
        <w:t>metre swath (50 metres to port and starboard) along the entire length of the survey line. See</w:t>
      </w:r>
      <w:ins w:id="6161" w:author="Haynes Haselmaier" w:date="2021-03-08T17:35:00Z">
        <w:r w:rsidR="001E1A99">
          <w:rPr>
            <w:lang w:val="en-GB"/>
          </w:rPr>
          <w:t xml:space="preserve"> </w:t>
        </w:r>
      </w:ins>
      <w:del w:id="6162" w:author="Haynes Haselmaier" w:date="2021-03-08T17:33:00Z">
        <w:r w:rsidR="00AC251D" w:rsidRPr="008C7844" w:rsidDel="00D575DD">
          <w:rPr>
            <w:lang w:val="en-GB"/>
          </w:rPr>
          <w:delText xml:space="preserve"> Figure </w:delText>
        </w:r>
        <w:r w:rsidR="008B75F1" w:rsidRPr="008C7844" w:rsidDel="00D575DD">
          <w:rPr>
            <w:lang w:val="en-GB"/>
          </w:rPr>
          <w:delText>I</w:delText>
        </w:r>
        <w:r w:rsidR="00681184" w:rsidDel="00D575DD">
          <w:rPr>
            <w:lang w:val="en-GB"/>
          </w:rPr>
          <w:delText>-</w:delText>
        </w:r>
        <w:r w:rsidR="00AC251D" w:rsidRPr="008C7844" w:rsidDel="00D575DD">
          <w:rPr>
            <w:lang w:val="en-GB"/>
          </w:rPr>
          <w:delText>2</w:delText>
        </w:r>
      </w:del>
      <w:ins w:id="6163" w:author="Teh Stand" w:date="2022-06-08T09:27:00Z">
        <w:r w:rsidR="000F134B">
          <w:rPr>
            <w:lang w:val="en-GB"/>
          </w:rPr>
          <w:t>Figure H-2</w:t>
        </w:r>
      </w:ins>
      <w:r w:rsidR="00AC251D" w:rsidRPr="008C7844">
        <w:rPr>
          <w:lang w:val="en-GB"/>
        </w:rPr>
        <w:t xml:space="preserve">. </w:t>
      </w:r>
    </w:p>
    <w:p w14:paraId="24EC894E" w14:textId="77777777" w:rsidR="00F95C7B" w:rsidRDefault="00F95C7B" w:rsidP="00F95C7B">
      <w:pPr>
        <w:spacing w:after="120"/>
        <w:rPr>
          <w:lang w:val="en-GB"/>
        </w:rPr>
      </w:pPr>
    </w:p>
    <w:p w14:paraId="65A43C89" w14:textId="77777777" w:rsidR="00F95C7B" w:rsidRPr="008C7844" w:rsidRDefault="00F95C7B" w:rsidP="00F95C7B">
      <w:pPr>
        <w:spacing w:after="0"/>
        <w:rPr>
          <w:lang w:val="en-GB"/>
        </w:rPr>
      </w:pPr>
    </w:p>
    <w:p w14:paraId="31FD7484" w14:textId="5DDD146F" w:rsidR="009D51C3" w:rsidRPr="00F95C7B" w:rsidRDefault="00C34AA9" w:rsidP="00F95C7B">
      <w:pPr>
        <w:pStyle w:val="Caption"/>
        <w:spacing w:before="120" w:after="120"/>
        <w:jc w:val="center"/>
        <w:rPr>
          <w:i w:val="0"/>
          <w:color w:val="auto"/>
          <w:sz w:val="20"/>
          <w:szCs w:val="20"/>
          <w:lang w:val="en-GB"/>
        </w:rPr>
      </w:pPr>
      <w:ins w:id="6164" w:author="Haynes Haselmaier" w:date="2021-03-08T17:33:00Z">
        <w:r w:rsidRPr="00F95C7B">
          <w:rPr>
            <w:i w:val="0"/>
            <w:color w:val="auto"/>
            <w:sz w:val="20"/>
            <w:szCs w:val="20"/>
          </w:rPr>
          <w:t>Figure H</w:t>
        </w:r>
      </w:ins>
      <w:ins w:id="6165" w:author="Teh Stand" w:date="2022-06-08T09:29:00Z">
        <w:r w:rsidR="000F134B">
          <w:rPr>
            <w:i w:val="0"/>
            <w:color w:val="auto"/>
            <w:sz w:val="20"/>
            <w:szCs w:val="20"/>
          </w:rPr>
          <w:t>-</w:t>
        </w:r>
      </w:ins>
      <w:ins w:id="6166" w:author="Haynes Haselmaier" w:date="2021-03-08T17:33:00Z">
        <w:r w:rsidRPr="00F95C7B">
          <w:rPr>
            <w:i w:val="0"/>
            <w:color w:val="auto"/>
            <w:sz w:val="20"/>
            <w:szCs w:val="20"/>
          </w:rPr>
          <w:fldChar w:fldCharType="begin"/>
        </w:r>
        <w:r w:rsidRPr="00F95C7B">
          <w:rPr>
            <w:i w:val="0"/>
            <w:color w:val="auto"/>
            <w:sz w:val="20"/>
            <w:szCs w:val="20"/>
          </w:rPr>
          <w:instrText xml:space="preserve"> SEQ Figure_H \* ARABIC </w:instrText>
        </w:r>
      </w:ins>
      <w:r w:rsidRPr="00F95C7B">
        <w:rPr>
          <w:i w:val="0"/>
          <w:color w:val="auto"/>
          <w:sz w:val="20"/>
          <w:szCs w:val="20"/>
        </w:rPr>
        <w:fldChar w:fldCharType="separate"/>
      </w:r>
      <w:ins w:id="6167" w:author="Teh Stand" w:date="2022-06-08T10:27:00Z">
        <w:r w:rsidR="00D55292">
          <w:rPr>
            <w:i w:val="0"/>
            <w:noProof/>
            <w:color w:val="auto"/>
            <w:sz w:val="20"/>
            <w:szCs w:val="20"/>
          </w:rPr>
          <w:t>2</w:t>
        </w:r>
      </w:ins>
      <w:ins w:id="6168" w:author="Haynes Haselmaier" w:date="2021-03-08T17:33:00Z">
        <w:r w:rsidRPr="00F95C7B">
          <w:rPr>
            <w:i w:val="0"/>
            <w:color w:val="auto"/>
            <w:sz w:val="20"/>
            <w:szCs w:val="20"/>
            <w:lang w:val="en-GB"/>
          </w:rPr>
          <w:fldChar w:fldCharType="end"/>
        </w:r>
        <w:r w:rsidRPr="00F95C7B">
          <w:rPr>
            <w:i w:val="0"/>
            <w:color w:val="auto"/>
            <w:sz w:val="20"/>
            <w:szCs w:val="20"/>
          </w:rPr>
          <w:t xml:space="preserve"> - Swath Coverage of survey vessel</w:t>
        </w:r>
      </w:ins>
    </w:p>
    <w:p w14:paraId="636BBA07" w14:textId="642121AA" w:rsidR="009D512D" w:rsidRPr="008C7844" w:rsidDel="00D575DD" w:rsidRDefault="00AC251D" w:rsidP="00F95C7B">
      <w:pPr>
        <w:spacing w:before="120" w:after="120"/>
        <w:ind w:right="34"/>
        <w:jc w:val="center"/>
        <w:rPr>
          <w:del w:id="6169" w:author="Haynes Haselmaier" w:date="2021-03-08T17:33:00Z"/>
          <w:b/>
          <w:i/>
          <w:sz w:val="18"/>
          <w:szCs w:val="18"/>
          <w:lang w:val="en-GB"/>
        </w:rPr>
      </w:pPr>
      <w:del w:id="6170" w:author="Haynes Haselmaier" w:date="2021-03-08T17:33:00Z">
        <w:r w:rsidRPr="008C7844" w:rsidDel="00D575DD">
          <w:rPr>
            <w:b/>
            <w:i/>
            <w:sz w:val="18"/>
            <w:szCs w:val="18"/>
            <w:lang w:val="en-GB"/>
          </w:rPr>
          <w:delText>Figure I</w:delText>
        </w:r>
        <w:r w:rsidR="00681184" w:rsidDel="00D575DD">
          <w:rPr>
            <w:b/>
            <w:i/>
            <w:sz w:val="18"/>
            <w:szCs w:val="18"/>
            <w:lang w:val="en-GB"/>
          </w:rPr>
          <w:delText>-</w:delText>
        </w:r>
        <w:r w:rsidRPr="008C7844" w:rsidDel="00D575DD">
          <w:rPr>
            <w:b/>
            <w:i/>
            <w:sz w:val="18"/>
            <w:szCs w:val="18"/>
            <w:lang w:val="en-GB"/>
          </w:rPr>
          <w:delText xml:space="preserve">2 – </w:delText>
        </w:r>
        <w:r w:rsidR="009D51C3" w:rsidRPr="008C7844" w:rsidDel="00D575DD">
          <w:rPr>
            <w:b/>
            <w:i/>
            <w:sz w:val="18"/>
            <w:szCs w:val="18"/>
            <w:lang w:val="en-GB"/>
          </w:rPr>
          <w:delText>Swath Coverage of survey vessel</w:delText>
        </w:r>
      </w:del>
    </w:p>
    <w:p w14:paraId="36CC82B9" w14:textId="77777777" w:rsidR="009D512D" w:rsidRPr="008C7844" w:rsidRDefault="00AC251D" w:rsidP="00F95C7B">
      <w:pPr>
        <w:spacing w:after="120"/>
        <w:rPr>
          <w:lang w:val="en-GB"/>
        </w:rPr>
      </w:pPr>
      <w:r w:rsidRPr="008C7844">
        <w:rPr>
          <w:lang w:val="en-GB"/>
        </w:rPr>
        <w:t xml:space="preserve">Total coverage: </w:t>
      </w:r>
    </w:p>
    <w:p w14:paraId="5EBFC76D" w14:textId="77777777" w:rsidR="009D512D" w:rsidRPr="008C7844" w:rsidRDefault="00AC251D" w:rsidP="00F95C7B">
      <w:pPr>
        <w:spacing w:after="120"/>
        <w:ind w:left="426"/>
        <w:rPr>
          <w:lang w:val="en-GB"/>
        </w:rPr>
      </w:pPr>
      <w:r w:rsidRPr="008C7844">
        <w:rPr>
          <w:i/>
          <w:lang w:val="en-GB"/>
        </w:rPr>
        <w:t>17.8 km</w:t>
      </w:r>
      <w:r w:rsidRPr="008C7844">
        <w:rPr>
          <w:i/>
          <w:vertAlign w:val="superscript"/>
          <w:lang w:val="en-GB"/>
        </w:rPr>
        <w:t xml:space="preserve">2 </w:t>
      </w:r>
      <w:r w:rsidRPr="008C7844">
        <w:rPr>
          <w:i/>
          <w:lang w:val="en-GB"/>
        </w:rPr>
        <w:t xml:space="preserve">of coverage each day. </w:t>
      </w:r>
    </w:p>
    <w:p w14:paraId="7E5280BA" w14:textId="58B2CFA5" w:rsidR="009D512D" w:rsidRDefault="00AC251D" w:rsidP="00F95C7B">
      <w:pPr>
        <w:spacing w:after="120"/>
        <w:ind w:left="426"/>
        <w:rPr>
          <w:i/>
          <w:lang w:val="en-GB"/>
        </w:rPr>
      </w:pPr>
      <w:r w:rsidRPr="008C7844">
        <w:rPr>
          <w:i/>
          <w:lang w:val="en-GB"/>
        </w:rPr>
        <w:t>533.4 km</w:t>
      </w:r>
      <w:r w:rsidRPr="008C7844">
        <w:rPr>
          <w:i/>
          <w:vertAlign w:val="superscript"/>
          <w:lang w:val="en-GB"/>
        </w:rPr>
        <w:t xml:space="preserve">2 </w:t>
      </w:r>
      <w:r w:rsidRPr="008C7844">
        <w:rPr>
          <w:i/>
          <w:lang w:val="en-GB"/>
        </w:rPr>
        <w:t>of total coverage after 30 days.</w:t>
      </w:r>
      <w:ins w:id="6171" w:author="Lawrence Haynes Haselmaier, Jr." w:date="2021-03-11T09:20:00Z">
        <w:r w:rsidR="00695424">
          <w:rPr>
            <w:i/>
            <w:lang w:val="en-GB"/>
          </w:rPr>
          <w:t xml:space="preserve"> </w:t>
        </w:r>
      </w:ins>
    </w:p>
    <w:p w14:paraId="13D072DD" w14:textId="77777777" w:rsidR="00F95C7B" w:rsidRPr="00F95C7B" w:rsidRDefault="00F95C7B" w:rsidP="00F95C7B">
      <w:pPr>
        <w:spacing w:after="120"/>
        <w:rPr>
          <w:lang w:val="en-GB"/>
        </w:rPr>
      </w:pPr>
    </w:p>
    <w:p w14:paraId="3E21617F" w14:textId="77777777" w:rsidR="00886EDA" w:rsidRPr="008C7844" w:rsidRDefault="00886EDA" w:rsidP="00F95C7B">
      <w:pPr>
        <w:pStyle w:val="Style5"/>
        <w:numPr>
          <w:ilvl w:val="1"/>
          <w:numId w:val="40"/>
        </w:numPr>
        <w:tabs>
          <w:tab w:val="center" w:pos="2977"/>
        </w:tabs>
        <w:spacing w:before="120" w:after="200"/>
        <w:ind w:right="1251"/>
        <w:rPr>
          <w:lang w:val="en-GB"/>
        </w:rPr>
      </w:pPr>
      <w:bookmarkStart w:id="6172" w:name="_Toc105509818"/>
      <w:r w:rsidRPr="008C7844">
        <w:rPr>
          <w:lang w:val="en-GB"/>
        </w:rPr>
        <w:t>Post Survey Process</w:t>
      </w:r>
      <w:bookmarkEnd w:id="6172"/>
    </w:p>
    <w:p w14:paraId="21A61DC7" w14:textId="77D63534" w:rsidR="00886EDA" w:rsidRPr="008C7844" w:rsidRDefault="00886EDA" w:rsidP="00F95C7B">
      <w:pPr>
        <w:pStyle w:val="Style5"/>
        <w:numPr>
          <w:ilvl w:val="2"/>
          <w:numId w:val="40"/>
        </w:numPr>
        <w:tabs>
          <w:tab w:val="center" w:pos="2977"/>
        </w:tabs>
        <w:spacing w:before="120" w:after="120"/>
        <w:ind w:right="1251"/>
        <w:rPr>
          <w:sz w:val="20"/>
          <w:szCs w:val="20"/>
          <w:lang w:val="en-GB"/>
        </w:rPr>
      </w:pPr>
      <w:bookmarkStart w:id="6173" w:name="_Toc105509819"/>
      <w:r w:rsidRPr="008C7844">
        <w:rPr>
          <w:sz w:val="20"/>
          <w:szCs w:val="20"/>
          <w:lang w:val="en-GB"/>
        </w:rPr>
        <w:t>High-</w:t>
      </w:r>
      <w:r w:rsidR="00246449">
        <w:rPr>
          <w:sz w:val="20"/>
          <w:szCs w:val="20"/>
          <w:lang w:val="en-GB"/>
        </w:rPr>
        <w:t>d</w:t>
      </w:r>
      <w:r w:rsidRPr="008C7844">
        <w:rPr>
          <w:sz w:val="20"/>
          <w:szCs w:val="20"/>
          <w:lang w:val="en-GB"/>
        </w:rPr>
        <w:t xml:space="preserve">ensity </w:t>
      </w:r>
      <w:r w:rsidR="00246449">
        <w:rPr>
          <w:sz w:val="20"/>
          <w:szCs w:val="20"/>
          <w:lang w:val="en-GB"/>
        </w:rPr>
        <w:t>p</w:t>
      </w:r>
      <w:r w:rsidRPr="008C7844">
        <w:rPr>
          <w:sz w:val="20"/>
          <w:szCs w:val="20"/>
          <w:lang w:val="en-GB"/>
        </w:rPr>
        <w:t xml:space="preserve">rocessing </w:t>
      </w:r>
      <w:r w:rsidR="00246449">
        <w:rPr>
          <w:sz w:val="20"/>
          <w:szCs w:val="20"/>
          <w:lang w:val="en-GB"/>
        </w:rPr>
        <w:t>g</w:t>
      </w:r>
      <w:r w:rsidRPr="008C7844">
        <w:rPr>
          <w:sz w:val="20"/>
          <w:szCs w:val="20"/>
          <w:lang w:val="en-GB"/>
        </w:rPr>
        <w:t>rid</w:t>
      </w:r>
      <w:bookmarkEnd w:id="6173"/>
    </w:p>
    <w:p w14:paraId="7CD1308F" w14:textId="08F4E38A" w:rsidR="009D512D" w:rsidRPr="008C7844" w:rsidRDefault="00AC251D" w:rsidP="00F95C7B">
      <w:pPr>
        <w:spacing w:after="120"/>
        <w:rPr>
          <w:lang w:val="en-GB"/>
        </w:rPr>
      </w:pPr>
      <w:r w:rsidRPr="008C7844">
        <w:rPr>
          <w:lang w:val="en-GB"/>
        </w:rPr>
        <w:t>Throughout the survey or at its completion hydrographers will process collected bathymetry, removing gross outliers and erroneous depth estimates. The current trend for processing large quantities of multibeam bathymetry is to generate grids to aid in this process. Generation of a grid improves visualization of the survey and allows for the use of statistics to clean collected data. For the purpose of this example, the described process will produce a high</w:t>
      </w:r>
      <w:r w:rsidR="00036821" w:rsidRPr="008C7844">
        <w:rPr>
          <w:lang w:val="en-GB"/>
        </w:rPr>
        <w:t>-</w:t>
      </w:r>
      <w:r w:rsidRPr="008C7844">
        <w:rPr>
          <w:lang w:val="en-GB"/>
        </w:rPr>
        <w:t>density seafloor model, selecting a grid resolution representative of twice the sonar footprint at nadir. Since twice the footprint is ~0.3 metres the processing resolution has been increased to 0.5 metres.</w:t>
      </w:r>
      <w:r w:rsidR="00695424">
        <w:rPr>
          <w:lang w:val="en-GB"/>
        </w:rPr>
        <w:t xml:space="preserve"> </w:t>
      </w:r>
    </w:p>
    <w:p w14:paraId="0040D2EB" w14:textId="17F24AB5" w:rsidR="009D512D" w:rsidRPr="008C7844" w:rsidRDefault="00AC251D" w:rsidP="00F95C7B">
      <w:pPr>
        <w:spacing w:after="120"/>
        <w:rPr>
          <w:lang w:val="en-GB"/>
        </w:rPr>
      </w:pPr>
      <w:r w:rsidRPr="008C7844">
        <w:rPr>
          <w:i/>
          <w:lang w:val="en-GB"/>
        </w:rPr>
        <w:t>N</w:t>
      </w:r>
      <w:r w:rsidR="00F95C7B">
        <w:rPr>
          <w:i/>
          <w:lang w:val="en-GB"/>
        </w:rPr>
        <w:t>OTE</w:t>
      </w:r>
      <w:r w:rsidRPr="008C7844">
        <w:rPr>
          <w:i/>
          <w:lang w:val="en-GB"/>
        </w:rPr>
        <w:t>: The reason for gridding at such a high resolution is to eliminate the need to revisit the full source data point cloud (10.4 Billion Depth Estimates) every time a production effort is initiated. Production and archival of a high</w:t>
      </w:r>
      <w:r w:rsidR="00C046B0">
        <w:rPr>
          <w:i/>
          <w:lang w:val="en-GB"/>
        </w:rPr>
        <w:t>-</w:t>
      </w:r>
      <w:r w:rsidRPr="008C7844">
        <w:rPr>
          <w:i/>
          <w:lang w:val="en-GB"/>
        </w:rPr>
        <w:t>density grid allows the HO to defocus the high-density surface to a coarser resolution more applicable to the intended charting product.</w:t>
      </w:r>
      <w:r w:rsidR="00695424">
        <w:rPr>
          <w:i/>
          <w:lang w:val="en-GB"/>
        </w:rPr>
        <w:t xml:space="preserve"> </w:t>
      </w:r>
    </w:p>
    <w:p w14:paraId="51E82350" w14:textId="2FE0F7ED" w:rsidR="009D512D" w:rsidRPr="008C7844" w:rsidRDefault="00AC251D" w:rsidP="00F95C7B">
      <w:pPr>
        <w:spacing w:after="120"/>
        <w:rPr>
          <w:lang w:val="en-GB"/>
        </w:rPr>
      </w:pPr>
      <w:r w:rsidRPr="008C7844">
        <w:rPr>
          <w:lang w:val="en-GB"/>
        </w:rPr>
        <w:t>Results: A 0.5</w:t>
      </w:r>
      <w:ins w:id="6174" w:author="Lawrence Haynes Haselmaier, Jr." w:date="2022-11-07T11:16:00Z">
        <w:r w:rsidR="00334A83">
          <w:rPr>
            <w:lang w:val="en-GB"/>
          </w:rPr>
          <w:t>-</w:t>
        </w:r>
      </w:ins>
      <w:del w:id="6175" w:author="Lawrence Haynes Haselmaier, Jr." w:date="2022-11-07T11:16:00Z">
        <w:r w:rsidRPr="008C7844" w:rsidDel="00334A83">
          <w:rPr>
            <w:lang w:val="en-GB"/>
          </w:rPr>
          <w:delText xml:space="preserve"> </w:delText>
        </w:r>
      </w:del>
      <w:r w:rsidRPr="008C7844">
        <w:rPr>
          <w:lang w:val="en-GB"/>
        </w:rPr>
        <w:t>metre grid for the example survey area: 2.1 Billion depth nodes, or &lt; 20% of the total collected depth estimates.</w:t>
      </w:r>
      <w:del w:id="6176" w:author="Lawrence Haynes Haselmaier, Jr." w:date="2022-11-07T11:19:00Z">
        <w:r w:rsidR="00695424" w:rsidDel="00FF4C2D">
          <w:rPr>
            <w:lang w:val="en-GB"/>
          </w:rPr>
          <w:delText xml:space="preserve"> </w:delText>
        </w:r>
        <w:r w:rsidRPr="008C7844" w:rsidDel="00FF4C2D">
          <w:rPr>
            <w:i/>
            <w:lang w:val="en-GB"/>
          </w:rPr>
          <w:delText xml:space="preserve">See </w:delText>
        </w:r>
        <w:r w:rsidRPr="001E1A99" w:rsidDel="00FF4C2D">
          <w:rPr>
            <w:i/>
            <w:lang w:val="en-GB"/>
          </w:rPr>
          <w:delText xml:space="preserve">Figure </w:delText>
        </w:r>
        <w:r w:rsidR="008B75F1" w:rsidRPr="001E1A99" w:rsidDel="00FF4C2D">
          <w:rPr>
            <w:i/>
            <w:lang w:val="en-GB"/>
          </w:rPr>
          <w:delText>I</w:delText>
        </w:r>
        <w:r w:rsidR="00681184" w:rsidRPr="001E1A99" w:rsidDel="00FF4C2D">
          <w:rPr>
            <w:i/>
            <w:lang w:val="en-GB"/>
          </w:rPr>
          <w:delText>-</w:delText>
        </w:r>
        <w:r w:rsidRPr="001E1A99" w:rsidDel="00FF4C2D">
          <w:rPr>
            <w:i/>
            <w:lang w:val="en-GB"/>
          </w:rPr>
          <w:delText xml:space="preserve">3 </w:delText>
        </w:r>
      </w:del>
      <w:ins w:id="6177" w:author="Teh Stand" w:date="2022-06-08T09:28:00Z">
        <w:del w:id="6178" w:author="Lawrence Haynes Haselmaier, Jr." w:date="2022-11-07T11:19:00Z">
          <w:r w:rsidR="000F134B" w:rsidDel="00FF4C2D">
            <w:rPr>
              <w:i/>
              <w:lang w:val="en-GB"/>
            </w:rPr>
            <w:delText>Figure H-3</w:delText>
          </w:r>
        </w:del>
      </w:ins>
      <w:ins w:id="6179" w:author="Haynes Haselmaier" w:date="2021-03-08T17:35:00Z">
        <w:del w:id="6180" w:author="Lawrence Haynes Haselmaier, Jr." w:date="2022-11-07T11:19:00Z">
          <w:r w:rsidR="001E1A99" w:rsidDel="00FF4C2D">
            <w:rPr>
              <w:i/>
              <w:lang w:val="en-GB"/>
            </w:rPr>
            <w:delText xml:space="preserve"> </w:delText>
          </w:r>
        </w:del>
      </w:ins>
      <w:del w:id="6181" w:author="Lawrence Haynes Haselmaier, Jr." w:date="2022-11-07T11:19:00Z">
        <w:r w:rsidRPr="008C7844" w:rsidDel="00FF4C2D">
          <w:rPr>
            <w:i/>
            <w:lang w:val="en-GB"/>
          </w:rPr>
          <w:delText>for a graphic representation of the survey area at 0.5 metre resolution.</w:delText>
        </w:r>
      </w:del>
      <w:r w:rsidRPr="008C7844">
        <w:rPr>
          <w:lang w:val="en-GB"/>
        </w:rPr>
        <w:t xml:space="preserve"> </w:t>
      </w:r>
    </w:p>
    <w:p w14:paraId="519F98C4" w14:textId="0D7BDFFC" w:rsidR="00886EDA" w:rsidRPr="008C7844" w:rsidRDefault="00AC251D" w:rsidP="00F95C7B">
      <w:pPr>
        <w:pStyle w:val="Style5"/>
        <w:numPr>
          <w:ilvl w:val="2"/>
          <w:numId w:val="40"/>
        </w:numPr>
        <w:tabs>
          <w:tab w:val="center" w:pos="2977"/>
        </w:tabs>
        <w:spacing w:before="120" w:after="120"/>
        <w:ind w:right="1251"/>
        <w:rPr>
          <w:sz w:val="20"/>
          <w:szCs w:val="20"/>
          <w:lang w:val="en-GB"/>
        </w:rPr>
      </w:pPr>
      <w:r w:rsidRPr="008C7844">
        <w:rPr>
          <w:lang w:val="en-GB"/>
        </w:rPr>
        <w:t xml:space="preserve"> </w:t>
      </w:r>
      <w:bookmarkStart w:id="6182" w:name="_Toc105509820"/>
      <w:r w:rsidR="00886EDA" w:rsidRPr="008C7844">
        <w:rPr>
          <w:sz w:val="20"/>
          <w:szCs w:val="20"/>
          <w:lang w:val="en-GB"/>
        </w:rPr>
        <w:t xml:space="preserve">Generation of a </w:t>
      </w:r>
      <w:r w:rsidR="00246449">
        <w:rPr>
          <w:sz w:val="20"/>
          <w:szCs w:val="20"/>
          <w:lang w:val="en-GB"/>
        </w:rPr>
        <w:t>p</w:t>
      </w:r>
      <w:r w:rsidR="00886EDA" w:rsidRPr="008C7844">
        <w:rPr>
          <w:sz w:val="20"/>
          <w:szCs w:val="20"/>
          <w:lang w:val="en-GB"/>
        </w:rPr>
        <w:t xml:space="preserve">roduction </w:t>
      </w:r>
      <w:r w:rsidR="00246449">
        <w:rPr>
          <w:sz w:val="20"/>
          <w:szCs w:val="20"/>
          <w:lang w:val="en-GB"/>
        </w:rPr>
        <w:t>g</w:t>
      </w:r>
      <w:r w:rsidR="00886EDA" w:rsidRPr="008C7844">
        <w:rPr>
          <w:sz w:val="20"/>
          <w:szCs w:val="20"/>
          <w:lang w:val="en-GB"/>
        </w:rPr>
        <w:t>rid</w:t>
      </w:r>
      <w:bookmarkEnd w:id="6182"/>
    </w:p>
    <w:p w14:paraId="72B48439" w14:textId="220FBB50" w:rsidR="009D512D" w:rsidRPr="008C7844" w:rsidRDefault="00AC251D" w:rsidP="00F95C7B">
      <w:pPr>
        <w:spacing w:after="120"/>
        <w:rPr>
          <w:lang w:val="en-GB"/>
        </w:rPr>
      </w:pPr>
      <w:r w:rsidRPr="008C7844">
        <w:rPr>
          <w:lang w:val="en-GB"/>
        </w:rPr>
        <w:t xml:space="preserve">Referencing the beginning of this </w:t>
      </w:r>
      <w:r w:rsidR="00886EDA" w:rsidRPr="008C7844">
        <w:rPr>
          <w:lang w:val="en-GB"/>
        </w:rPr>
        <w:t>A</w:t>
      </w:r>
      <w:r w:rsidRPr="008C7844">
        <w:rPr>
          <w:lang w:val="en-GB"/>
        </w:rPr>
        <w:t>nnex, the intended product is a 1:22,000 ENC. Reduction of the “high-density” grid to a 6</w:t>
      </w:r>
      <w:ins w:id="6183" w:author="Lawrence Haynes Haselmaier, Jr." w:date="2022-11-07T11:19:00Z">
        <w:r w:rsidR="00FF4C2D">
          <w:rPr>
            <w:lang w:val="en-GB"/>
          </w:rPr>
          <w:t>-</w:t>
        </w:r>
      </w:ins>
      <w:del w:id="6184" w:author="Lawrence Haynes Haselmaier, Jr." w:date="2022-11-07T11:19:00Z">
        <w:r w:rsidRPr="008C7844" w:rsidDel="00FF4C2D">
          <w:rPr>
            <w:lang w:val="en-GB"/>
          </w:rPr>
          <w:delText xml:space="preserve"> </w:delText>
        </w:r>
      </w:del>
      <w:r w:rsidRPr="008C7844">
        <w:rPr>
          <w:lang w:val="en-GB"/>
        </w:rPr>
        <w:t>metre grid reduces the number of grid nodes from 2.1 Billion to 14.6 million. The resulting 6</w:t>
      </w:r>
      <w:del w:id="6185" w:author="Lawrence Haynes Haselmaier, Jr." w:date="2022-11-07T11:19:00Z">
        <w:r w:rsidRPr="008C7844" w:rsidDel="00FF4C2D">
          <w:rPr>
            <w:lang w:val="en-GB"/>
          </w:rPr>
          <w:delText xml:space="preserve"> </w:delText>
        </w:r>
      </w:del>
      <w:ins w:id="6186" w:author="Lawrence Haynes Haselmaier, Jr." w:date="2022-11-07T11:19:00Z">
        <w:r w:rsidR="00FF4C2D">
          <w:rPr>
            <w:lang w:val="en-GB"/>
          </w:rPr>
          <w:t>-</w:t>
        </w:r>
      </w:ins>
      <w:r w:rsidRPr="008C7844">
        <w:rPr>
          <w:lang w:val="en-GB"/>
        </w:rPr>
        <w:t>metre grid</w:t>
      </w:r>
      <w:r w:rsidR="006053B6" w:rsidRPr="008C7844">
        <w:rPr>
          <w:lang w:val="en-GB"/>
        </w:rPr>
        <w:t xml:space="preserve"> </w:t>
      </w:r>
      <w:r w:rsidRPr="008C7844">
        <w:rPr>
          <w:lang w:val="en-GB"/>
        </w:rPr>
        <w:t>serve</w:t>
      </w:r>
      <w:r w:rsidR="006053B6" w:rsidRPr="008C7844">
        <w:rPr>
          <w:lang w:val="en-GB"/>
        </w:rPr>
        <w:t>s</w:t>
      </w:r>
      <w:r w:rsidRPr="008C7844">
        <w:rPr>
          <w:lang w:val="en-GB"/>
        </w:rPr>
        <w:t xml:space="preserve"> as </w:t>
      </w:r>
      <w:r w:rsidR="006053B6" w:rsidRPr="008C7844">
        <w:rPr>
          <w:lang w:val="en-GB"/>
        </w:rPr>
        <w:t xml:space="preserve">an example of </w:t>
      </w:r>
      <w:r w:rsidRPr="008C7844">
        <w:rPr>
          <w:lang w:val="en-GB"/>
        </w:rPr>
        <w:t xml:space="preserve">soundings extracted to support chart production. </w:t>
      </w:r>
      <w:r w:rsidRPr="008C7844">
        <w:rPr>
          <w:b/>
          <w:lang w:val="en-GB"/>
        </w:rPr>
        <w:t xml:space="preserve">In total, less than 1% of collected depth estimates make it on a charting product. </w:t>
      </w:r>
    </w:p>
    <w:p w14:paraId="12416390" w14:textId="4F5E04E1" w:rsidR="009D512D" w:rsidRPr="008C7844" w:rsidRDefault="00A15663" w:rsidP="00F95C7B">
      <w:pPr>
        <w:spacing w:after="120"/>
        <w:rPr>
          <w:b/>
          <w:i/>
          <w:lang w:val="en-GB"/>
        </w:rPr>
      </w:pPr>
      <w:r>
        <w:rPr>
          <w:noProof/>
        </w:rPr>
        <w:drawing>
          <wp:anchor distT="0" distB="0" distL="114300" distR="114300" simplePos="0" relativeHeight="251657728" behindDoc="0" locked="0" layoutInCell="1" allowOverlap="1" wp14:anchorId="2A56F1E0" wp14:editId="73695B07">
            <wp:simplePos x="0" y="0"/>
            <wp:positionH relativeFrom="column">
              <wp:posOffset>839470</wp:posOffset>
            </wp:positionH>
            <wp:positionV relativeFrom="paragraph">
              <wp:posOffset>472440</wp:posOffset>
            </wp:positionV>
            <wp:extent cx="4104005" cy="2357755"/>
            <wp:effectExtent l="0" t="0" r="0" b="0"/>
            <wp:wrapTopAndBottom/>
            <wp:docPr id="9" name="Picture 4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04005"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51D" w:rsidRPr="008C7844">
        <w:rPr>
          <w:i/>
          <w:lang w:val="en-GB"/>
        </w:rPr>
        <w:t>Note: If the 6-metre surface serves as the source for a complimentary S-102 dataset there will be ~169 nodal depths underneath a single charted sounding. See</w:t>
      </w:r>
      <w:del w:id="6187" w:author="Haynes Haselmaier" w:date="2021-03-08T17:35:00Z">
        <w:r w:rsidR="00AC251D" w:rsidRPr="008C7844" w:rsidDel="001E1A99">
          <w:rPr>
            <w:i/>
            <w:lang w:val="en-GB"/>
          </w:rPr>
          <w:delText xml:space="preserve"> Figure </w:delText>
        </w:r>
        <w:r w:rsidR="008B75F1" w:rsidRPr="008C7844" w:rsidDel="001E1A99">
          <w:rPr>
            <w:i/>
            <w:lang w:val="en-GB"/>
          </w:rPr>
          <w:delText>I</w:delText>
        </w:r>
        <w:r w:rsidR="00681184" w:rsidDel="001E1A99">
          <w:rPr>
            <w:i/>
            <w:lang w:val="en-GB"/>
          </w:rPr>
          <w:delText>-</w:delText>
        </w:r>
        <w:r w:rsidR="00AC251D" w:rsidRPr="008C7844" w:rsidDel="001E1A99">
          <w:rPr>
            <w:i/>
            <w:lang w:val="en-GB"/>
          </w:rPr>
          <w:delText>3</w:delText>
        </w:r>
      </w:del>
      <w:ins w:id="6188" w:author="Teh Stand" w:date="2022-06-08T09:28:00Z">
        <w:r w:rsidR="000F134B">
          <w:rPr>
            <w:i/>
            <w:lang w:val="en-GB"/>
          </w:rPr>
          <w:t xml:space="preserve"> Figure H-3</w:t>
        </w:r>
      </w:ins>
      <w:r w:rsidR="00AC251D" w:rsidRPr="008C7844">
        <w:rPr>
          <w:i/>
          <w:lang w:val="en-GB"/>
        </w:rPr>
        <w:t>.</w:t>
      </w:r>
      <w:r w:rsidR="00AC251D" w:rsidRPr="008C7844">
        <w:rPr>
          <w:b/>
          <w:i/>
          <w:lang w:val="en-GB"/>
        </w:rPr>
        <w:t xml:space="preserve"> </w:t>
      </w:r>
    </w:p>
    <w:p w14:paraId="719551AB" w14:textId="249DD5CE" w:rsidR="008C7844" w:rsidRPr="00F95C7B" w:rsidRDefault="00F95C7B" w:rsidP="00F95C7B">
      <w:pPr>
        <w:pStyle w:val="Caption"/>
        <w:spacing w:before="120" w:after="120"/>
        <w:jc w:val="center"/>
        <w:rPr>
          <w:i w:val="0"/>
          <w:color w:val="auto"/>
          <w:sz w:val="20"/>
          <w:szCs w:val="20"/>
          <w:lang w:val="en-GB"/>
        </w:rPr>
      </w:pPr>
      <w:ins w:id="6189" w:author="Haynes Haselmaier" w:date="2021-03-08T17:34:00Z">
        <w:r w:rsidRPr="00F95C7B">
          <w:rPr>
            <w:i w:val="0"/>
            <w:color w:val="auto"/>
            <w:sz w:val="20"/>
            <w:szCs w:val="20"/>
          </w:rPr>
          <w:t>Figure H</w:t>
        </w:r>
      </w:ins>
      <w:ins w:id="6190" w:author="Teh Stand" w:date="2022-06-08T09:29:00Z">
        <w:r w:rsidR="000F134B">
          <w:rPr>
            <w:i w:val="0"/>
            <w:color w:val="auto"/>
            <w:sz w:val="20"/>
            <w:szCs w:val="20"/>
          </w:rPr>
          <w:t>-</w:t>
        </w:r>
      </w:ins>
      <w:ins w:id="6191" w:author="Haynes Haselmaier" w:date="2021-03-08T17:34:00Z">
        <w:r w:rsidRPr="00F95C7B">
          <w:rPr>
            <w:i w:val="0"/>
            <w:color w:val="auto"/>
            <w:sz w:val="20"/>
            <w:szCs w:val="20"/>
          </w:rPr>
          <w:fldChar w:fldCharType="begin"/>
        </w:r>
        <w:r w:rsidRPr="00F95C7B">
          <w:rPr>
            <w:i w:val="0"/>
            <w:color w:val="auto"/>
            <w:sz w:val="20"/>
            <w:szCs w:val="20"/>
          </w:rPr>
          <w:instrText xml:space="preserve"> SEQ Figure_H \* ARABIC </w:instrText>
        </w:r>
      </w:ins>
      <w:r w:rsidRPr="00F95C7B">
        <w:rPr>
          <w:i w:val="0"/>
          <w:color w:val="auto"/>
          <w:sz w:val="20"/>
          <w:szCs w:val="20"/>
        </w:rPr>
        <w:fldChar w:fldCharType="separate"/>
      </w:r>
      <w:ins w:id="6192" w:author="Teh Stand" w:date="2022-06-08T10:27:00Z">
        <w:r w:rsidR="00D55292">
          <w:rPr>
            <w:i w:val="0"/>
            <w:noProof/>
            <w:color w:val="auto"/>
            <w:sz w:val="20"/>
            <w:szCs w:val="20"/>
          </w:rPr>
          <w:t>3</w:t>
        </w:r>
      </w:ins>
      <w:ins w:id="6193" w:author="Haynes Haselmaier" w:date="2021-03-08T17:34:00Z">
        <w:r w:rsidRPr="00F95C7B">
          <w:rPr>
            <w:i w:val="0"/>
            <w:color w:val="auto"/>
            <w:sz w:val="20"/>
            <w:szCs w:val="20"/>
          </w:rPr>
          <w:fldChar w:fldCharType="end"/>
        </w:r>
        <w:r w:rsidRPr="00F95C7B">
          <w:rPr>
            <w:i w:val="0"/>
            <w:color w:val="auto"/>
            <w:sz w:val="20"/>
            <w:szCs w:val="20"/>
          </w:rPr>
          <w:t xml:space="preserve"> - Charted Soundings vs. 6-metre S-102 Grid</w:t>
        </w:r>
      </w:ins>
    </w:p>
    <w:p w14:paraId="7890AC61" w14:textId="77777777" w:rsidR="008C7844" w:rsidRPr="008C7844" w:rsidRDefault="008C7844">
      <w:pPr>
        <w:spacing w:after="160" w:line="259" w:lineRule="auto"/>
        <w:jc w:val="left"/>
        <w:rPr>
          <w:lang w:val="en-GB"/>
        </w:rPr>
      </w:pPr>
      <w:r w:rsidRPr="008C7844">
        <w:rPr>
          <w:lang w:val="en-GB"/>
        </w:rPr>
        <w:br w:type="page"/>
      </w:r>
    </w:p>
    <w:p w14:paraId="6131EAD7" w14:textId="77777777" w:rsidR="008C7844" w:rsidRPr="008C7844" w:rsidRDefault="008C7844" w:rsidP="008C7844">
      <w:pPr>
        <w:spacing w:line="230" w:lineRule="atLeast"/>
        <w:rPr>
          <w:rFonts w:eastAsia="MS Mincho" w:cs="Times New Roman"/>
          <w:color w:val="auto"/>
          <w:szCs w:val="20"/>
          <w:lang w:val="en-GB" w:eastAsia="ja-JP"/>
        </w:rPr>
      </w:pPr>
    </w:p>
    <w:p w14:paraId="530B1FA2" w14:textId="77777777" w:rsidR="008C7844" w:rsidRPr="008C7844" w:rsidRDefault="008C7844" w:rsidP="008C7844">
      <w:pPr>
        <w:spacing w:line="230" w:lineRule="atLeast"/>
        <w:rPr>
          <w:rFonts w:eastAsia="MS Mincho" w:cs="Times New Roman"/>
          <w:color w:val="auto"/>
          <w:szCs w:val="20"/>
          <w:lang w:val="en-GB" w:eastAsia="ja-JP"/>
        </w:rPr>
      </w:pPr>
    </w:p>
    <w:p w14:paraId="6CC96869" w14:textId="77777777" w:rsidR="008C7844" w:rsidRPr="008C7844" w:rsidRDefault="008C7844" w:rsidP="008C7844">
      <w:pPr>
        <w:spacing w:line="230" w:lineRule="atLeast"/>
        <w:rPr>
          <w:rFonts w:eastAsia="MS Mincho" w:cs="Times New Roman"/>
          <w:color w:val="auto"/>
          <w:szCs w:val="20"/>
          <w:lang w:val="en-GB" w:eastAsia="ja-JP"/>
        </w:rPr>
      </w:pPr>
    </w:p>
    <w:p w14:paraId="05B766D4" w14:textId="77777777" w:rsidR="008C7844" w:rsidRPr="008C7844" w:rsidRDefault="008C7844" w:rsidP="008C7844">
      <w:pPr>
        <w:spacing w:line="230" w:lineRule="atLeast"/>
        <w:rPr>
          <w:rFonts w:eastAsia="MS Mincho" w:cs="Times New Roman"/>
          <w:color w:val="auto"/>
          <w:szCs w:val="20"/>
          <w:lang w:val="en-GB" w:eastAsia="ja-JP"/>
        </w:rPr>
      </w:pPr>
    </w:p>
    <w:p w14:paraId="67F08F08" w14:textId="77777777" w:rsidR="008C7844" w:rsidRPr="008C7844" w:rsidRDefault="008C7844" w:rsidP="008C7844">
      <w:pPr>
        <w:spacing w:line="230" w:lineRule="atLeast"/>
        <w:rPr>
          <w:rFonts w:eastAsia="MS Mincho" w:cs="Times New Roman"/>
          <w:color w:val="auto"/>
          <w:szCs w:val="20"/>
          <w:lang w:val="en-GB" w:eastAsia="ja-JP"/>
        </w:rPr>
      </w:pPr>
    </w:p>
    <w:p w14:paraId="12AC12B5" w14:textId="77777777" w:rsidR="008C7844" w:rsidRPr="008C7844" w:rsidRDefault="008C7844" w:rsidP="008C7844">
      <w:pPr>
        <w:spacing w:line="230" w:lineRule="atLeast"/>
        <w:rPr>
          <w:rFonts w:eastAsia="MS Mincho" w:cs="Times New Roman"/>
          <w:color w:val="auto"/>
          <w:szCs w:val="20"/>
          <w:lang w:val="en-GB" w:eastAsia="ja-JP"/>
        </w:rPr>
      </w:pPr>
    </w:p>
    <w:p w14:paraId="6E565356" w14:textId="77777777" w:rsidR="008C7844" w:rsidRPr="008C7844" w:rsidRDefault="008C7844" w:rsidP="008C7844">
      <w:pPr>
        <w:spacing w:line="230" w:lineRule="atLeast"/>
        <w:rPr>
          <w:rFonts w:eastAsia="MS Mincho" w:cs="Times New Roman"/>
          <w:color w:val="auto"/>
          <w:szCs w:val="20"/>
          <w:lang w:val="en-GB" w:eastAsia="ja-JP"/>
        </w:rPr>
      </w:pPr>
    </w:p>
    <w:p w14:paraId="00C8032E" w14:textId="77777777" w:rsidR="008C7844" w:rsidRPr="008C7844" w:rsidRDefault="008C7844" w:rsidP="008C7844">
      <w:pPr>
        <w:spacing w:line="230" w:lineRule="atLeast"/>
        <w:rPr>
          <w:rFonts w:eastAsia="MS Mincho" w:cs="Times New Roman"/>
          <w:color w:val="auto"/>
          <w:szCs w:val="20"/>
          <w:lang w:val="en-GB" w:eastAsia="ja-JP"/>
        </w:rPr>
      </w:pPr>
    </w:p>
    <w:p w14:paraId="142EB5C9" w14:textId="77777777" w:rsidR="008C7844" w:rsidRPr="008C7844" w:rsidRDefault="008C7844" w:rsidP="008C7844">
      <w:pPr>
        <w:spacing w:line="230" w:lineRule="atLeast"/>
        <w:rPr>
          <w:rFonts w:eastAsia="MS Mincho" w:cs="Times New Roman"/>
          <w:color w:val="auto"/>
          <w:szCs w:val="20"/>
          <w:lang w:val="en-GB" w:eastAsia="ja-JP"/>
        </w:rPr>
      </w:pPr>
    </w:p>
    <w:p w14:paraId="5F008ABA" w14:textId="77777777" w:rsidR="008C7844" w:rsidRPr="008C7844" w:rsidRDefault="008C7844" w:rsidP="008C7844">
      <w:pPr>
        <w:spacing w:line="230" w:lineRule="atLeast"/>
        <w:rPr>
          <w:rFonts w:eastAsia="MS Mincho" w:cs="Times New Roman"/>
          <w:color w:val="auto"/>
          <w:szCs w:val="20"/>
          <w:lang w:val="en-GB" w:eastAsia="ja-JP"/>
        </w:rPr>
      </w:pPr>
    </w:p>
    <w:p w14:paraId="32D6FB71" w14:textId="77777777" w:rsidR="008C7844" w:rsidRPr="008C7844" w:rsidRDefault="008C7844" w:rsidP="008C7844">
      <w:pPr>
        <w:spacing w:line="230" w:lineRule="atLeast"/>
        <w:rPr>
          <w:rFonts w:eastAsia="MS Mincho" w:cs="Times New Roman"/>
          <w:color w:val="auto"/>
          <w:szCs w:val="20"/>
          <w:lang w:val="en-GB" w:eastAsia="ja-JP"/>
        </w:rPr>
      </w:pPr>
    </w:p>
    <w:p w14:paraId="7C78F590" w14:textId="77777777" w:rsidR="008C7844" w:rsidRPr="008C7844" w:rsidRDefault="008C7844" w:rsidP="008C7844">
      <w:pPr>
        <w:spacing w:line="230" w:lineRule="atLeast"/>
        <w:rPr>
          <w:rFonts w:eastAsia="MS Mincho" w:cs="Times New Roman"/>
          <w:color w:val="auto"/>
          <w:szCs w:val="20"/>
          <w:lang w:val="en-GB" w:eastAsia="ja-JP"/>
        </w:rPr>
      </w:pPr>
    </w:p>
    <w:p w14:paraId="47719B82" w14:textId="77777777" w:rsidR="008C7844" w:rsidRPr="008C7844" w:rsidRDefault="008C7844" w:rsidP="008C7844">
      <w:pPr>
        <w:spacing w:line="230" w:lineRule="atLeast"/>
        <w:rPr>
          <w:rFonts w:eastAsia="MS Mincho" w:cs="Times New Roman"/>
          <w:color w:val="auto"/>
          <w:szCs w:val="20"/>
          <w:lang w:val="en-GB" w:eastAsia="ja-JP"/>
        </w:rPr>
      </w:pPr>
    </w:p>
    <w:p w14:paraId="6C67B05A" w14:textId="77777777" w:rsidR="008C7844" w:rsidRPr="008C7844" w:rsidRDefault="008C7844" w:rsidP="008C7844">
      <w:pPr>
        <w:spacing w:line="230" w:lineRule="atLeast"/>
        <w:rPr>
          <w:rFonts w:eastAsia="MS Mincho" w:cs="Times New Roman"/>
          <w:color w:val="auto"/>
          <w:szCs w:val="20"/>
          <w:lang w:val="en-GB" w:eastAsia="ja-JP"/>
        </w:rPr>
      </w:pPr>
    </w:p>
    <w:p w14:paraId="60E55CA3" w14:textId="77777777" w:rsidR="008C7844" w:rsidRPr="008C7844" w:rsidRDefault="008C7844" w:rsidP="008C7844">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A1FC170" w14:textId="77777777" w:rsidR="008C7844" w:rsidRPr="008C7844" w:rsidRDefault="008C7844" w:rsidP="008C7844">
      <w:pPr>
        <w:spacing w:line="230" w:lineRule="atLeast"/>
        <w:rPr>
          <w:rFonts w:eastAsia="MS Mincho" w:cs="Times New Roman"/>
          <w:color w:val="auto"/>
          <w:szCs w:val="20"/>
          <w:lang w:val="en-GB" w:eastAsia="ja-JP"/>
        </w:rPr>
      </w:pPr>
    </w:p>
    <w:p w14:paraId="0F4CD8EE" w14:textId="77777777" w:rsidR="006D1AC6" w:rsidRPr="008C7844" w:rsidRDefault="006D1AC6" w:rsidP="008C7844">
      <w:pPr>
        <w:rPr>
          <w:lang w:val="en-GB"/>
        </w:rPr>
      </w:pPr>
    </w:p>
    <w:sectPr w:rsidR="006D1AC6" w:rsidRPr="008C7844" w:rsidSect="0019265F">
      <w:headerReference w:type="even" r:id="rId118"/>
      <w:headerReference w:type="default" r:id="rId119"/>
      <w:footerReference w:type="even" r:id="rId120"/>
      <w:footerReference w:type="default" r:id="rId121"/>
      <w:headerReference w:type="first" r:id="rId122"/>
      <w:footerReference w:type="first" r:id="rId123"/>
      <w:pgSz w:w="11906" w:h="16838"/>
      <w:pgMar w:top="1440" w:right="1400" w:bottom="1440" w:left="1400" w:header="709" w:footer="709"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Lawrence Haynes Haselmaier, Jr." w:date="2022-09-22T13:06:00Z" w:initials="LHH">
    <w:p w14:paraId="59BA687D" w14:textId="6DA64A71" w:rsidR="001C79B0" w:rsidRDefault="001C79B0">
      <w:pPr>
        <w:pStyle w:val="CommentText"/>
      </w:pPr>
      <w:r>
        <w:rPr>
          <w:rStyle w:val="CommentReference"/>
        </w:rPr>
        <w:annotationRef/>
      </w:r>
      <w:r>
        <w:t xml:space="preserve">From J. Le Deunf – It would be helpful to specify and/or indicate the amended </w:t>
      </w:r>
      <w:r w:rsidRPr="005D7D10">
        <w:t>§</w:t>
      </w:r>
    </w:p>
  </w:comment>
  <w:comment w:id="90" w:author="Lawrence Haynes Haselmaier, Jr." w:date="2022-11-07T09:36:00Z" w:initials="LHH">
    <w:p w14:paraId="686585C8" w14:textId="1C8B2DDF" w:rsidR="001C79B0" w:rsidRDefault="001C79B0">
      <w:pPr>
        <w:pStyle w:val="CommentText"/>
      </w:pPr>
      <w:r>
        <w:rPr>
          <w:rStyle w:val="CommentReference"/>
        </w:rPr>
        <w:annotationRef/>
      </w:r>
      <w:r>
        <w:t>After Andy/Anthony/Lawrence meeting: UKHO – added this in as discussed. Looking in S-44 section 2.7 as a guide to how confidence level and SD interact it is more complicated when we get to the horizontal uncertainty as technically this is a 2D quantity and should be 2.45 sigma. So I stated here that we consider uncertainty to be 1 dimensional. We may need to revisit this when the Raster Attribute Table is implemented and we add horizontal uncertainty.</w:t>
      </w:r>
    </w:p>
  </w:comment>
  <w:comment w:id="109" w:author="Lawrence Haynes Haselmaier, Jr." w:date="2022-11-07T09:40:00Z" w:initials="LHH">
    <w:p w14:paraId="5DB52A75" w14:textId="190BF898" w:rsidR="001C79B0" w:rsidRDefault="001C79B0">
      <w:pPr>
        <w:pStyle w:val="CommentText"/>
      </w:pPr>
      <w:r>
        <w:rPr>
          <w:rStyle w:val="CommentReference"/>
        </w:rPr>
        <w:annotationRef/>
      </w:r>
      <w:r>
        <w:t>Chair to investigate whether to add FC info to fully populate Annex C or to change the reference.</w:t>
      </w:r>
    </w:p>
  </w:comment>
  <w:comment w:id="157" w:author="Lawrence Haynes Haselmaier, Jr." w:date="2022-09-22T13:08:00Z" w:initials="LHH">
    <w:p w14:paraId="4DF09251" w14:textId="6AD109A9" w:rsidR="001C79B0" w:rsidRDefault="001C79B0">
      <w:pPr>
        <w:pStyle w:val="CommentText"/>
      </w:pPr>
      <w:r>
        <w:rPr>
          <w:rStyle w:val="CommentReference"/>
        </w:rPr>
        <w:annotationRef/>
      </w:r>
      <w:r>
        <w:t xml:space="preserve">From J. Le Deunf – Propose change to “value and optional associated” as at </w:t>
      </w:r>
      <w:r>
        <w:rPr>
          <w:rFonts w:eastAsia="Malgun Gothic"/>
          <w:color w:val="auto"/>
          <w:sz w:val="26"/>
          <w:szCs w:val="26"/>
        </w:rPr>
        <w:t>§ 4.1</w:t>
      </w:r>
    </w:p>
  </w:comment>
  <w:comment w:id="163" w:author="Lawrence Haynes Haselmaier, Jr." w:date="2022-11-07T09:49:00Z" w:initials="LHH">
    <w:p w14:paraId="6C9499C3" w14:textId="22B8723F" w:rsidR="001C79B0" w:rsidRDefault="001C79B0">
      <w:pPr>
        <w:pStyle w:val="CommentText"/>
      </w:pPr>
      <w:r>
        <w:rPr>
          <w:rStyle w:val="CommentReference"/>
        </w:rPr>
        <w:annotationRef/>
      </w:r>
      <w:r>
        <w:t>Chair has action to draft a request to S-100 to add an “Other” designation. Selection of “Other” would be accompanied by a free text description of the not-otherwise-specified designation.</w:t>
      </w:r>
    </w:p>
  </w:comment>
  <w:comment w:id="194" w:author="Astle, Hugh (INT)" w:date="2020-11-18T16:53:00Z" w:initials="AH(">
    <w:p w14:paraId="4D0B64A1" w14:textId="77777777" w:rsidR="001C79B0" w:rsidRDefault="001C79B0">
      <w:pPr>
        <w:pStyle w:val="CommentText"/>
      </w:pPr>
      <w:r>
        <w:rPr>
          <w:rStyle w:val="CommentReference"/>
        </w:rPr>
        <w:annotationRef/>
      </w:r>
      <w:r>
        <w:t>Picture not editable. New image without Tracking List Coverage.</w:t>
      </w:r>
    </w:p>
  </w:comment>
  <w:comment w:id="195" w:author="Lawrence Haynes Haselmaier, Jr." w:date="2021-03-04T10:06:00Z" w:initials="LHH">
    <w:p w14:paraId="55992978" w14:textId="6FD8B7A8" w:rsidR="001C79B0" w:rsidRDefault="001C79B0">
      <w:pPr>
        <w:pStyle w:val="CommentText"/>
      </w:pPr>
      <w:r>
        <w:rPr>
          <w:rStyle w:val="CommentReference"/>
        </w:rPr>
        <w:annotationRef/>
      </w:r>
    </w:p>
  </w:comment>
  <w:comment w:id="208" w:author="Astle, Hugh (INT)" w:date="2020-11-18T16:58:00Z" w:initials="AH(">
    <w:p w14:paraId="5B54B92D" w14:textId="77777777" w:rsidR="001C79B0" w:rsidRDefault="001C79B0">
      <w:pPr>
        <w:pStyle w:val="CommentText"/>
      </w:pPr>
      <w:r>
        <w:rPr>
          <w:rStyle w:val="CommentReference"/>
        </w:rPr>
        <w:annotationRef/>
      </w:r>
      <w:r>
        <w:t>Do we really want to allow this or will it make for inconsistencies and testing challenges?</w:t>
      </w:r>
    </w:p>
  </w:comment>
  <w:comment w:id="209" w:author="Holger Bothien" w:date="2020-12-30T08:57:00Z" w:initials="HB">
    <w:p w14:paraId="5C50DCB2" w14:textId="77777777" w:rsidR="001C79B0" w:rsidRDefault="001C79B0">
      <w:pPr>
        <w:pStyle w:val="CommentText"/>
      </w:pPr>
      <w:r>
        <w:rPr>
          <w:rStyle w:val="CommentReference"/>
        </w:rPr>
        <w:annotationRef/>
      </w:r>
      <w:r>
        <w:t>The application schema should not be a template. It would be very difficult to implement all flavors of S-102 and we should avoid such complications.</w:t>
      </w:r>
    </w:p>
  </w:comment>
  <w:comment w:id="210" w:author="Daniel Rohde" w:date="2021-01-11T11:34:00Z" w:initials="DR">
    <w:p w14:paraId="252F8157" w14:textId="77777777" w:rsidR="001C79B0" w:rsidRPr="00B41347" w:rsidRDefault="001C79B0" w:rsidP="00B41347">
      <w:pPr>
        <w:pStyle w:val="CommentText"/>
        <w:rPr>
          <w:lang w:val="en-IN"/>
        </w:rPr>
      </w:pPr>
      <w:r>
        <w:rPr>
          <w:rStyle w:val="CommentReference"/>
        </w:rPr>
        <w:annotationRef/>
      </w:r>
      <w:r w:rsidRPr="00B41347">
        <w:rPr>
          <w:lang w:val="en-IN"/>
        </w:rPr>
        <w:t>We should allow this.</w:t>
      </w:r>
    </w:p>
    <w:p w14:paraId="2A81B6EE" w14:textId="77777777" w:rsidR="001C79B0" w:rsidRPr="00B41347" w:rsidRDefault="001C79B0" w:rsidP="00B41347">
      <w:pPr>
        <w:pStyle w:val="CommentText"/>
        <w:rPr>
          <w:lang w:val="en-IN"/>
        </w:rPr>
      </w:pPr>
      <w:r w:rsidRPr="00B41347">
        <w:rPr>
          <w:lang w:val="en-IN"/>
        </w:rPr>
        <w:t>The paragraph is written very well.</w:t>
      </w:r>
    </w:p>
    <w:p w14:paraId="4D539783" w14:textId="77777777" w:rsidR="001C79B0" w:rsidRPr="00B41347" w:rsidRDefault="001C79B0" w:rsidP="00B41347">
      <w:pPr>
        <w:pStyle w:val="CommentText"/>
        <w:rPr>
          <w:lang w:val="en-IN"/>
        </w:rPr>
      </w:pPr>
      <w:r w:rsidRPr="00B41347">
        <w:rPr>
          <w:lang w:val="en-IN"/>
        </w:rPr>
        <w:t>Extension</w:t>
      </w:r>
      <w:r>
        <w:rPr>
          <w:lang w:val="en-IN"/>
        </w:rPr>
        <w:t>s</w:t>
      </w:r>
      <w:r w:rsidRPr="00B41347">
        <w:rPr>
          <w:lang w:val="en-IN"/>
        </w:rPr>
        <w:t xml:space="preserve"> of the application schema, e.g. by HOs, should be ignored while the structure of S-102 and S-100 is not violated. National extensions could be for example metadata or information about vertical difference models.</w:t>
      </w:r>
    </w:p>
  </w:comment>
  <w:comment w:id="237" w:author="Lawrence Haynes Haselmaier, Jr." w:date="2022-11-07T09:53:00Z" w:initials="LHH">
    <w:p w14:paraId="61F4FBAF" w14:textId="56A4DD0E" w:rsidR="001C79B0" w:rsidRDefault="001C79B0">
      <w:pPr>
        <w:pStyle w:val="CommentText"/>
        <w:rPr>
          <w:b/>
        </w:rPr>
      </w:pPr>
      <w:r>
        <w:rPr>
          <w:rStyle w:val="CommentReference"/>
        </w:rPr>
        <w:annotationRef/>
      </w:r>
      <w:r>
        <w:t>After Andy/Anthony/Lawrence meeting:</w:t>
      </w:r>
      <w:r>
        <w:rPr>
          <w:b/>
        </w:rPr>
        <w:t xml:space="preserve"> </w:t>
      </w:r>
    </w:p>
    <w:p w14:paraId="0DC14D63" w14:textId="10D66017" w:rsidR="001C79B0" w:rsidRDefault="001C79B0">
      <w:pPr>
        <w:pStyle w:val="CommentText"/>
      </w:pPr>
      <w:r w:rsidRPr="00B96D20">
        <w:rPr>
          <w:i/>
          <w:iCs/>
        </w:rPr>
        <w:t>S100_IGCollection</w:t>
      </w:r>
      <w:r>
        <w:t xml:space="preserve"> and </w:t>
      </w:r>
      <w:r w:rsidRPr="00B96D20">
        <w:rPr>
          <w:i/>
          <w:iCs/>
        </w:rPr>
        <w:t>S100_Grid</w:t>
      </w:r>
      <w:r>
        <w:t xml:space="preserve"> and bounding box missing, check S-102_StructuralMetadata, and 1..* and 1. – CHAIR</w:t>
      </w:r>
    </w:p>
    <w:p w14:paraId="09C19637" w14:textId="75D11D3D" w:rsidR="001C79B0" w:rsidRDefault="001C79B0">
      <w:pPr>
        <w:pStyle w:val="CommentText"/>
      </w:pPr>
    </w:p>
    <w:p w14:paraId="725BA21F" w14:textId="078DBE4F" w:rsidR="001C79B0" w:rsidRDefault="001C79B0">
      <w:pPr>
        <w:pStyle w:val="CommentText"/>
      </w:pPr>
      <w:r>
        <w:t>From Julian: StructureMetadata vice Structural Metadata</w:t>
      </w:r>
    </w:p>
    <w:p w14:paraId="63CAA1C8" w14:textId="24FE4621" w:rsidR="001C79B0" w:rsidRDefault="001C79B0">
      <w:pPr>
        <w:pStyle w:val="CommentText"/>
      </w:pPr>
    </w:p>
    <w:p w14:paraId="49D52359" w14:textId="5F28BC42" w:rsidR="001C79B0" w:rsidRPr="00511235" w:rsidRDefault="001C79B0">
      <w:pPr>
        <w:pStyle w:val="CommentText"/>
        <w:rPr>
          <w:b/>
        </w:rPr>
      </w:pPr>
      <w:r>
        <w:t>Chair has action to ensure this and all other figures properly correspond to the text.</w:t>
      </w:r>
    </w:p>
  </w:comment>
  <w:comment w:id="239" w:author="Astle, Hugh (INT)" w:date="2020-11-23T14:09:00Z" w:initials="AH(">
    <w:p w14:paraId="1AE84845" w14:textId="77777777" w:rsidR="001C79B0" w:rsidRDefault="001C79B0">
      <w:pPr>
        <w:pStyle w:val="CommentText"/>
      </w:pPr>
      <w:r>
        <w:rPr>
          <w:rStyle w:val="CommentReference"/>
        </w:rPr>
        <w:annotationRef/>
      </w:r>
      <w:r>
        <w:t>Note:removed correction coverage and tiling. Changed multiplicity of collection and coverage to 1.</w:t>
      </w:r>
    </w:p>
  </w:comment>
  <w:comment w:id="324" w:author="Astle, Hugh (INT)" w:date="2021-03-10T18:54:00Z" w:initials="AH(">
    <w:p w14:paraId="792C8E91" w14:textId="3F45D3E6" w:rsidR="001C79B0" w:rsidRDefault="001C79B0">
      <w:pPr>
        <w:pStyle w:val="CommentText"/>
      </w:pPr>
      <w:r>
        <w:rPr>
          <w:rStyle w:val="CommentReference"/>
        </w:rPr>
        <w:annotationRef/>
      </w:r>
      <w:r>
        <w:t xml:space="preserve">Removed the scale properties as handled with dataset/exchangeset metadata </w:t>
      </w:r>
    </w:p>
  </w:comment>
  <w:comment w:id="782" w:author="Daniel Rohde" w:date="2021-01-12T11:05:00Z" w:initials="DR">
    <w:p w14:paraId="558FA56D" w14:textId="77777777" w:rsidR="001C79B0" w:rsidRDefault="001C79B0" w:rsidP="008B57A9">
      <w:pPr>
        <w:pStyle w:val="CommentText"/>
      </w:pPr>
      <w:r>
        <w:rPr>
          <w:rStyle w:val="CommentReference"/>
        </w:rPr>
        <w:annotationRef/>
      </w:r>
      <w:r>
        <w:t>We have no information types and associations in the S-102</w:t>
      </w:r>
    </w:p>
  </w:comment>
  <w:comment w:id="784" w:author="Lawrence Haynes Haselmaier, Jr." w:date="2022-11-07T10:04:00Z" w:initials="LHH">
    <w:p w14:paraId="63E85C38" w14:textId="1D11C416" w:rsidR="001C79B0" w:rsidRDefault="001C79B0">
      <w:pPr>
        <w:pStyle w:val="CommentText"/>
      </w:pPr>
      <w:r>
        <w:rPr>
          <w:rStyle w:val="CommentReference"/>
        </w:rPr>
        <w:annotationRef/>
      </w:r>
      <w:r>
        <w:t>Chair has overall action to simplify/correct how the FC will be referenced in the document. Suggest here (1) uploading current (draft) version of FC and (2) providing link within this document.</w:t>
      </w:r>
    </w:p>
  </w:comment>
  <w:comment w:id="786" w:author="Lawrence Haynes Haselmaier, Jr." w:date="2021-03-04T10:10:00Z" w:initials="LHH">
    <w:p w14:paraId="19DBB66F" w14:textId="6DA7C435" w:rsidR="001C79B0" w:rsidRDefault="001C79B0">
      <w:pPr>
        <w:pStyle w:val="CommentText"/>
      </w:pPr>
      <w:r>
        <w:rPr>
          <w:rStyle w:val="CommentReference"/>
        </w:rPr>
        <w:annotationRef/>
      </w:r>
      <w:r>
        <w:t>Does this paragraph require removal?</w:t>
      </w:r>
    </w:p>
  </w:comment>
  <w:comment w:id="912" w:author="Lawrence Haynes Haselmaier, Jr." w:date="2022-09-22T13:11:00Z" w:initials="LHH">
    <w:p w14:paraId="3099C7B5" w14:textId="77777777" w:rsidR="001C79B0" w:rsidRDefault="001C79B0" w:rsidP="00802777">
      <w:pPr>
        <w:pStyle w:val="CommentText"/>
      </w:pPr>
      <w:r>
        <w:rPr>
          <w:rStyle w:val="CommentReference"/>
        </w:rPr>
        <w:annotationRef/>
      </w:r>
      <w:r>
        <w:t>J. Le Deunf commented (and I concur) that this wording appears to suggest we are referring to a point outside the grid.</w:t>
      </w:r>
    </w:p>
    <w:p w14:paraId="168F3370" w14:textId="77777777" w:rsidR="001C79B0" w:rsidRDefault="001C79B0" w:rsidP="00802777">
      <w:pPr>
        <w:pStyle w:val="CommentText"/>
      </w:pPr>
    </w:p>
    <w:p w14:paraId="692260CE" w14:textId="0EB50A82" w:rsidR="001C79B0" w:rsidRDefault="001C79B0" w:rsidP="00802777">
      <w:pPr>
        <w:pStyle w:val="CommentText"/>
      </w:pPr>
      <w:r>
        <w:t>I propose a slight wording change in the text (as seen) and a modified graphic where the red cell is all the way to the left and is one up from the bottom (because this gridding is of row-major order).</w:t>
      </w:r>
    </w:p>
  </w:comment>
  <w:comment w:id="954" w:author="Astle, Hugh (INT)" w:date="2020-11-19T09:25:00Z" w:initials="AH(">
    <w:p w14:paraId="2C18A2F8" w14:textId="77777777" w:rsidR="001C79B0" w:rsidRDefault="001C79B0">
      <w:pPr>
        <w:pStyle w:val="CommentText"/>
      </w:pPr>
      <w:r>
        <w:rPr>
          <w:rStyle w:val="CommentReference"/>
        </w:rPr>
        <w:annotationRef/>
      </w:r>
      <w:r>
        <w:t>Do we want this?</w:t>
      </w:r>
    </w:p>
  </w:comment>
  <w:comment w:id="955" w:author="Holger Bothien" w:date="2020-12-30T09:03:00Z" w:initials="HB">
    <w:p w14:paraId="4830C01C" w14:textId="77777777" w:rsidR="001C79B0" w:rsidRDefault="001C79B0">
      <w:pPr>
        <w:pStyle w:val="CommentText"/>
      </w:pPr>
      <w:r>
        <w:rPr>
          <w:rStyle w:val="CommentReference"/>
        </w:rPr>
        <w:annotationRef/>
      </w:r>
      <w:r>
        <w:t>No. Extension are always proprietary. Even if the data would still conform to the standard the handling of extension would require proprietary implementation.</w:t>
      </w:r>
    </w:p>
    <w:p w14:paraId="1146DEF9" w14:textId="77777777" w:rsidR="001C79B0" w:rsidRDefault="001C79B0">
      <w:pPr>
        <w:pStyle w:val="CommentText"/>
      </w:pPr>
      <w:r>
        <w:t>If there is a real use case it should be handled in the standard.</w:t>
      </w:r>
    </w:p>
  </w:comment>
  <w:comment w:id="956" w:author="Daniel Rohde" w:date="2021-01-11T12:18:00Z" w:initials="DR">
    <w:p w14:paraId="66E4A00A" w14:textId="77777777" w:rsidR="001C79B0" w:rsidRPr="00B41347" w:rsidRDefault="001C79B0" w:rsidP="003D5C31">
      <w:pPr>
        <w:pStyle w:val="CommentText"/>
        <w:rPr>
          <w:lang w:val="en-IN"/>
        </w:rPr>
      </w:pPr>
      <w:r>
        <w:rPr>
          <w:rStyle w:val="CommentReference"/>
        </w:rPr>
        <w:annotationRef/>
      </w:r>
      <w:r>
        <w:rPr>
          <w:lang w:val="en-IN"/>
        </w:rPr>
        <w:t>We should allow this.</w:t>
      </w:r>
    </w:p>
    <w:p w14:paraId="6BDC9891" w14:textId="77777777" w:rsidR="001C79B0" w:rsidRPr="003D5C31" w:rsidRDefault="001C79B0" w:rsidP="003D5C31">
      <w:pPr>
        <w:pStyle w:val="CommentText"/>
        <w:rPr>
          <w:lang w:val="en-IN"/>
        </w:rPr>
      </w:pPr>
      <w:r w:rsidRPr="00B41347">
        <w:rPr>
          <w:lang w:val="en-IN"/>
        </w:rPr>
        <w:t>Extension</w:t>
      </w:r>
      <w:r>
        <w:rPr>
          <w:lang w:val="en-IN"/>
        </w:rPr>
        <w:t>s</w:t>
      </w:r>
      <w:r w:rsidRPr="00B41347">
        <w:rPr>
          <w:lang w:val="en-IN"/>
        </w:rPr>
        <w:t xml:space="preserve"> of the application schema, e.g. by HOs, should be ignored while the structure of S-102 and S-100 is not violated. National extensions could be for example metadata or information about vertical difference models.</w:t>
      </w:r>
    </w:p>
  </w:comment>
  <w:comment w:id="1077" w:author="Holger Bothien" w:date="2020-12-30T09:16:00Z" w:initials="HB">
    <w:p w14:paraId="6D33F897" w14:textId="77777777" w:rsidR="001C79B0" w:rsidRDefault="001C79B0">
      <w:pPr>
        <w:pStyle w:val="CommentText"/>
      </w:pPr>
      <w:r>
        <w:rPr>
          <w:rStyle w:val="CommentReference"/>
        </w:rPr>
        <w:annotationRef/>
      </w:r>
      <w:r>
        <w:t>Formatting? I assume here starts a new section.</w:t>
      </w:r>
    </w:p>
  </w:comment>
  <w:comment w:id="1468" w:author="Lawrence Haynes Haselmaier, Jr." w:date="2022-12-02T12:16:00Z" w:initials="LHH">
    <w:p w14:paraId="117DDCDD" w14:textId="6681556A" w:rsidR="001C79B0" w:rsidRDefault="001C79B0">
      <w:pPr>
        <w:pStyle w:val="CommentText"/>
      </w:pPr>
      <w:r>
        <w:rPr>
          <w:rStyle w:val="CommentReference"/>
        </w:rPr>
        <w:annotationRef/>
      </w:r>
      <w:r>
        <w:t>If the BSH position (of leaving the enum size unnamed) is adopted, the text will read as it presently does. If it is not adopted, this parenthetical sentence will be removed.</w:t>
      </w:r>
    </w:p>
  </w:comment>
  <w:comment w:id="1475" w:author="Haynes Haselmaier" w:date="2022-12-05T15:46:00Z" w:initials="HH">
    <w:p w14:paraId="4EAEEBEF" w14:textId="24EF3A58" w:rsidR="00233075" w:rsidRDefault="00233075">
      <w:pPr>
        <w:pStyle w:val="CommentText"/>
      </w:pPr>
      <w:r>
        <w:rPr>
          <w:rStyle w:val="CommentReference"/>
        </w:rPr>
        <w:annotationRef/>
      </w:r>
      <w:r>
        <w:t>While searching for any impacts from Holger’s proposed (and accepted) renumbering, I noticed that this mention of Part 10c had the final letter capitalized, while no other mentions had it capitalized. Moving it to lowercase to make it consistent.</w:t>
      </w:r>
    </w:p>
  </w:comment>
  <w:comment w:id="1947" w:author="Haynes Haselmaier" w:date="2022-12-06T10:27:00Z" w:initials="HH">
    <w:p w14:paraId="61598B4E" w14:textId="775250EB" w:rsidR="0017161A" w:rsidRDefault="0017161A">
      <w:pPr>
        <w:pStyle w:val="CommentText"/>
      </w:pPr>
      <w:r>
        <w:rPr>
          <w:rStyle w:val="CommentReference"/>
        </w:rPr>
        <w:annotationRef/>
      </w:r>
      <w:r>
        <w:t>If we do not adopt BSH position, “unsigned 16-bit” must be added after “Enumeration”</w:t>
      </w:r>
    </w:p>
  </w:comment>
  <w:comment w:id="1968" w:author="Haynes Haselmaier" w:date="2022-12-06T10:27:00Z" w:initials="HH">
    <w:p w14:paraId="438E184E" w14:textId="6A42B4E7" w:rsidR="0017161A" w:rsidRDefault="0017161A">
      <w:pPr>
        <w:pStyle w:val="CommentText"/>
      </w:pPr>
      <w:r>
        <w:rPr>
          <w:rStyle w:val="CommentReference"/>
        </w:rPr>
        <w:annotationRef/>
      </w:r>
      <w:r>
        <w:t>If we do not adopt BSH position, “unsigned 16-bit” must be added after “Enumeration”</w:t>
      </w:r>
    </w:p>
  </w:comment>
  <w:comment w:id="1993" w:author="Lawrence Haynes Haselmaier, Jr." w:date="2022-12-02T12:19:00Z" w:initials="LHH">
    <w:p w14:paraId="5AF2045C" w14:textId="28F25A5A" w:rsidR="001C79B0" w:rsidRDefault="001C79B0">
      <w:pPr>
        <w:pStyle w:val="CommentText"/>
      </w:pPr>
      <w:r>
        <w:rPr>
          <w:rStyle w:val="CommentReference"/>
        </w:rPr>
        <w:annotationRef/>
      </w:r>
      <w:r>
        <w:t>Text reads as it should if we adopt BSH position on enums. If we do not, the text “unsigned 16-bit” should be added after “Enumeration”</w:t>
      </w:r>
    </w:p>
  </w:comment>
  <w:comment w:id="2019" w:author="Raphael Malyankar" w:date="2022-12-02T14:09:00Z" w:initials="rmm">
    <w:p w14:paraId="0C101573" w14:textId="508DF8A1" w:rsidR="001C79B0" w:rsidRDefault="001C79B0">
      <w:pPr>
        <w:pStyle w:val="CommentText"/>
      </w:pPr>
      <w:r>
        <w:rPr>
          <w:rStyle w:val="CommentReference"/>
        </w:rPr>
        <w:annotationRef/>
      </w:r>
      <w:r>
        <w:t>Tentative, TBD. If so-called “user defined crs” is also allowed in order to encode projection parameters in the HDF5 dataset, #s 5-19 from S-100 Table 10c-6 will have to be added to the table.</w:t>
      </w:r>
    </w:p>
  </w:comment>
  <w:comment w:id="2039" w:author="Daniel Rohde" w:date="2021-02-24T14:53:00Z" w:initials="DR">
    <w:p w14:paraId="1077B1EA" w14:textId="77777777" w:rsidR="001C79B0" w:rsidRDefault="001C79B0" w:rsidP="00EC0972">
      <w:pPr>
        <w:pStyle w:val="CommentText"/>
      </w:pPr>
      <w:r>
        <w:rPr>
          <w:rStyle w:val="CommentReference"/>
        </w:rPr>
        <w:annotationRef/>
      </w:r>
      <w:r>
        <w:t>Is this a typo?</w:t>
      </w:r>
    </w:p>
    <w:p w14:paraId="5AF129E9" w14:textId="77777777" w:rsidR="001C79B0" w:rsidRDefault="001C79B0" w:rsidP="00EC0972">
      <w:pPr>
        <w:pStyle w:val="CommentText"/>
      </w:pPr>
      <w:r>
        <w:t>Shouldn't this be featureCode?</w:t>
      </w:r>
    </w:p>
    <w:p w14:paraId="30B5C3CD" w14:textId="70E1A98E" w:rsidR="001C79B0" w:rsidRDefault="001C79B0" w:rsidP="00EC0972">
      <w:pPr>
        <w:pStyle w:val="CommentText"/>
      </w:pPr>
      <w:r>
        <w:t>S-100 Ed. 4.0.0 Table 10c-5 and Table 10c-8</w:t>
      </w:r>
    </w:p>
  </w:comment>
  <w:comment w:id="2116" w:author="Daniel Rohde" w:date="2021-01-12T08:44:00Z" w:initials="DR">
    <w:p w14:paraId="23960257" w14:textId="77777777" w:rsidR="001C79B0" w:rsidRDefault="001C79B0">
      <w:pPr>
        <w:pStyle w:val="CommentText"/>
      </w:pPr>
      <w:r>
        <w:rPr>
          <w:rStyle w:val="CommentReference"/>
        </w:rPr>
        <w:annotationRef/>
      </w:r>
      <w:r>
        <w:rPr>
          <w:rStyle w:val="CommentReference"/>
        </w:rPr>
        <w:annotationRef/>
      </w:r>
      <w:r>
        <w:t>This is redundant. Could we remove this?</w:t>
      </w:r>
    </w:p>
  </w:comment>
  <w:comment w:id="2174" w:author="Raphael Malyankar" w:date="2022-12-04T16:28:00Z" w:initials="rmm">
    <w:p w14:paraId="006B4142" w14:textId="1822C825" w:rsidR="001C79B0" w:rsidRDefault="001C79B0">
      <w:pPr>
        <w:pStyle w:val="CommentText"/>
      </w:pPr>
      <w:r>
        <w:rPr>
          <w:rStyle w:val="CommentReference"/>
        </w:rPr>
        <w:annotationRef/>
      </w:r>
      <w:r>
        <w:t>It is actually a 1-D array each of whose members is a compound value; Bathy Coverage has 2 elements and Q Of S Coverage 1</w:t>
      </w:r>
    </w:p>
  </w:comment>
  <w:comment w:id="2226" w:author="Raphael Malyankar" w:date="2022-12-04T16:31:00Z" w:initials="rmm">
    <w:p w14:paraId="58E4BA7E" w14:textId="028564DA" w:rsidR="001C79B0" w:rsidRDefault="001C79B0">
      <w:pPr>
        <w:pStyle w:val="CommentText"/>
      </w:pPr>
      <w:r>
        <w:rPr>
          <w:rStyle w:val="CommentReference"/>
        </w:rPr>
        <w:annotationRef/>
      </w:r>
      <w:r>
        <w:t>Real name needed</w:t>
      </w:r>
    </w:p>
  </w:comment>
  <w:comment w:id="2242" w:author="Raphael Malyankar" w:date="2022-12-04T16:25:00Z" w:initials="rmm">
    <w:p w14:paraId="0AFCAFA6" w14:textId="7AB674C9" w:rsidR="001C79B0" w:rsidRDefault="001C79B0">
      <w:pPr>
        <w:pStyle w:val="CommentText"/>
      </w:pPr>
      <w:r>
        <w:rPr>
          <w:rStyle w:val="CommentReference"/>
        </w:rPr>
        <w:annotationRef/>
      </w:r>
      <w:r>
        <w:t>TBC by project team review</w:t>
      </w:r>
    </w:p>
  </w:comment>
  <w:comment w:id="2388" w:author="Lawrence Haynes Haselmaier, Jr." w:date="2022-12-02T12:21:00Z" w:initials="LHH">
    <w:p w14:paraId="50E4C770" w14:textId="5281A85D" w:rsidR="001C79B0" w:rsidRDefault="001C79B0">
      <w:pPr>
        <w:pStyle w:val="CommentText"/>
      </w:pPr>
      <w:r>
        <w:rPr>
          <w:rStyle w:val="CommentReference"/>
        </w:rPr>
        <w:annotationRef/>
      </w:r>
      <w:r>
        <w:t>If we do not adopt BSH position, “unsigned 16-bit” must be added after “Enumeration”</w:t>
      </w:r>
    </w:p>
  </w:comment>
  <w:comment w:id="2401" w:author="Lawrence Haynes Haselmaier, Jr." w:date="2022-11-07T10:37:00Z" w:initials="LHH">
    <w:p w14:paraId="78EA1A40" w14:textId="663BA70D" w:rsidR="001C79B0" w:rsidRDefault="001C79B0">
      <w:pPr>
        <w:pStyle w:val="CommentText"/>
      </w:pPr>
      <w:r>
        <w:rPr>
          <w:rStyle w:val="CommentReference"/>
        </w:rPr>
        <w:annotationRef/>
      </w:r>
      <w:r>
        <w:t>After Andy/Anthony/Lawrence meeting: This is likely to vary throughout an S-102 surface. What is the value expected here? Is it the maximum? How does this relate to the nodal uncertainty values?</w:t>
      </w:r>
    </w:p>
    <w:p w14:paraId="19847D1C" w14:textId="3C2F7DBF" w:rsidR="001C79B0" w:rsidRDefault="001C79B0">
      <w:pPr>
        <w:pStyle w:val="CommentText"/>
      </w:pPr>
    </w:p>
    <w:p w14:paraId="04F7DFC2" w14:textId="01FDD1E4" w:rsidR="001C79B0" w:rsidRDefault="001C79B0">
      <w:pPr>
        <w:pStyle w:val="CommentText"/>
      </w:pPr>
      <w:r>
        <w:t>Chair has action to discuss with PT at-large</w:t>
      </w:r>
    </w:p>
  </w:comment>
  <w:comment w:id="2420" w:author="Lawrence Haynes Haselmaier, Jr." w:date="2022-11-07T10:38:00Z" w:initials="LHH">
    <w:p w14:paraId="79F1EC7D" w14:textId="77777777" w:rsidR="001C79B0" w:rsidRDefault="001C79B0" w:rsidP="00AE6F9F">
      <w:pPr>
        <w:pStyle w:val="CommentText"/>
      </w:pPr>
      <w:r>
        <w:rPr>
          <w:rStyle w:val="CommentReference"/>
        </w:rPr>
        <w:annotationRef/>
      </w:r>
      <w:r>
        <w:t>After Andy/Anthony/Lawrence meeting: This is likely to vary throughout an S-102 surface. What is the value expected here? Is it the maximum? How does this relate to the nodal uncertainty values?</w:t>
      </w:r>
    </w:p>
    <w:p w14:paraId="510A6481" w14:textId="77777777" w:rsidR="001C79B0" w:rsidRDefault="001C79B0" w:rsidP="00AE6F9F">
      <w:pPr>
        <w:pStyle w:val="CommentText"/>
      </w:pPr>
    </w:p>
    <w:p w14:paraId="38AB7828" w14:textId="16BE94B0" w:rsidR="001C79B0" w:rsidRDefault="001C79B0" w:rsidP="00AE6F9F">
      <w:pPr>
        <w:pStyle w:val="CommentText"/>
      </w:pPr>
      <w:r>
        <w:t>Chair has action to discuss with PT at-large</w:t>
      </w:r>
    </w:p>
  </w:comment>
  <w:comment w:id="2457" w:author="Lawrence Haynes Haselmaier, Jr." w:date="2022-12-02T12:22:00Z" w:initials="LHH">
    <w:p w14:paraId="05390F3E" w14:textId="77777777" w:rsidR="001C79B0" w:rsidRDefault="001C79B0" w:rsidP="00E32947">
      <w:pPr>
        <w:pStyle w:val="CommentText"/>
      </w:pPr>
      <w:r>
        <w:rPr>
          <w:rStyle w:val="CommentReference"/>
        </w:rPr>
        <w:annotationRef/>
      </w:r>
      <w:r>
        <w:rPr>
          <w:rStyle w:val="CommentReference"/>
        </w:rPr>
        <w:annotationRef/>
      </w:r>
      <w:r>
        <w:t>If we do not adopt BSH position, “unsigned 16-bit” must be added after “Enumeration”</w:t>
      </w:r>
    </w:p>
    <w:p w14:paraId="0BC2AE37" w14:textId="46A22223" w:rsidR="001C79B0" w:rsidRDefault="001C79B0">
      <w:pPr>
        <w:pStyle w:val="CommentText"/>
      </w:pPr>
    </w:p>
  </w:comment>
  <w:comment w:id="2499" w:author="Lawrence Haynes Haselmaier, Jr." w:date="2022-12-02T12:22:00Z" w:initials="LHH">
    <w:p w14:paraId="1930753A" w14:textId="77777777" w:rsidR="001C79B0" w:rsidRDefault="001C79B0" w:rsidP="00E32947">
      <w:pPr>
        <w:pStyle w:val="CommentText"/>
      </w:pPr>
      <w:r>
        <w:rPr>
          <w:rStyle w:val="CommentReference"/>
        </w:rPr>
        <w:annotationRef/>
      </w:r>
      <w:r>
        <w:rPr>
          <w:rStyle w:val="CommentReference"/>
        </w:rPr>
        <w:annotationRef/>
      </w:r>
      <w:r>
        <w:t>If we do not adopt BSH position, “unsigned 16-bit” must be added after “Enumeration”</w:t>
      </w:r>
    </w:p>
    <w:p w14:paraId="46ACB3A2" w14:textId="6A74188E" w:rsidR="001C79B0" w:rsidRDefault="001C79B0">
      <w:pPr>
        <w:pStyle w:val="CommentText"/>
      </w:pPr>
    </w:p>
  </w:comment>
  <w:comment w:id="2579" w:author="Holger Bothien" w:date="2020-10-28T10:03:00Z" w:initials="HB">
    <w:p w14:paraId="455DF21A" w14:textId="77777777" w:rsidR="001C79B0" w:rsidRDefault="001C79B0" w:rsidP="002F6543">
      <w:pPr>
        <w:pStyle w:val="CommentText"/>
      </w:pPr>
      <w:r>
        <w:rPr>
          <w:rStyle w:val="CommentReference"/>
        </w:rPr>
        <w:annotationRef/>
      </w:r>
      <w:r>
        <w:t>According to S-100 this must be filled or the domain_extend dataset must be present.</w:t>
      </w:r>
    </w:p>
    <w:p w14:paraId="401DBB0B" w14:textId="77777777" w:rsidR="001C79B0" w:rsidRDefault="001C79B0" w:rsidP="002F6543">
      <w:pPr>
        <w:pStyle w:val="CommentText"/>
      </w:pPr>
      <w:r>
        <w:t>Means: make it not optional here.</w:t>
      </w:r>
    </w:p>
  </w:comment>
  <w:comment w:id="2580" w:author="Astle, Hugh (INT)" w:date="2020-11-19T12:05:00Z" w:initials="AH(">
    <w:p w14:paraId="4F9D688A" w14:textId="77777777" w:rsidR="001C79B0" w:rsidRDefault="001C79B0">
      <w:pPr>
        <w:pStyle w:val="CommentText"/>
      </w:pPr>
      <w:r>
        <w:rPr>
          <w:rStyle w:val="CommentReference"/>
        </w:rPr>
        <w:annotationRef/>
      </w:r>
      <w:r>
        <w:t>From Cleo: S100 says it’s optional. What’s the point of duplicating this info when there is only one grid? (edit: Apparently, one is in lat/lon (root) and the other is in CRS).</w:t>
      </w:r>
    </w:p>
  </w:comment>
  <w:comment w:id="2581" w:author="Holger Bothien" w:date="2020-12-30T10:03:00Z" w:initials="HB">
    <w:p w14:paraId="64C06447" w14:textId="77777777" w:rsidR="001C79B0" w:rsidRDefault="001C79B0">
      <w:pPr>
        <w:pStyle w:val="CommentText"/>
      </w:pPr>
      <w:r>
        <w:rPr>
          <w:rStyle w:val="CommentReference"/>
        </w:rPr>
        <w:annotationRef/>
      </w:r>
      <w:r>
        <w:t>Yes, with only one feature it will be the same area then the entire dataset. But S-100 states in table 10c-12:</w:t>
      </w:r>
    </w:p>
    <w:p w14:paraId="43D3D215" w14:textId="77777777" w:rsidR="001C79B0" w:rsidRPr="00AB1488" w:rsidRDefault="001C79B0" w:rsidP="00AB1488">
      <w:pPr>
        <w:autoSpaceDE w:val="0"/>
        <w:autoSpaceDN w:val="0"/>
        <w:adjustRightInd w:val="0"/>
        <w:spacing w:after="0"/>
        <w:jc w:val="left"/>
        <w:rPr>
          <w:rFonts w:ascii="ArialMT" w:eastAsia="Malgun Gothic" w:hAnsi="ArialMT" w:cs="ArialMT"/>
          <w:b/>
          <w:bCs/>
          <w:color w:val="auto"/>
          <w:sz w:val="16"/>
          <w:szCs w:val="16"/>
        </w:rPr>
      </w:pPr>
      <w:r w:rsidRPr="00AB1488">
        <w:rPr>
          <w:rFonts w:ascii="ArialMT" w:eastAsia="Malgun Gothic" w:hAnsi="ArialMT" w:cs="ArialMT"/>
          <w:b/>
          <w:bCs/>
          <w:color w:val="auto"/>
          <w:sz w:val="16"/>
          <w:szCs w:val="16"/>
        </w:rPr>
        <w:t>Either this or the domainExtent dataset must be populated</w:t>
      </w:r>
    </w:p>
    <w:p w14:paraId="302F44C0" w14:textId="77777777" w:rsidR="001C79B0" w:rsidRPr="00AB1488" w:rsidRDefault="001C79B0" w:rsidP="00AB1488">
      <w:pPr>
        <w:pStyle w:val="CommentText"/>
        <w:rPr>
          <w:rFonts w:ascii="ArialMT" w:eastAsia="Malgun Gothic" w:hAnsi="ArialMT" w:cs="ArialMT"/>
          <w:b/>
          <w:bCs/>
          <w:color w:val="auto"/>
          <w:sz w:val="16"/>
          <w:szCs w:val="16"/>
          <w:lang w:val="en-GB"/>
        </w:rPr>
      </w:pPr>
      <w:r w:rsidRPr="00AB1488">
        <w:rPr>
          <w:rFonts w:ascii="ArialMT" w:eastAsia="Malgun Gothic" w:hAnsi="ArialMT" w:cs="ArialMT"/>
          <w:b/>
          <w:bCs/>
          <w:color w:val="auto"/>
          <w:sz w:val="16"/>
          <w:szCs w:val="16"/>
        </w:rPr>
        <w:t>The bounds must either all be populated or all omitted</w:t>
      </w:r>
      <w:r w:rsidRPr="00AB1488">
        <w:rPr>
          <w:rFonts w:ascii="ArialMT" w:eastAsia="Malgun Gothic" w:hAnsi="ArialMT" w:cs="ArialMT"/>
          <w:b/>
          <w:bCs/>
          <w:color w:val="auto"/>
          <w:sz w:val="16"/>
          <w:szCs w:val="16"/>
          <w:lang w:val="en-GB"/>
        </w:rPr>
        <w:t>.</w:t>
      </w:r>
    </w:p>
    <w:p w14:paraId="206D3A6A" w14:textId="77777777" w:rsidR="001C79B0" w:rsidRDefault="001C79B0" w:rsidP="00AB1488">
      <w:pPr>
        <w:pStyle w:val="CommentText"/>
        <w:rPr>
          <w:lang w:val="en-GB"/>
        </w:rPr>
      </w:pPr>
      <w:r>
        <w:rPr>
          <w:lang w:val="en-GB"/>
        </w:rPr>
        <w:t>I am still unsure what coordinates should be used here.</w:t>
      </w:r>
    </w:p>
    <w:p w14:paraId="1966C4FC" w14:textId="77777777" w:rsidR="001C79B0" w:rsidRDefault="001C79B0" w:rsidP="00AB1488">
      <w:pPr>
        <w:pStyle w:val="CommentText"/>
        <w:rPr>
          <w:lang w:val="en-GB"/>
        </w:rPr>
      </w:pPr>
      <w:r>
        <w:rPr>
          <w:lang w:val="en-GB"/>
        </w:rPr>
        <w:t>Lat/lon: Since there is e reference to EX_GeographicBoundingBox</w:t>
      </w:r>
    </w:p>
    <w:p w14:paraId="169FAE2C" w14:textId="77777777" w:rsidR="001C79B0" w:rsidRDefault="001C79B0" w:rsidP="00AB1488">
      <w:pPr>
        <w:pStyle w:val="CommentText"/>
        <w:rPr>
          <w:lang w:val="en-GB"/>
        </w:rPr>
      </w:pPr>
      <w:r>
        <w:rPr>
          <w:lang w:val="en-GB"/>
        </w:rPr>
        <w:t>CRS coordinates: These are used here for other attributes (gridOriginLatitude, gridOriginLongitude)</w:t>
      </w:r>
    </w:p>
    <w:p w14:paraId="06E9916C" w14:textId="77777777" w:rsidR="001C79B0" w:rsidRPr="00AB1488" w:rsidRDefault="001C79B0" w:rsidP="00AB1488">
      <w:pPr>
        <w:pStyle w:val="CommentText"/>
        <w:rPr>
          <w:lang w:val="en-GB"/>
        </w:rPr>
      </w:pPr>
      <w:r>
        <w:rPr>
          <w:lang w:val="en-GB"/>
        </w:rPr>
        <w:t>I tend to use CRS coordinates. this must be clearly stated.</w:t>
      </w:r>
    </w:p>
  </w:comment>
  <w:comment w:id="2586" w:author="BSH (Germany)" w:date="2020-10-29T15:22:00Z" w:initials="BSH">
    <w:p w14:paraId="497CA1FE" w14:textId="77777777" w:rsidR="001C79B0" w:rsidRDefault="001C79B0" w:rsidP="002F6543">
      <w:pPr>
        <w:pStyle w:val="CommentText"/>
      </w:pPr>
      <w:r>
        <w:rPr>
          <w:rStyle w:val="CommentReference"/>
        </w:rPr>
        <w:annotationRef/>
      </w:r>
      <w:r>
        <w:t>The sentence makes absolutely no sense.</w:t>
      </w:r>
    </w:p>
    <w:p w14:paraId="4D5F6B3C" w14:textId="77777777" w:rsidR="001C79B0" w:rsidRDefault="001C79B0" w:rsidP="002F6543">
      <w:pPr>
        <w:pStyle w:val="CommentText"/>
      </w:pPr>
      <w:r>
        <w:t>If it is identical to root, it is redundant.</w:t>
      </w:r>
    </w:p>
    <w:p w14:paraId="60A1AE18" w14:textId="77777777" w:rsidR="001C79B0" w:rsidRDefault="001C79B0" w:rsidP="002F6543">
      <w:pPr>
        <w:pStyle w:val="CommentText"/>
      </w:pPr>
      <w:r>
        <w:t>If there is nothing in root, there must be nothing here either!</w:t>
      </w:r>
    </w:p>
  </w:comment>
  <w:comment w:id="2582" w:author="Holger Bothien" w:date="2020-10-28T10:16:00Z" w:initials="HB">
    <w:p w14:paraId="35A0ABA1" w14:textId="77777777" w:rsidR="001C79B0" w:rsidRDefault="001C79B0" w:rsidP="002F6543">
      <w:pPr>
        <w:pStyle w:val="CommentText"/>
      </w:pPr>
      <w:r>
        <w:rPr>
          <w:rStyle w:val="CommentReference"/>
        </w:rPr>
        <w:annotationRef/>
      </w:r>
      <w:r>
        <w:t>Here the coordinates from the used CRS should be used. This is different from the values in the root group. In the root group we have pure Metadata here we define the exact extent of the feature.</w:t>
      </w:r>
    </w:p>
  </w:comment>
  <w:comment w:id="2583" w:author="Astle, Hugh (INT)" w:date="2020-11-19T12:09:00Z" w:initials="AH(">
    <w:p w14:paraId="6FE52251" w14:textId="77777777" w:rsidR="001C79B0" w:rsidRDefault="001C79B0" w:rsidP="00F77494">
      <w:pPr>
        <w:pStyle w:val="CommentText"/>
      </w:pPr>
      <w:r>
        <w:rPr>
          <w:rStyle w:val="CommentReference"/>
        </w:rPr>
        <w:annotationRef/>
      </w:r>
      <w:r>
        <w:t>Could the section indicating be specified as I could not find it. I’d be ok with that, but this would need to be explicitly specified in the S102 specs because there seems to be a lot of confusion around this by various other sources.</w:t>
      </w:r>
    </w:p>
    <w:p w14:paraId="44626DAB" w14:textId="77777777" w:rsidR="001C79B0" w:rsidRDefault="001C79B0">
      <w:pPr>
        <w:pStyle w:val="CommentText"/>
      </w:pPr>
    </w:p>
  </w:comment>
  <w:comment w:id="2778" w:author="BSH (Germany)" w:date="2020-10-29T16:05:00Z" w:initials="BSH">
    <w:p w14:paraId="78FC9229" w14:textId="77777777" w:rsidR="001C79B0" w:rsidRDefault="001C79B0" w:rsidP="002F6543">
      <w:pPr>
        <w:pStyle w:val="CommentText"/>
      </w:pPr>
      <w:r>
        <w:rPr>
          <w:rStyle w:val="CommentReference"/>
        </w:rPr>
        <w:annotationRef/>
      </w:r>
      <w:r w:rsidRPr="009B075E">
        <w:t>Unnecessary, since all information is available.</w:t>
      </w:r>
    </w:p>
  </w:comment>
  <w:comment w:id="2779" w:author="Daniel Rohde" w:date="2021-01-12T09:39:00Z" w:initials="DR">
    <w:p w14:paraId="0C8027B8" w14:textId="77777777" w:rsidR="001C79B0" w:rsidRDefault="001C79B0">
      <w:pPr>
        <w:pStyle w:val="CommentText"/>
      </w:pPr>
      <w:r>
        <w:rPr>
          <w:rStyle w:val="CommentReference"/>
        </w:rPr>
        <w:annotationRef/>
      </w:r>
      <w:r>
        <w:t>If you want to use this formulae, then all bounding boxes have to be exact and not approximated.</w:t>
      </w:r>
    </w:p>
  </w:comment>
  <w:comment w:id="2801" w:author="Daniel Rohde" w:date="2021-02-24T14:32:00Z" w:initials="DR">
    <w:p w14:paraId="43C6123A" w14:textId="77777777" w:rsidR="001C79B0" w:rsidRDefault="001C79B0" w:rsidP="00EC0972">
      <w:pPr>
        <w:pStyle w:val="CommentText"/>
      </w:pPr>
      <w:r>
        <w:rPr>
          <w:rStyle w:val="CommentReference"/>
        </w:rPr>
        <w:annotationRef/>
      </w:r>
      <w:r>
        <w:t>Why should there be no attributes?</w:t>
      </w:r>
    </w:p>
    <w:p w14:paraId="20B62685" w14:textId="77777777" w:rsidR="001C79B0" w:rsidRDefault="001C79B0" w:rsidP="00EC0972">
      <w:pPr>
        <w:pStyle w:val="CommentText"/>
      </w:pPr>
      <w:r>
        <w:t>Currently BSH and also NOAA maintain attributes here.</w:t>
      </w:r>
    </w:p>
    <w:p w14:paraId="06F081EE" w14:textId="77777777" w:rsidR="001C79B0" w:rsidRDefault="001C79B0" w:rsidP="00EC0972">
      <w:pPr>
        <w:pStyle w:val="CommentText"/>
      </w:pPr>
      <w:r>
        <w:t>For example:</w:t>
      </w:r>
    </w:p>
    <w:p w14:paraId="53B5311F" w14:textId="77777777" w:rsidR="001C79B0" w:rsidRDefault="001C79B0" w:rsidP="00EC0972">
      <w:pPr>
        <w:pStyle w:val="CommentText"/>
      </w:pPr>
      <w:r>
        <w:t>maximumDepth/mininumDepth</w:t>
      </w:r>
    </w:p>
    <w:p w14:paraId="692A4BCD" w14:textId="77777777" w:rsidR="001C79B0" w:rsidRDefault="001C79B0" w:rsidP="00EC0972">
      <w:pPr>
        <w:pStyle w:val="CommentText"/>
      </w:pPr>
      <w:r>
        <w:t>maximumUncertainty/mininumUncertainty</w:t>
      </w:r>
    </w:p>
    <w:p w14:paraId="16AAD3A3" w14:textId="77777777" w:rsidR="001C79B0" w:rsidRDefault="001C79B0" w:rsidP="00EC0972">
      <w:pPr>
        <w:pStyle w:val="CommentText"/>
      </w:pPr>
    </w:p>
    <w:p w14:paraId="3285D7BA" w14:textId="77777777" w:rsidR="001C79B0" w:rsidRDefault="001C79B0" w:rsidP="00EC0972">
      <w:pPr>
        <w:pStyle w:val="CommentText"/>
      </w:pPr>
      <w:r>
        <w:t>Where else should the attributes be moved to?</w:t>
      </w:r>
    </w:p>
    <w:p w14:paraId="2527F0F5" w14:textId="53B1C74C" w:rsidR="001C79B0" w:rsidRDefault="001C79B0" w:rsidP="00EC0972">
      <w:pPr>
        <w:pStyle w:val="CommentText"/>
      </w:pPr>
      <w:r>
        <w:t>Or are they omitted completely?</w:t>
      </w:r>
    </w:p>
  </w:comment>
  <w:comment w:id="2802" w:author="Haynes Haselmaier" w:date="2021-03-09T06:36:00Z" w:initials="HH">
    <w:p w14:paraId="2C84AC02" w14:textId="31C218DF" w:rsidR="001C79B0" w:rsidRDefault="001C79B0">
      <w:pPr>
        <w:pStyle w:val="CommentText"/>
      </w:pPr>
      <w:r>
        <w:rPr>
          <w:rStyle w:val="CommentReference"/>
        </w:rPr>
        <w:annotationRef/>
      </w:r>
      <w:r>
        <w:t>PT8 will resolve whether to store anything here (e.g., dataset extrema)</w:t>
      </w:r>
    </w:p>
  </w:comment>
  <w:comment w:id="2973" w:author="Raphael Malyankar" w:date="2022-12-04T22:51:00Z" w:initials="rmm">
    <w:p w14:paraId="7F96D34E" w14:textId="62B84E90" w:rsidR="00793CE3" w:rsidRDefault="00793CE3">
      <w:pPr>
        <w:pStyle w:val="CommentText"/>
      </w:pPr>
      <w:r>
        <w:rPr>
          <w:rStyle w:val="CommentReference"/>
        </w:rPr>
        <w:annotationRef/>
      </w:r>
      <w:r w:rsidRPr="00793CE3">
        <w:t>(1) Are these fields mandatory? (2) Can producers add other fields like surveyType and line spacing?</w:t>
      </w:r>
    </w:p>
  </w:comment>
  <w:comment w:id="3259" w:author="Raphael Malyankar" w:date="2022-12-04T22:04:00Z" w:initials="rmm">
    <w:p w14:paraId="6106AAFB" w14:textId="7B548674" w:rsidR="00E60182" w:rsidRDefault="00E60182">
      <w:pPr>
        <w:pStyle w:val="CommentText"/>
      </w:pPr>
      <w:r>
        <w:rPr>
          <w:rStyle w:val="CommentReference"/>
        </w:rPr>
        <w:annotationRef/>
      </w:r>
      <w:r>
        <w:t>As I un</w:t>
      </w:r>
      <w:r w:rsidR="008A60B2">
        <w:t>d</w:t>
      </w:r>
      <w:r>
        <w:t>erstand it, one is a volume and the other a percentage</w:t>
      </w:r>
      <w:r w:rsidR="00662FEA">
        <w:t xml:space="preserve"> of a length (depth)</w:t>
      </w:r>
      <w:r>
        <w:t>. How are they to be compared?</w:t>
      </w:r>
    </w:p>
  </w:comment>
  <w:comment w:id="3356" w:author="Lawrence Haynes Haselmaier, Jr." w:date="2022-11-07T10:41:00Z" w:initials="LHH">
    <w:p w14:paraId="65ED4A93" w14:textId="0ACC7FB2" w:rsidR="001C79B0" w:rsidRDefault="001C79B0">
      <w:pPr>
        <w:pStyle w:val="CommentText"/>
      </w:pPr>
      <w:r>
        <w:rPr>
          <w:rStyle w:val="CommentReference"/>
        </w:rPr>
        <w:annotationRef/>
      </w:r>
      <w:r>
        <w:t>After Andy/Anthony/Lawrence meeting:</w:t>
      </w:r>
    </w:p>
    <w:p w14:paraId="624B8D1A" w14:textId="3885991E" w:rsidR="001C79B0" w:rsidRDefault="001C79B0">
      <w:pPr>
        <w:pStyle w:val="CommentText"/>
      </w:pPr>
    </w:p>
    <w:p w14:paraId="44585476" w14:textId="77777777" w:rsidR="001C79B0" w:rsidRDefault="001C79B0" w:rsidP="00AE6F9F">
      <w:pPr>
        <w:pStyle w:val="CommentText"/>
      </w:pPr>
      <w:r>
        <w:t>No guidance provided.</w:t>
      </w:r>
    </w:p>
    <w:p w14:paraId="784FDF59" w14:textId="424E5FDC" w:rsidR="001C79B0" w:rsidRDefault="001C79B0" w:rsidP="00AE6F9F">
      <w:pPr>
        <w:pStyle w:val="CommentText"/>
      </w:pPr>
      <w:r>
        <w:t>For S-57: The Edition Number@ [EDTN] subfield must be set to 0. This message is only used to cancel a base cell file.</w:t>
      </w:r>
    </w:p>
    <w:p w14:paraId="53C06399" w14:textId="4417AD95" w:rsidR="001C79B0" w:rsidRDefault="001C79B0" w:rsidP="00AE6F9F">
      <w:pPr>
        <w:pStyle w:val="CommentText"/>
      </w:pPr>
    </w:p>
    <w:p w14:paraId="5B6B05C5" w14:textId="4D906DEB" w:rsidR="001C79B0" w:rsidRDefault="001C79B0" w:rsidP="00AE6F9F">
      <w:pPr>
        <w:pStyle w:val="CommentText"/>
      </w:pPr>
      <w:r>
        <w:t>Chair has action to discuss with PT at-large</w:t>
      </w:r>
    </w:p>
  </w:comment>
  <w:comment w:id="3364" w:author="Daniel Rohde" w:date="2021-01-12T11:09:00Z" w:initials="DR">
    <w:p w14:paraId="1D374FCB" w14:textId="77777777" w:rsidR="001C79B0" w:rsidRDefault="001C79B0">
      <w:pPr>
        <w:pStyle w:val="CommentText"/>
      </w:pPr>
      <w:r>
        <w:rPr>
          <w:rStyle w:val="CommentReference"/>
        </w:rPr>
        <w:annotationRef/>
      </w:r>
      <w:r>
        <w:t>Physical transfer is removed</w:t>
      </w:r>
    </w:p>
  </w:comment>
  <w:comment w:id="3366" w:author="Daniel Rohde" w:date="2021-01-12T11:10:00Z" w:initials="DR">
    <w:p w14:paraId="6DFCD0B9" w14:textId="77777777" w:rsidR="001C79B0" w:rsidRDefault="001C79B0">
      <w:pPr>
        <w:pStyle w:val="CommentText"/>
      </w:pPr>
      <w:r>
        <w:rPr>
          <w:rStyle w:val="CommentReference"/>
        </w:rPr>
        <w:annotationRef/>
      </w:r>
      <w:r>
        <w:t>Physical transfer is removed</w:t>
      </w:r>
    </w:p>
  </w:comment>
  <w:comment w:id="3414" w:author="Daniel Rohde" w:date="2021-01-12T11:19:00Z" w:initials="DR">
    <w:p w14:paraId="16E028F8" w14:textId="77777777" w:rsidR="001C79B0" w:rsidRDefault="001C79B0">
      <w:pPr>
        <w:pStyle w:val="CommentText"/>
      </w:pPr>
      <w:r>
        <w:rPr>
          <w:rStyle w:val="CommentReference"/>
        </w:rPr>
        <w:annotationRef/>
      </w:r>
      <w:r>
        <w:t>What is the filling character?</w:t>
      </w:r>
    </w:p>
    <w:p w14:paraId="30906AF7" w14:textId="77777777" w:rsidR="001C79B0" w:rsidRDefault="001C79B0">
      <w:pPr>
        <w:pStyle w:val="CommentText"/>
      </w:pPr>
      <w:r>
        <w:t>Because the producer code has only two characters.</w:t>
      </w:r>
    </w:p>
  </w:comment>
  <w:comment w:id="3415" w:author="Daniel Rohde" w:date="2021-02-24T14:07:00Z" w:initials="DR">
    <w:p w14:paraId="4AA8087E" w14:textId="01F9C702" w:rsidR="001C79B0" w:rsidRDefault="001C79B0">
      <w:pPr>
        <w:pStyle w:val="CommentText"/>
      </w:pPr>
      <w:r>
        <w:rPr>
          <w:rStyle w:val="CommentReference"/>
        </w:rPr>
        <w:annotationRef/>
      </w:r>
      <w:r>
        <w:t xml:space="preserve">S-101 Ed. 1.0.0 Ch. 11.3.2 uses the same structure for dataset file naming, but they defined the zero as fill character for the producer code. </w:t>
      </w:r>
      <w:r w:rsidRPr="003F6F38">
        <w:t>We recommend doing the same.</w:t>
      </w:r>
    </w:p>
  </w:comment>
  <w:comment w:id="3416" w:author="Daniel Rohde" w:date="2021-02-24T14:14:00Z" w:initials="DR">
    <w:p w14:paraId="1ADED93A" w14:textId="20D693B9" w:rsidR="001C79B0" w:rsidRDefault="001C79B0">
      <w:pPr>
        <w:pStyle w:val="CommentText"/>
      </w:pPr>
      <w:r>
        <w:rPr>
          <w:rStyle w:val="CommentReference"/>
        </w:rPr>
        <w:annotationRef/>
      </w:r>
      <w:r>
        <w:t>We took a look how other PS are handling the naming.</w:t>
      </w:r>
    </w:p>
    <w:p w14:paraId="62EDE48A" w14:textId="44A6CCF2" w:rsidR="001C79B0" w:rsidRDefault="001C79B0">
      <w:pPr>
        <w:pStyle w:val="CommentText"/>
      </w:pPr>
      <w:r>
        <w:t>We were shocked because all doing it differently.</w:t>
      </w:r>
    </w:p>
    <w:p w14:paraId="6F118665" w14:textId="39A72403" w:rsidR="001C79B0" w:rsidRDefault="001C79B0">
      <w:pPr>
        <w:pStyle w:val="CommentText"/>
        <w:rPr>
          <w:sz w:val="22"/>
          <w:szCs w:val="22"/>
        </w:rPr>
      </w:pPr>
      <w:r w:rsidRPr="009F5B3B">
        <w:rPr>
          <w:b/>
          <w:sz w:val="22"/>
          <w:szCs w:val="22"/>
        </w:rPr>
        <w:t>S-101</w:t>
      </w:r>
      <w:r>
        <w:rPr>
          <w:sz w:val="22"/>
          <w:szCs w:val="22"/>
        </w:rPr>
        <w:t xml:space="preserve"> 4 characters producer code =&gt; 101DE00FreeText</w:t>
      </w:r>
    </w:p>
    <w:p w14:paraId="5C1D47E7" w14:textId="7152D59D" w:rsidR="001C79B0" w:rsidRDefault="001C79B0">
      <w:pPr>
        <w:pStyle w:val="CommentText"/>
        <w:rPr>
          <w:sz w:val="22"/>
          <w:szCs w:val="22"/>
        </w:rPr>
      </w:pPr>
      <w:r w:rsidRPr="009F5B3B">
        <w:rPr>
          <w:b/>
          <w:sz w:val="22"/>
          <w:szCs w:val="22"/>
        </w:rPr>
        <w:t>S-102</w:t>
      </w:r>
      <w:r>
        <w:rPr>
          <w:sz w:val="22"/>
          <w:szCs w:val="22"/>
        </w:rPr>
        <w:t xml:space="preserve"> 4 characters producer code =&gt; 101DE</w:t>
      </w:r>
      <w:r w:rsidRPr="009F5B3B">
        <w:rPr>
          <w:b/>
          <w:color w:val="FF0000"/>
          <w:sz w:val="22"/>
          <w:szCs w:val="22"/>
        </w:rPr>
        <w:t>??</w:t>
      </w:r>
      <w:r>
        <w:rPr>
          <w:sz w:val="22"/>
          <w:szCs w:val="22"/>
        </w:rPr>
        <w:t>FreeText</w:t>
      </w:r>
    </w:p>
    <w:p w14:paraId="53C8F8EC" w14:textId="26D15B0A" w:rsidR="001C79B0" w:rsidRDefault="001C79B0">
      <w:pPr>
        <w:pStyle w:val="CommentText"/>
        <w:rPr>
          <w:sz w:val="22"/>
          <w:szCs w:val="22"/>
        </w:rPr>
      </w:pPr>
      <w:r w:rsidRPr="009F5B3B">
        <w:rPr>
          <w:b/>
          <w:sz w:val="22"/>
          <w:szCs w:val="22"/>
        </w:rPr>
        <w:t>S-104</w:t>
      </w:r>
      <w:r>
        <w:rPr>
          <w:sz w:val="22"/>
          <w:szCs w:val="22"/>
        </w:rPr>
        <w:t xml:space="preserve"> 2 characters </w:t>
      </w:r>
      <w:r w:rsidRPr="009F5B3B">
        <w:rPr>
          <w:sz w:val="22"/>
          <w:szCs w:val="22"/>
          <w:u w:val="single"/>
        </w:rPr>
        <w:t>country code</w:t>
      </w:r>
      <w:r>
        <w:rPr>
          <w:sz w:val="22"/>
          <w:szCs w:val="22"/>
        </w:rPr>
        <w:t xml:space="preserve"> =&gt; DEFreeText</w:t>
      </w:r>
    </w:p>
    <w:p w14:paraId="489E4987" w14:textId="6AC3E597" w:rsidR="001C79B0" w:rsidRDefault="001C79B0">
      <w:pPr>
        <w:pStyle w:val="CommentText"/>
        <w:rPr>
          <w:sz w:val="22"/>
          <w:szCs w:val="22"/>
        </w:rPr>
      </w:pPr>
      <w:r w:rsidRPr="009F5B3B">
        <w:rPr>
          <w:b/>
          <w:sz w:val="22"/>
          <w:szCs w:val="22"/>
        </w:rPr>
        <w:t>S-111</w:t>
      </w:r>
      <w:r>
        <w:rPr>
          <w:sz w:val="22"/>
          <w:szCs w:val="22"/>
        </w:rPr>
        <w:t xml:space="preserve"> 2 characters producer code =&gt; 111DEFreeText</w:t>
      </w:r>
    </w:p>
    <w:p w14:paraId="784BC385" w14:textId="4CF6F5A6" w:rsidR="001C79B0" w:rsidRDefault="001C79B0">
      <w:pPr>
        <w:pStyle w:val="CommentText"/>
        <w:rPr>
          <w:sz w:val="22"/>
          <w:szCs w:val="22"/>
        </w:rPr>
      </w:pPr>
    </w:p>
    <w:p w14:paraId="393AADF5" w14:textId="0F8C89A3" w:rsidR="001C79B0" w:rsidRDefault="001C79B0">
      <w:pPr>
        <w:pStyle w:val="CommentText"/>
      </w:pPr>
      <w:r w:rsidRPr="009F5B3B">
        <w:t xml:space="preserve">Wouldn't it be better if the S-100s set the specifications for the </w:t>
      </w:r>
      <w:r>
        <w:t>file naming</w:t>
      </w:r>
      <w:r w:rsidRPr="009F5B3B">
        <w:t xml:space="preserve"> of the PSs?</w:t>
      </w:r>
    </w:p>
  </w:comment>
  <w:comment w:id="3417" w:author="Lawrence Haynes Haselmaier, Jr." w:date="2021-03-04T10:44:00Z" w:initials="LHH">
    <w:p w14:paraId="256C5A8D" w14:textId="15588F28" w:rsidR="001C79B0" w:rsidRDefault="001C79B0">
      <w:pPr>
        <w:pStyle w:val="CommentText"/>
      </w:pPr>
      <w:r>
        <w:rPr>
          <w:rStyle w:val="CommentReference"/>
        </w:rPr>
        <w:annotationRef/>
      </w:r>
      <w:r>
        <w:t>The following comment is on behalf of Svein Skj</w:t>
      </w:r>
      <w:r w:rsidRPr="00E274DC">
        <w:t>æveland</w:t>
      </w:r>
      <w:r>
        <w:t xml:space="preserve"> and copied from the version of the document included in his email to me:</w:t>
      </w:r>
    </w:p>
    <w:p w14:paraId="0178BEB6" w14:textId="5909E08C" w:rsidR="001C79B0" w:rsidRDefault="001C79B0">
      <w:pPr>
        <w:pStyle w:val="CommentText"/>
      </w:pPr>
    </w:p>
    <w:p w14:paraId="3BDBF2BE" w14:textId="77777777" w:rsidR="001C79B0" w:rsidRDefault="001C79B0" w:rsidP="00E274DC">
      <w:pPr>
        <w:pStyle w:val="CommentText"/>
      </w:pPr>
      <w:r>
        <w:t xml:space="preserve">(19 Feb 2021) Propose to replace this bullet with the one used in S-101 PS: </w:t>
      </w:r>
    </w:p>
    <w:p w14:paraId="6AF82EED" w14:textId="7FFC251B" w:rsidR="001C79B0" w:rsidRDefault="001C79B0" w:rsidP="00E274DC">
      <w:pPr>
        <w:pStyle w:val="CommentText"/>
      </w:pPr>
      <w:r>
        <w:t>CCCC - the fourth to seventh characters identify the producer code of the issuing agency (mandatory for S-102).  Where the producer code is derived from a 2 or 3 character format (for instance when converting S-57 ENCs), the missing characters of the producer code must be populated with zeros (“00” or “0” respectively) for the sixth and seventh characters of the dataset file name, as required.</w:t>
      </w:r>
    </w:p>
  </w:comment>
  <w:comment w:id="3570" w:author="Lawrence Haynes Haselmaier, Jr." w:date="2022-11-07T10:44:00Z" w:initials="LHH">
    <w:p w14:paraId="4E8F58F9" w14:textId="77777777" w:rsidR="001C79B0" w:rsidRDefault="001C79B0" w:rsidP="00AE6F9F">
      <w:pPr>
        <w:pStyle w:val="CommentText"/>
      </w:pPr>
      <w:r>
        <w:rPr>
          <w:rStyle w:val="CommentReference"/>
        </w:rPr>
        <w:annotationRef/>
      </w:r>
      <w:r>
        <w:t>After Andy/Anthony/Lawrence meeting:</w:t>
      </w:r>
    </w:p>
    <w:p w14:paraId="0A1BC490" w14:textId="48D48AEB" w:rsidR="001C79B0" w:rsidRDefault="001C79B0" w:rsidP="00AE6F9F">
      <w:pPr>
        <w:pStyle w:val="CommentText"/>
      </w:pPr>
    </w:p>
    <w:p w14:paraId="1CE245F2" w14:textId="42BE46E4" w:rsidR="001C79B0" w:rsidRDefault="001C79B0" w:rsidP="00AE6F9F">
      <w:pPr>
        <w:pStyle w:val="CommentText"/>
      </w:pPr>
      <w:r>
        <w:t>S102_DSMetadataBlock is not shown in diagram below</w:t>
      </w:r>
    </w:p>
    <w:p w14:paraId="796462E9" w14:textId="77777777" w:rsidR="001C79B0" w:rsidRDefault="001C79B0" w:rsidP="00AE6F9F">
      <w:pPr>
        <w:pStyle w:val="CommentText"/>
      </w:pPr>
    </w:p>
    <w:p w14:paraId="46E8EF3F" w14:textId="6D64FAE4" w:rsidR="001C79B0" w:rsidRDefault="001C79B0" w:rsidP="00AE6F9F">
      <w:pPr>
        <w:pStyle w:val="CommentText"/>
      </w:pPr>
      <w:r>
        <w:t>Chair has larger action to ensure correspondence between all figures and all text.</w:t>
      </w:r>
    </w:p>
  </w:comment>
  <w:comment w:id="3587" w:author="Lawrence Haynes Haselmaier, Jr." w:date="2022-11-07T10:46:00Z" w:initials="LHH">
    <w:p w14:paraId="4BE29A38" w14:textId="727205F3" w:rsidR="001C79B0" w:rsidRDefault="001C79B0">
      <w:pPr>
        <w:pStyle w:val="CommentText"/>
      </w:pPr>
      <w:r>
        <w:rPr>
          <w:rStyle w:val="CommentReference"/>
        </w:rPr>
        <w:annotationRef/>
      </w:r>
      <w:r>
        <w:t>Chair has action to reexamine these entire 3 paragraphs.</w:t>
      </w:r>
    </w:p>
  </w:comment>
  <w:comment w:id="3662" w:author="Astle, Hugh (INT)" w:date="2020-11-19T14:48:00Z" w:initials="AH(">
    <w:p w14:paraId="1DE72E90" w14:textId="77777777" w:rsidR="001C79B0" w:rsidRDefault="001C79B0">
      <w:pPr>
        <w:pStyle w:val="CommentText"/>
      </w:pPr>
      <w:r>
        <w:rPr>
          <w:rStyle w:val="CommentReference"/>
        </w:rPr>
        <w:annotationRef/>
      </w:r>
      <w:r>
        <w:t>Do we expect individuals to be making navigation products?</w:t>
      </w:r>
    </w:p>
  </w:comment>
  <w:comment w:id="3663" w:author="Holger Bothien" w:date="2020-12-30T10:20:00Z" w:initials="HB">
    <w:p w14:paraId="48F212B1" w14:textId="77777777" w:rsidR="001C79B0" w:rsidRDefault="001C79B0">
      <w:pPr>
        <w:pStyle w:val="CommentText"/>
      </w:pPr>
      <w:r>
        <w:rPr>
          <w:rStyle w:val="CommentReference"/>
        </w:rPr>
        <w:annotationRef/>
      </w:r>
      <w:r>
        <w:t>I hope that individiduals are still involved in making the data. But this field is about the responsible party for the metadata record.</w:t>
      </w:r>
    </w:p>
  </w:comment>
  <w:comment w:id="3846" w:author="Astle, Hugh (INT)" w:date="2020-11-19T14:53:00Z" w:initials="AH(">
    <w:p w14:paraId="5F385C10" w14:textId="77777777" w:rsidR="001C79B0" w:rsidRDefault="001C79B0">
      <w:pPr>
        <w:pStyle w:val="CommentText"/>
      </w:pPr>
      <w:r>
        <w:rPr>
          <w:rStyle w:val="CommentReference"/>
        </w:rPr>
        <w:annotationRef/>
      </w:r>
      <w:r>
        <w:t>Rework without tiles.</w:t>
      </w:r>
    </w:p>
  </w:comment>
  <w:comment w:id="3925" w:author="Lawrence Haynes Haselmaier, Jr." w:date="2022-11-07T10:49:00Z" w:initials="LHH">
    <w:p w14:paraId="52BD461D" w14:textId="7A8C75D2" w:rsidR="001C79B0" w:rsidRDefault="001C79B0">
      <w:pPr>
        <w:pStyle w:val="CommentText"/>
      </w:pPr>
      <w:r>
        <w:rPr>
          <w:rStyle w:val="CommentReference"/>
        </w:rPr>
        <w:annotationRef/>
      </w:r>
      <w:r>
        <w:t>Chair has action to ensure that PT at-large is happy with the removal of “or ‘tile’” here</w:t>
      </w:r>
    </w:p>
  </w:comment>
  <w:comment w:id="4044" w:author="Lawrence Haynes Haselmaier, Jr." w:date="2022-11-07T10:53:00Z" w:initials="LHH">
    <w:p w14:paraId="63CAD443" w14:textId="2DD547A5" w:rsidR="001C79B0" w:rsidRDefault="001C79B0">
      <w:pPr>
        <w:pStyle w:val="CommentText"/>
      </w:pPr>
      <w:r>
        <w:rPr>
          <w:rStyle w:val="CommentReference"/>
        </w:rPr>
        <w:annotationRef/>
      </w:r>
      <w:r>
        <w:t>After Andy/Anthony/Lawrence meeting:</w:t>
      </w:r>
    </w:p>
    <w:p w14:paraId="6A2A48C0" w14:textId="64963BFD" w:rsidR="001C79B0" w:rsidRDefault="001C79B0">
      <w:pPr>
        <w:pStyle w:val="CommentText"/>
      </w:pPr>
    </w:p>
    <w:p w14:paraId="635AE590" w14:textId="77777777" w:rsidR="001C79B0" w:rsidRDefault="001C79B0" w:rsidP="00A93F43">
      <w:pPr>
        <w:pStyle w:val="CommentText"/>
      </w:pPr>
      <w:r>
        <w:t>Add “Not used in S-102” as logically sits here.</w:t>
      </w:r>
    </w:p>
    <w:p w14:paraId="728851EB" w14:textId="728A47A8" w:rsidR="001C79B0" w:rsidRDefault="001C79B0" w:rsidP="00A93F43">
      <w:pPr>
        <w:pStyle w:val="CommentText"/>
      </w:pPr>
      <w:r>
        <w:t>To note, for service management, RENCs and service providers will need to use this attribute to manage coverage changes.</w:t>
      </w:r>
    </w:p>
    <w:p w14:paraId="3DEBE2CE" w14:textId="197A7E59" w:rsidR="001C79B0" w:rsidRDefault="001C79B0" w:rsidP="00A93F43">
      <w:pPr>
        <w:pStyle w:val="CommentText"/>
      </w:pPr>
    </w:p>
    <w:p w14:paraId="0B4DDECC" w14:textId="08865C97" w:rsidR="001C79B0" w:rsidRDefault="001C79B0" w:rsidP="00A93F43">
      <w:pPr>
        <w:pStyle w:val="CommentText"/>
      </w:pPr>
      <w:r>
        <w:t>Chair has action to raise issue with PT at-large</w:t>
      </w:r>
    </w:p>
  </w:comment>
  <w:comment w:id="4045" w:author="Lawrence Haynes Haselmaier, Jr." w:date="2022-11-07T10:54:00Z" w:initials="LHH">
    <w:p w14:paraId="79E4BEE6" w14:textId="15DAF929" w:rsidR="001C79B0" w:rsidRDefault="001C79B0">
      <w:pPr>
        <w:pStyle w:val="CommentText"/>
      </w:pPr>
      <w:r>
        <w:rPr>
          <w:rStyle w:val="CommentReference"/>
        </w:rPr>
        <w:annotationRef/>
      </w:r>
      <w:r>
        <w:t>After Andy/Anthony/Lawrence meeting:</w:t>
      </w:r>
    </w:p>
    <w:p w14:paraId="0C954D86" w14:textId="1F5937DB" w:rsidR="001C79B0" w:rsidRDefault="001C79B0">
      <w:pPr>
        <w:pStyle w:val="CommentText"/>
      </w:pPr>
    </w:p>
    <w:p w14:paraId="514778B8" w14:textId="77777777" w:rsidR="001C79B0" w:rsidRDefault="001C79B0" w:rsidP="00A93F43">
      <w:pPr>
        <w:pStyle w:val="CommentText"/>
      </w:pPr>
      <w:r>
        <w:t>Add “Not used in S-102” as logically sits here.</w:t>
      </w:r>
    </w:p>
    <w:p w14:paraId="3CC08D13" w14:textId="57AE8352" w:rsidR="001C79B0" w:rsidRDefault="001C79B0" w:rsidP="00A93F43">
      <w:pPr>
        <w:pStyle w:val="CommentText"/>
      </w:pPr>
      <w:r>
        <w:t>To note, for service management, RENCs and service providers will need to use this attribute to manage coverage changes.</w:t>
      </w:r>
    </w:p>
    <w:p w14:paraId="5CF0B442" w14:textId="4D1F94EE" w:rsidR="001C79B0" w:rsidRDefault="001C79B0" w:rsidP="00A93F43">
      <w:pPr>
        <w:pStyle w:val="CommentText"/>
      </w:pPr>
    </w:p>
    <w:p w14:paraId="4FA14F45" w14:textId="40E2BC0A" w:rsidR="001C79B0" w:rsidRDefault="001C79B0" w:rsidP="00A93F43">
      <w:pPr>
        <w:pStyle w:val="CommentText"/>
      </w:pPr>
      <w:r>
        <w:t>Chair has action to raise issue with PT at-large</w:t>
      </w:r>
    </w:p>
  </w:comment>
  <w:comment w:id="5938" w:author="Lawrence Haynes Haselmaier, Jr." w:date="2022-11-07T11:07:00Z" w:initials="LHH">
    <w:p w14:paraId="7C481D8E" w14:textId="526EDB92" w:rsidR="001C79B0" w:rsidRDefault="001C79B0">
      <w:pPr>
        <w:pStyle w:val="CommentText"/>
      </w:pPr>
      <w:r>
        <w:rPr>
          <w:rStyle w:val="CommentReference"/>
        </w:rPr>
        <w:annotationRef/>
      </w:r>
      <w:r>
        <w:t>Chair has overall action to simplify/correct how the FC will be referenced in the document. Suggest here (1) uploading current (draft) version of FC and (2) providing link within this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BA687D" w15:done="0"/>
  <w15:commentEx w15:paraId="686585C8" w15:done="0"/>
  <w15:commentEx w15:paraId="5DB52A75" w15:done="0"/>
  <w15:commentEx w15:paraId="4DF09251" w15:done="1"/>
  <w15:commentEx w15:paraId="6C9499C3" w15:done="0"/>
  <w15:commentEx w15:paraId="4D0B64A1" w15:done="1"/>
  <w15:commentEx w15:paraId="55992978" w15:paraIdParent="4D0B64A1" w15:done="1"/>
  <w15:commentEx w15:paraId="5B54B92D" w15:done="1"/>
  <w15:commentEx w15:paraId="5C50DCB2" w15:paraIdParent="5B54B92D" w15:done="1"/>
  <w15:commentEx w15:paraId="4D539783" w15:paraIdParent="5B54B92D" w15:done="1"/>
  <w15:commentEx w15:paraId="49D52359" w15:done="1"/>
  <w15:commentEx w15:paraId="1AE84845" w15:done="1"/>
  <w15:commentEx w15:paraId="792C8E91" w15:done="0"/>
  <w15:commentEx w15:paraId="558FA56D" w15:done="0"/>
  <w15:commentEx w15:paraId="63E85C38" w15:done="0"/>
  <w15:commentEx w15:paraId="19DBB66F" w15:done="0"/>
  <w15:commentEx w15:paraId="692260CE" w15:done="1"/>
  <w15:commentEx w15:paraId="2C18A2F8" w15:done="0"/>
  <w15:commentEx w15:paraId="1146DEF9" w15:paraIdParent="2C18A2F8" w15:done="0"/>
  <w15:commentEx w15:paraId="6BDC9891" w15:paraIdParent="2C18A2F8" w15:done="0"/>
  <w15:commentEx w15:paraId="6D33F897" w15:done="1"/>
  <w15:commentEx w15:paraId="117DDCDD" w15:done="0"/>
  <w15:commentEx w15:paraId="4EAEEBEF" w15:done="0"/>
  <w15:commentEx w15:paraId="61598B4E" w15:done="0"/>
  <w15:commentEx w15:paraId="438E184E" w15:done="0"/>
  <w15:commentEx w15:paraId="5AF2045C" w15:done="0"/>
  <w15:commentEx w15:paraId="0C101573" w15:done="0"/>
  <w15:commentEx w15:paraId="30B5C3CD" w15:done="1"/>
  <w15:commentEx w15:paraId="23960257" w15:done="0"/>
  <w15:commentEx w15:paraId="006B4142" w15:done="0"/>
  <w15:commentEx w15:paraId="58E4BA7E" w15:done="0"/>
  <w15:commentEx w15:paraId="0AFCAFA6" w15:done="0"/>
  <w15:commentEx w15:paraId="50E4C770" w15:done="0"/>
  <w15:commentEx w15:paraId="04F7DFC2" w15:done="0"/>
  <w15:commentEx w15:paraId="38AB7828" w15:done="0"/>
  <w15:commentEx w15:paraId="0BC2AE37" w15:done="0"/>
  <w15:commentEx w15:paraId="46ACB3A2" w15:done="0"/>
  <w15:commentEx w15:paraId="401DBB0B" w15:done="1"/>
  <w15:commentEx w15:paraId="4F9D688A" w15:paraIdParent="401DBB0B" w15:done="1"/>
  <w15:commentEx w15:paraId="06E9916C" w15:paraIdParent="401DBB0B" w15:done="1"/>
  <w15:commentEx w15:paraId="60A1AE18" w15:done="1"/>
  <w15:commentEx w15:paraId="35A0ABA1" w15:done="1"/>
  <w15:commentEx w15:paraId="44626DAB" w15:paraIdParent="35A0ABA1" w15:done="1"/>
  <w15:commentEx w15:paraId="78FC9229" w15:done="1"/>
  <w15:commentEx w15:paraId="0C8027B8" w15:paraIdParent="78FC9229" w15:done="1"/>
  <w15:commentEx w15:paraId="2527F0F5" w15:done="0"/>
  <w15:commentEx w15:paraId="2C84AC02" w15:paraIdParent="2527F0F5" w15:done="0"/>
  <w15:commentEx w15:paraId="7F96D34E" w15:done="0"/>
  <w15:commentEx w15:paraId="6106AAFB" w15:done="0"/>
  <w15:commentEx w15:paraId="5B6B05C5" w15:done="0"/>
  <w15:commentEx w15:paraId="1D374FCB" w15:done="1"/>
  <w15:commentEx w15:paraId="6DFCD0B9" w15:done="1"/>
  <w15:commentEx w15:paraId="30906AF7" w15:done="1"/>
  <w15:commentEx w15:paraId="4AA8087E" w15:paraIdParent="30906AF7" w15:done="1"/>
  <w15:commentEx w15:paraId="393AADF5" w15:paraIdParent="30906AF7" w15:done="1"/>
  <w15:commentEx w15:paraId="6AF82EED" w15:done="1"/>
  <w15:commentEx w15:paraId="46E8EF3F" w15:done="0"/>
  <w15:commentEx w15:paraId="4BE29A38" w15:done="1"/>
  <w15:commentEx w15:paraId="1DE72E90" w15:done="1"/>
  <w15:commentEx w15:paraId="48F212B1" w15:paraIdParent="1DE72E90" w15:done="1"/>
  <w15:commentEx w15:paraId="5F385C10" w15:done="0"/>
  <w15:commentEx w15:paraId="52BD461D" w15:done="0"/>
  <w15:commentEx w15:paraId="0B4DDECC" w15:done="0"/>
  <w15:commentEx w15:paraId="4FA14F45" w15:done="0"/>
  <w15:commentEx w15:paraId="7C481D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F39450" w16cex:dateUtc="2021-03-10T22:54:00Z"/>
  <w16cex:commentExtensible w16cex:durableId="273890D4" w16cex:dateUtc="2022-12-05T14:46:00Z"/>
  <w16cex:commentExtensible w16cex:durableId="273997A0" w16cex:dateUtc="2022-12-06T09:27:00Z"/>
  <w16cex:commentExtensible w16cex:durableId="273997AD" w16cex:dateUtc="2022-12-06T09:27:00Z"/>
  <w16cex:commentExtensible w16cex:durableId="23F195F2" w16cex:dateUtc="2021-03-09T12: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BA687D" w16cid:durableId="2721C822"/>
  <w16cid:commentId w16cid:paraId="686585C8" w16cid:durableId="2721C823"/>
  <w16cid:commentId w16cid:paraId="5DB52A75" w16cid:durableId="2721C824"/>
  <w16cid:commentId w16cid:paraId="4DF09251" w16cid:durableId="2721C825"/>
  <w16cid:commentId w16cid:paraId="6C9499C3" w16cid:durableId="2721C826"/>
  <w16cid:commentId w16cid:paraId="4D0B64A1" w16cid:durableId="235FD015"/>
  <w16cid:commentId w16cid:paraId="55992978" w16cid:durableId="23F043BB"/>
  <w16cid:commentId w16cid:paraId="5B54B92D" w16cid:durableId="235FD134"/>
  <w16cid:commentId w16cid:paraId="5C50DCB2" w16cid:durableId="2396BF8D"/>
  <w16cid:commentId w16cid:paraId="4D539783" w16cid:durableId="23A6B65A"/>
  <w16cid:commentId w16cid:paraId="49D52359" w16cid:durableId="2721C82C"/>
  <w16cid:commentId w16cid:paraId="1AE84845" w16cid:durableId="23664114"/>
  <w16cid:commentId w16cid:paraId="792C8E91" w16cid:durableId="23F39450"/>
  <w16cid:commentId w16cid:paraId="558FA56D" w16cid:durableId="23A8010E"/>
  <w16cid:commentId w16cid:paraId="63E85C38" w16cid:durableId="2721C830"/>
  <w16cid:commentId w16cid:paraId="19DBB66F" w16cid:durableId="23F043C6"/>
  <w16cid:commentId w16cid:paraId="692260CE" w16cid:durableId="2721C832"/>
  <w16cid:commentId w16cid:paraId="2C18A2F8" w16cid:durableId="2360B88A"/>
  <w16cid:commentId w16cid:paraId="1146DEF9" w16cid:durableId="2396C0F1"/>
  <w16cid:commentId w16cid:paraId="6BDC9891" w16cid:durableId="23A6C094"/>
  <w16cid:commentId w16cid:paraId="6D33F897" w16cid:durableId="2396C3F6"/>
  <w16cid:commentId w16cid:paraId="117DDCDD" w16cid:durableId="2734766C"/>
  <w16cid:commentId w16cid:paraId="4EAEEBEF" w16cid:durableId="273890D4"/>
  <w16cid:commentId w16cid:paraId="61598B4E" w16cid:durableId="273997A0"/>
  <w16cid:commentId w16cid:paraId="438E184E" w16cid:durableId="273997AD"/>
  <w16cid:commentId w16cid:paraId="5AF2045C" w16cid:durableId="2734766D"/>
  <w16cid:commentId w16cid:paraId="0C101573" w16cid:durableId="273485B4"/>
  <w16cid:commentId w16cid:paraId="30B5C3CD" w16cid:durableId="23F043E4"/>
  <w16cid:commentId w16cid:paraId="23960257" w16cid:durableId="23A7DFDF"/>
  <w16cid:commentId w16cid:paraId="006B4142" w16cid:durableId="27374937"/>
  <w16cid:commentId w16cid:paraId="58E4BA7E" w16cid:durableId="273749C6"/>
  <w16cid:commentId w16cid:paraId="0AFCAFA6" w16cid:durableId="27374886"/>
  <w16cid:commentId w16cid:paraId="50E4C770" w16cid:durableId="27347670"/>
  <w16cid:commentId w16cid:paraId="04F7DFC2" w16cid:durableId="2721C839"/>
  <w16cid:commentId w16cid:paraId="38AB7828" w16cid:durableId="2721C83A"/>
  <w16cid:commentId w16cid:paraId="0BC2AE37" w16cid:durableId="27347673"/>
  <w16cid:commentId w16cid:paraId="46ACB3A2" w16cid:durableId="27347674"/>
  <w16cid:commentId w16cid:paraId="401DBB0B" w16cid:durableId="2343C063"/>
  <w16cid:commentId w16cid:paraId="4F9D688A" w16cid:durableId="2360DE19"/>
  <w16cid:commentId w16cid:paraId="06E9916C" w16cid:durableId="2396CF08"/>
  <w16cid:commentId w16cid:paraId="60A1AE18" w16cid:durableId="2360D425"/>
  <w16cid:commentId w16cid:paraId="35A0ABA1" w16cid:durableId="2343C36F"/>
  <w16cid:commentId w16cid:paraId="44626DAB" w16cid:durableId="2360DEDC"/>
  <w16cid:commentId w16cid:paraId="78FC9229" w16cid:durableId="2360D432"/>
  <w16cid:commentId w16cid:paraId="0C8027B8" w16cid:durableId="23A7ECD4"/>
  <w16cid:commentId w16cid:paraId="2527F0F5" w16cid:durableId="23F0440A"/>
  <w16cid:commentId w16cid:paraId="2C84AC02" w16cid:durableId="23F195F2"/>
  <w16cid:commentId w16cid:paraId="7F96D34E" w16cid:durableId="2737A2FB"/>
  <w16cid:commentId w16cid:paraId="6106AAFB" w16cid:durableId="273797F9"/>
  <w16cid:commentId w16cid:paraId="5B6B05C5" w16cid:durableId="2721C845"/>
  <w16cid:commentId w16cid:paraId="1D374FCB" w16cid:durableId="23A801E9"/>
  <w16cid:commentId w16cid:paraId="6DFCD0B9" w16cid:durableId="23A80240"/>
  <w16cid:commentId w16cid:paraId="30906AF7" w16cid:durableId="23A8043D"/>
  <w16cid:commentId w16cid:paraId="4AA8087E" w16cid:durableId="23F04412"/>
  <w16cid:commentId w16cid:paraId="393AADF5" w16cid:durableId="23F04413"/>
  <w16cid:commentId w16cid:paraId="6AF82EED" w16cid:durableId="23F04414"/>
  <w16cid:commentId w16cid:paraId="46E8EF3F" w16cid:durableId="2721C84C"/>
  <w16cid:commentId w16cid:paraId="4BE29A38" w16cid:durableId="2721C84D"/>
  <w16cid:commentId w16cid:paraId="1DE72E90" w16cid:durableId="23610438"/>
  <w16cid:commentId w16cid:paraId="48F212B1" w16cid:durableId="2396D300"/>
  <w16cid:commentId w16cid:paraId="5F385C10" w16cid:durableId="23610560"/>
  <w16cid:commentId w16cid:paraId="52BD461D" w16cid:durableId="2721C851"/>
  <w16cid:commentId w16cid:paraId="0B4DDECC" w16cid:durableId="2721C852"/>
  <w16cid:commentId w16cid:paraId="4FA14F45" w16cid:durableId="2721C853"/>
  <w16cid:commentId w16cid:paraId="7C481D8E" w16cid:durableId="2721C8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A52B8" w14:textId="77777777" w:rsidR="008017B0" w:rsidRDefault="008017B0">
      <w:pPr>
        <w:spacing w:after="0"/>
      </w:pPr>
      <w:r>
        <w:separator/>
      </w:r>
    </w:p>
  </w:endnote>
  <w:endnote w:type="continuationSeparator" w:id="0">
    <w:p w14:paraId="2EE9F915" w14:textId="77777777" w:rsidR="008017B0" w:rsidRDefault="008017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Times New Roman"/>
    <w:panose1 w:val="00000000000000000000"/>
    <w:charset w:val="00"/>
    <w:family w:val="roman"/>
    <w:notTrueType/>
    <w:pitch w:val="default"/>
  </w:font>
  <w:font w:name="Times New Roman (Hoofdtekst CS)">
    <w:panose1 w:val="00000000000000000000"/>
    <w:charset w:val="00"/>
    <w:family w:val="roman"/>
    <w:notTrueType/>
    <w:pitch w:val="default"/>
  </w:font>
  <w:font w:name="HelveticaNeueLT Std Med">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B199" w14:textId="0618D22B" w:rsidR="001C79B0" w:rsidRDefault="001C79B0" w:rsidP="00BB1547">
    <w:pPr>
      <w:tabs>
        <w:tab w:val="left" w:pos="0"/>
        <w:tab w:val="center" w:pos="4536"/>
        <w:tab w:val="right" w:pos="9072"/>
      </w:tabs>
      <w:spacing w:after="0" w:line="259" w:lineRule="auto"/>
      <w:jc w:val="left"/>
    </w:pPr>
    <w:r>
      <w:rPr>
        <w:sz w:val="16"/>
      </w:rPr>
      <w:t xml:space="preserve">S-102 </w:t>
    </w:r>
    <w:r>
      <w:rPr>
        <w:sz w:val="16"/>
      </w:rPr>
      <w:tab/>
    </w:r>
    <w:del w:id="5" w:author="Lawrence Haynes Haselmaier, Jr." w:date="2022-11-07T09:45:00Z">
      <w:r w:rsidRPr="00451970" w:rsidDel="00B60694">
        <w:rPr>
          <w:color w:val="auto"/>
          <w:sz w:val="16"/>
          <w:rPrChange w:id="6" w:author="Lawrence Haynes Haselmaier, Jr." w:date="2022-12-02T09:40:00Z">
            <w:rPr>
              <w:color w:val="FF0000"/>
              <w:sz w:val="16"/>
            </w:rPr>
          </w:rPrChange>
        </w:rPr>
        <w:delText>Xxxx</w:delText>
      </w:r>
    </w:del>
    <w:ins w:id="7" w:author="Lawrence Haynes Haselmaier, Jr." w:date="2022-11-07T09:45:00Z">
      <w:r w:rsidRPr="00451970">
        <w:rPr>
          <w:color w:val="auto"/>
          <w:sz w:val="16"/>
          <w:rPrChange w:id="8" w:author="Lawrence Haynes Haselmaier, Jr." w:date="2022-12-02T09:40:00Z">
            <w:rPr>
              <w:color w:val="FF0000"/>
              <w:sz w:val="16"/>
            </w:rPr>
          </w:rPrChange>
        </w:rPr>
        <w:t>December</w:t>
      </w:r>
    </w:ins>
    <w:r w:rsidRPr="00451970">
      <w:rPr>
        <w:color w:val="auto"/>
        <w:sz w:val="16"/>
        <w:rPrChange w:id="9" w:author="Lawrence Haynes Haselmaier, Jr." w:date="2022-12-02T09:40:00Z">
          <w:rPr>
            <w:sz w:val="16"/>
          </w:rPr>
        </w:rPrChange>
      </w:rPr>
      <w:t xml:space="preserve"> </w:t>
    </w:r>
    <w:r>
      <w:rPr>
        <w:sz w:val="16"/>
      </w:rPr>
      <w:t>2022</w:t>
    </w:r>
    <w:r>
      <w:rPr>
        <w:sz w:val="16"/>
      </w:rPr>
      <w:tab/>
      <w:t>Edition 2.</w:t>
    </w:r>
    <w:ins w:id="10" w:author="Haynes Haselmaier" w:date="2022-11-18T08:59:00Z">
      <w:r>
        <w:rPr>
          <w:sz w:val="16"/>
        </w:rPr>
        <w:t>2</w:t>
      </w:r>
    </w:ins>
    <w:del w:id="11" w:author="Haynes Haselmaier" w:date="2022-11-18T08:59:00Z">
      <w:r w:rsidDel="00964B12">
        <w:rPr>
          <w:sz w:val="16"/>
        </w:rPr>
        <w:delText>1</w:delText>
      </w:r>
    </w:del>
    <w:r>
      <w:rPr>
        <w:sz w:val="16"/>
      </w:rPr>
      <w:t xml:space="preserve">.0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7D8C4" w14:textId="4DAA2DED" w:rsidR="001C79B0" w:rsidRDefault="001C79B0" w:rsidP="0019265F">
    <w:pPr>
      <w:tabs>
        <w:tab w:val="left" w:pos="0"/>
        <w:tab w:val="center" w:pos="4536"/>
        <w:tab w:val="right" w:pos="9072"/>
      </w:tabs>
      <w:spacing w:after="0"/>
      <w:jc w:val="left"/>
    </w:pPr>
    <w:r>
      <w:rPr>
        <w:sz w:val="16"/>
      </w:rPr>
      <w:t xml:space="preserve">S-102 </w:t>
    </w:r>
    <w:r>
      <w:rPr>
        <w:sz w:val="16"/>
      </w:rPr>
      <w:tab/>
    </w:r>
    <w:del w:id="6200" w:author="Lawrence Haynes Haselmaier, Jr." w:date="2022-11-07T09:45:00Z">
      <w:r w:rsidRPr="006A00B5" w:rsidDel="00B60694">
        <w:rPr>
          <w:color w:val="auto"/>
          <w:sz w:val="16"/>
          <w:rPrChange w:id="6201" w:author="Lawrence Haynes Haselmaier, Jr." w:date="2022-11-07T11:06:00Z">
            <w:rPr>
              <w:color w:val="FF0000"/>
              <w:sz w:val="16"/>
            </w:rPr>
          </w:rPrChange>
        </w:rPr>
        <w:delText>Xxxx</w:delText>
      </w:r>
    </w:del>
    <w:ins w:id="6202" w:author="Lawrence Haynes Haselmaier, Jr." w:date="2022-11-07T09:45:00Z">
      <w:r w:rsidRPr="006A00B5">
        <w:rPr>
          <w:color w:val="auto"/>
          <w:sz w:val="16"/>
          <w:rPrChange w:id="6203" w:author="Lawrence Haynes Haselmaier, Jr." w:date="2022-11-07T11:06:00Z">
            <w:rPr>
              <w:color w:val="FF0000"/>
              <w:sz w:val="16"/>
            </w:rPr>
          </w:rPrChange>
        </w:rPr>
        <w:t>December</w:t>
      </w:r>
    </w:ins>
    <w:r w:rsidRPr="006A00B5">
      <w:rPr>
        <w:color w:val="auto"/>
        <w:sz w:val="16"/>
      </w:rPr>
      <w:t xml:space="preserve"> </w:t>
    </w:r>
    <w:r>
      <w:rPr>
        <w:color w:val="auto"/>
        <w:sz w:val="16"/>
      </w:rPr>
      <w:t>2022</w:t>
    </w:r>
    <w:r>
      <w:rPr>
        <w:sz w:val="16"/>
      </w:rPr>
      <w:tab/>
      <w:t>Edition 2.</w:t>
    </w:r>
    <w:ins w:id="6204" w:author="Lawrence Haynes Haselmaier, Jr." w:date="2022-11-07T11:06:00Z">
      <w:r>
        <w:rPr>
          <w:sz w:val="16"/>
        </w:rPr>
        <w:t>2</w:t>
      </w:r>
    </w:ins>
    <w:del w:id="6205" w:author="Lawrence Haynes Haselmaier, Jr." w:date="2022-11-07T11:06:00Z">
      <w:r w:rsidDel="006A00B5">
        <w:rPr>
          <w:sz w:val="16"/>
        </w:rPr>
        <w:delText>1</w:delText>
      </w:r>
    </w:del>
    <w:r>
      <w:rPr>
        <w:sz w:val="16"/>
      </w:rPr>
      <w:t>.0</w:t>
    </w:r>
    <w:r>
      <w:rPr>
        <w:sz w:val="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A5CD" w14:textId="77777777" w:rsidR="001C79B0" w:rsidRDefault="001C79B0">
    <w:pPr>
      <w:tabs>
        <w:tab w:val="center" w:pos="5104"/>
        <w:tab w:val="right" w:pos="10324"/>
      </w:tabs>
      <w:spacing w:after="0" w:line="259" w:lineRule="auto"/>
      <w:jc w:val="left"/>
    </w:pPr>
    <w:r>
      <w:rPr>
        <w:sz w:val="16"/>
      </w:rPr>
      <w:t xml:space="preserve">S-102 </w:t>
    </w:r>
    <w:r>
      <w:rPr>
        <w:sz w:val="16"/>
      </w:rPr>
      <w:tab/>
      <w:t xml:space="preserve">December 2018 </w:t>
    </w:r>
    <w:r>
      <w:rPr>
        <w:sz w:val="16"/>
      </w:rPr>
      <w:tab/>
      <w:t xml:space="preserve">Edition 2.0.0 </w:t>
    </w:r>
  </w:p>
  <w:p w14:paraId="7B0396DD" w14:textId="77777777" w:rsidR="001C79B0" w:rsidRDefault="001C79B0">
    <w:pPr>
      <w:spacing w:after="0" w:line="259" w:lineRule="auto"/>
      <w:jc w:val="left"/>
    </w:pPr>
    <w:r>
      <w:rPr>
        <w:sz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A1313" w14:textId="5338381D" w:rsidR="001C79B0" w:rsidRDefault="001C79B0" w:rsidP="00FE3D32">
    <w:pPr>
      <w:tabs>
        <w:tab w:val="center" w:pos="4536"/>
        <w:tab w:val="right" w:pos="9072"/>
      </w:tabs>
      <w:spacing w:after="0" w:line="259" w:lineRule="auto"/>
      <w:jc w:val="left"/>
    </w:pPr>
    <w:r>
      <w:rPr>
        <w:sz w:val="16"/>
      </w:rPr>
      <w:t xml:space="preserve">S-102 </w:t>
    </w:r>
    <w:r>
      <w:rPr>
        <w:sz w:val="16"/>
      </w:rPr>
      <w:tab/>
    </w:r>
    <w:del w:id="12" w:author="Lawrence Haynes Haselmaier, Jr." w:date="2022-11-07T09:45:00Z">
      <w:r w:rsidRPr="00451970" w:rsidDel="00B60694">
        <w:rPr>
          <w:color w:val="auto"/>
          <w:sz w:val="16"/>
          <w:rPrChange w:id="13" w:author="Lawrence Haynes Haselmaier, Jr." w:date="2022-12-02T09:40:00Z">
            <w:rPr>
              <w:color w:val="FF0000"/>
              <w:sz w:val="16"/>
            </w:rPr>
          </w:rPrChange>
        </w:rPr>
        <w:delText>Xxxx</w:delText>
      </w:r>
    </w:del>
    <w:ins w:id="14" w:author="Lawrence Haynes Haselmaier, Jr." w:date="2022-11-07T09:45:00Z">
      <w:r w:rsidRPr="00451970">
        <w:rPr>
          <w:color w:val="auto"/>
          <w:sz w:val="16"/>
          <w:rPrChange w:id="15" w:author="Lawrence Haynes Haselmaier, Jr." w:date="2022-12-02T09:40:00Z">
            <w:rPr>
              <w:color w:val="FF0000"/>
              <w:sz w:val="16"/>
            </w:rPr>
          </w:rPrChange>
        </w:rPr>
        <w:t>December</w:t>
      </w:r>
    </w:ins>
    <w:r w:rsidRPr="00451970">
      <w:rPr>
        <w:color w:val="auto"/>
        <w:sz w:val="16"/>
        <w:rPrChange w:id="16" w:author="Lawrence Haynes Haselmaier, Jr." w:date="2022-12-02T09:40:00Z">
          <w:rPr>
            <w:sz w:val="16"/>
          </w:rPr>
        </w:rPrChange>
      </w:rPr>
      <w:t xml:space="preserve"> </w:t>
    </w:r>
    <w:r>
      <w:rPr>
        <w:sz w:val="16"/>
      </w:rPr>
      <w:t>2022</w:t>
    </w:r>
    <w:r>
      <w:rPr>
        <w:sz w:val="16"/>
      </w:rPr>
      <w:tab/>
      <w:t>Edition 2.</w:t>
    </w:r>
    <w:ins w:id="17" w:author="Haynes Haselmaier" w:date="2022-11-18T08:59:00Z">
      <w:r>
        <w:rPr>
          <w:sz w:val="16"/>
        </w:rPr>
        <w:t>2</w:t>
      </w:r>
    </w:ins>
    <w:del w:id="18" w:author="Haynes Haselmaier" w:date="2022-11-18T08:59:00Z">
      <w:r w:rsidDel="00964B12">
        <w:rPr>
          <w:sz w:val="16"/>
        </w:rPr>
        <w:delText>1</w:delText>
      </w:r>
    </w:del>
    <w:r>
      <w:rPr>
        <w:sz w:val="16"/>
      </w:rPr>
      <w:t xml:space="preserve">.0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2952" w14:textId="77777777" w:rsidR="001C79B0" w:rsidRDefault="001C79B0">
    <w:pPr>
      <w:spacing w:after="160" w:line="259"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5E896" w14:textId="5C53EF2C" w:rsidR="001C79B0" w:rsidRDefault="001C79B0" w:rsidP="00FA3F8D">
    <w:pPr>
      <w:tabs>
        <w:tab w:val="center" w:pos="4536"/>
        <w:tab w:val="right" w:pos="9072"/>
      </w:tabs>
      <w:spacing w:after="0" w:line="259" w:lineRule="auto"/>
      <w:jc w:val="left"/>
    </w:pPr>
    <w:r>
      <w:rPr>
        <w:sz w:val="16"/>
      </w:rPr>
      <w:t xml:space="preserve">S-102 </w:t>
    </w:r>
    <w:r>
      <w:rPr>
        <w:sz w:val="16"/>
      </w:rPr>
      <w:tab/>
    </w:r>
    <w:del w:id="3999" w:author="Lawrence Haynes Haselmaier, Jr." w:date="2022-11-07T09:42:00Z">
      <w:r w:rsidRPr="00B60694" w:rsidDel="00B60694">
        <w:rPr>
          <w:color w:val="auto"/>
          <w:sz w:val="16"/>
          <w:rPrChange w:id="4000" w:author="Lawrence Haynes Haselmaier, Jr." w:date="2022-11-07T09:42:00Z">
            <w:rPr>
              <w:color w:val="FF0000"/>
              <w:sz w:val="16"/>
            </w:rPr>
          </w:rPrChange>
        </w:rPr>
        <w:delText>Xxxx</w:delText>
      </w:r>
      <w:r w:rsidRPr="00B60694" w:rsidDel="00B60694">
        <w:rPr>
          <w:color w:val="auto"/>
          <w:sz w:val="16"/>
        </w:rPr>
        <w:delText xml:space="preserve"> </w:delText>
      </w:r>
    </w:del>
    <w:ins w:id="4001" w:author="Lawrence Haynes Haselmaier, Jr." w:date="2022-11-07T09:42:00Z">
      <w:r w:rsidRPr="00B60694">
        <w:rPr>
          <w:color w:val="auto"/>
          <w:sz w:val="16"/>
          <w:rPrChange w:id="4002" w:author="Lawrence Haynes Haselmaier, Jr." w:date="2022-11-07T09:42:00Z">
            <w:rPr>
              <w:color w:val="FF0000"/>
              <w:sz w:val="16"/>
            </w:rPr>
          </w:rPrChange>
        </w:rPr>
        <w:t>December</w:t>
      </w:r>
      <w:r>
        <w:rPr>
          <w:color w:val="auto"/>
          <w:sz w:val="16"/>
        </w:rPr>
        <w:t xml:space="preserve"> </w:t>
      </w:r>
    </w:ins>
    <w:r>
      <w:rPr>
        <w:color w:val="auto"/>
        <w:sz w:val="16"/>
      </w:rPr>
      <w:t>2022</w:t>
    </w:r>
    <w:r>
      <w:rPr>
        <w:sz w:val="16"/>
      </w:rPr>
      <w:tab/>
      <w:t>Edition 2.</w:t>
    </w:r>
    <w:del w:id="4003" w:author="Lawrence Haynes Haselmaier, Jr." w:date="2022-11-07T09:42:00Z">
      <w:r w:rsidDel="00B60694">
        <w:rPr>
          <w:sz w:val="16"/>
        </w:rPr>
        <w:delText>1</w:delText>
      </w:r>
    </w:del>
    <w:ins w:id="4004" w:author="Lawrence Haynes Haselmaier, Jr." w:date="2022-11-07T09:42:00Z">
      <w:r>
        <w:rPr>
          <w:sz w:val="16"/>
        </w:rPr>
        <w:t>2</w:t>
      </w:r>
    </w:ins>
    <w:r>
      <w:rPr>
        <w:sz w:val="16"/>
      </w:rPr>
      <w:t>.0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D6DD4" w14:textId="74F9205A" w:rsidR="001C79B0" w:rsidRPr="00FA3F8D" w:rsidRDefault="001C79B0" w:rsidP="003D1A7A">
    <w:pPr>
      <w:tabs>
        <w:tab w:val="center" w:pos="4536"/>
        <w:tab w:val="right" w:pos="9072"/>
      </w:tabs>
      <w:spacing w:after="0" w:line="259" w:lineRule="auto"/>
      <w:jc w:val="left"/>
    </w:pPr>
    <w:r>
      <w:rPr>
        <w:sz w:val="16"/>
      </w:rPr>
      <w:t xml:space="preserve">S-102 </w:t>
    </w:r>
    <w:r>
      <w:rPr>
        <w:sz w:val="16"/>
      </w:rPr>
      <w:tab/>
    </w:r>
    <w:del w:id="4005" w:author="Lawrence Haynes Haselmaier, Jr." w:date="2022-11-07T09:45:00Z">
      <w:r w:rsidRPr="00B60694" w:rsidDel="00B60694">
        <w:rPr>
          <w:color w:val="auto"/>
          <w:sz w:val="16"/>
          <w:rPrChange w:id="4006" w:author="Lawrence Haynes Haselmaier, Jr." w:date="2022-11-07T09:46:00Z">
            <w:rPr>
              <w:color w:val="FF0000"/>
              <w:sz w:val="16"/>
            </w:rPr>
          </w:rPrChange>
        </w:rPr>
        <w:delText>Xxxx</w:delText>
      </w:r>
    </w:del>
    <w:ins w:id="4007" w:author="Lawrence Haynes Haselmaier, Jr." w:date="2022-11-07T09:45:00Z">
      <w:r w:rsidRPr="00B60694">
        <w:rPr>
          <w:color w:val="auto"/>
          <w:sz w:val="16"/>
          <w:rPrChange w:id="4008" w:author="Lawrence Haynes Haselmaier, Jr." w:date="2022-11-07T09:46:00Z">
            <w:rPr>
              <w:color w:val="FF0000"/>
              <w:sz w:val="16"/>
            </w:rPr>
          </w:rPrChange>
        </w:rPr>
        <w:t>December</w:t>
      </w:r>
    </w:ins>
    <w:r w:rsidRPr="00B60694">
      <w:rPr>
        <w:color w:val="auto"/>
        <w:sz w:val="16"/>
        <w:rPrChange w:id="4009" w:author="Lawrence Haynes Haselmaier, Jr." w:date="2022-11-07T09:46:00Z">
          <w:rPr>
            <w:sz w:val="16"/>
          </w:rPr>
        </w:rPrChange>
      </w:rPr>
      <w:t xml:space="preserve"> </w:t>
    </w:r>
    <w:r>
      <w:rPr>
        <w:sz w:val="16"/>
      </w:rPr>
      <w:t>2022</w:t>
    </w:r>
    <w:r>
      <w:rPr>
        <w:sz w:val="16"/>
      </w:rPr>
      <w:tab/>
      <w:t>Edition 2.</w:t>
    </w:r>
    <w:ins w:id="4010" w:author="Lawrence Haynes Haselmaier, Jr." w:date="2022-11-07T09:45:00Z">
      <w:r>
        <w:rPr>
          <w:sz w:val="16"/>
        </w:rPr>
        <w:t>2</w:t>
      </w:r>
    </w:ins>
    <w:del w:id="4011" w:author="Lawrence Haynes Haselmaier, Jr." w:date="2022-11-07T09:45:00Z">
      <w:r w:rsidDel="00B60694">
        <w:rPr>
          <w:sz w:val="16"/>
        </w:rPr>
        <w:delText>1</w:delText>
      </w:r>
    </w:del>
    <w:r>
      <w:rPr>
        <w:sz w:val="16"/>
      </w:rPr>
      <w:t>.0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708F5" w14:textId="50FBF48B" w:rsidR="001C79B0" w:rsidRDefault="001C79B0" w:rsidP="00F45EBB">
    <w:pPr>
      <w:tabs>
        <w:tab w:val="center" w:pos="6806"/>
        <w:tab w:val="right" w:pos="13608"/>
      </w:tabs>
      <w:spacing w:after="0" w:line="259" w:lineRule="auto"/>
      <w:jc w:val="left"/>
    </w:pPr>
    <w:r>
      <w:rPr>
        <w:sz w:val="16"/>
      </w:rPr>
      <w:t xml:space="preserve">S-102 </w:t>
    </w:r>
    <w:r>
      <w:rPr>
        <w:sz w:val="16"/>
      </w:rPr>
      <w:tab/>
    </w:r>
    <w:del w:id="4336" w:author="Lawrence Haynes Haselmaier, Jr." w:date="2022-11-07T09:45:00Z">
      <w:r w:rsidDel="00B60694">
        <w:rPr>
          <w:color w:val="FF0000"/>
          <w:sz w:val="16"/>
        </w:rPr>
        <w:delText>Xxxx</w:delText>
      </w:r>
    </w:del>
    <w:ins w:id="4337" w:author="Lawrence Haynes Haselmaier, Jr." w:date="2022-11-07T09:45:00Z">
      <w:r>
        <w:rPr>
          <w:color w:val="FF0000"/>
          <w:sz w:val="16"/>
        </w:rPr>
        <w:t>December</w:t>
      </w:r>
    </w:ins>
    <w:r>
      <w:rPr>
        <w:sz w:val="16"/>
      </w:rPr>
      <w:t xml:space="preserve"> 2022 </w:t>
    </w:r>
    <w:r>
      <w:rPr>
        <w:sz w:val="16"/>
      </w:rPr>
      <w:tab/>
      <w:t xml:space="preserve">Edition 2.1.0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4BD1" w14:textId="701E6F72" w:rsidR="001C79B0" w:rsidRDefault="001C79B0" w:rsidP="004339CC">
    <w:pPr>
      <w:tabs>
        <w:tab w:val="center" w:pos="6806"/>
        <w:tab w:val="right" w:pos="13608"/>
      </w:tabs>
      <w:spacing w:after="0" w:line="259" w:lineRule="auto"/>
      <w:jc w:val="left"/>
    </w:pPr>
    <w:r>
      <w:rPr>
        <w:sz w:val="16"/>
      </w:rPr>
      <w:t xml:space="preserve">S-102 </w:t>
    </w:r>
    <w:r>
      <w:rPr>
        <w:sz w:val="16"/>
      </w:rPr>
      <w:tab/>
    </w:r>
    <w:del w:id="4338" w:author="Lawrence Haynes Haselmaier, Jr." w:date="2022-11-07T09:45:00Z">
      <w:r w:rsidDel="00B60694">
        <w:rPr>
          <w:color w:val="FF0000"/>
          <w:sz w:val="16"/>
        </w:rPr>
        <w:delText>Xxxx</w:delText>
      </w:r>
    </w:del>
    <w:ins w:id="4339" w:author="Lawrence Haynes Haselmaier, Jr." w:date="2022-11-07T09:45:00Z">
      <w:r>
        <w:rPr>
          <w:color w:val="FF0000"/>
          <w:sz w:val="16"/>
        </w:rPr>
        <w:t>December</w:t>
      </w:r>
    </w:ins>
    <w:r>
      <w:rPr>
        <w:sz w:val="16"/>
      </w:rPr>
      <w:t xml:space="preserve"> 2022</w:t>
    </w:r>
    <w:r>
      <w:rPr>
        <w:sz w:val="16"/>
      </w:rPr>
      <w:tab/>
      <w:t xml:space="preserve">Edition 2.1.0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8B17C" w14:textId="77777777" w:rsidR="001C79B0" w:rsidRDefault="001C79B0">
    <w:pPr>
      <w:tabs>
        <w:tab w:val="center" w:pos="6806"/>
        <w:tab w:val="right" w:pos="13960"/>
      </w:tabs>
      <w:spacing w:after="0" w:line="259" w:lineRule="auto"/>
      <w:jc w:val="left"/>
    </w:pPr>
    <w:r>
      <w:rPr>
        <w:sz w:val="16"/>
      </w:rPr>
      <w:t xml:space="preserve">S-102 </w:t>
    </w:r>
    <w:r>
      <w:rPr>
        <w:sz w:val="16"/>
      </w:rPr>
      <w:tab/>
      <w:t xml:space="preserve">December 2018 </w:t>
    </w:r>
    <w:r>
      <w:rPr>
        <w:sz w:val="16"/>
      </w:rPr>
      <w:tab/>
      <w:t xml:space="preserve">Edition 2.0.0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87C3" w14:textId="3A5525E0" w:rsidR="001C79B0" w:rsidRDefault="001C79B0" w:rsidP="0019265F">
    <w:pPr>
      <w:tabs>
        <w:tab w:val="left" w:pos="0"/>
        <w:tab w:val="center" w:pos="4536"/>
        <w:tab w:val="right" w:pos="9072"/>
      </w:tabs>
      <w:spacing w:after="0"/>
      <w:jc w:val="left"/>
    </w:pPr>
    <w:r>
      <w:rPr>
        <w:sz w:val="16"/>
      </w:rPr>
      <w:t xml:space="preserve">S-102 </w:t>
    </w:r>
    <w:r>
      <w:rPr>
        <w:sz w:val="16"/>
      </w:rPr>
      <w:tab/>
    </w:r>
    <w:del w:id="6194" w:author="Lawrence Haynes Haselmaier, Jr." w:date="2022-11-07T09:45:00Z">
      <w:r w:rsidRPr="006A00B5" w:rsidDel="00B60694">
        <w:rPr>
          <w:color w:val="auto"/>
          <w:sz w:val="16"/>
          <w:rPrChange w:id="6195" w:author="Lawrence Haynes Haselmaier, Jr." w:date="2022-11-07T11:06:00Z">
            <w:rPr>
              <w:color w:val="FF0000"/>
              <w:sz w:val="16"/>
            </w:rPr>
          </w:rPrChange>
        </w:rPr>
        <w:delText>Xxxx</w:delText>
      </w:r>
    </w:del>
    <w:ins w:id="6196" w:author="Lawrence Haynes Haselmaier, Jr." w:date="2022-11-07T09:45:00Z">
      <w:r w:rsidRPr="006A00B5">
        <w:rPr>
          <w:color w:val="auto"/>
          <w:sz w:val="16"/>
          <w:rPrChange w:id="6197" w:author="Lawrence Haynes Haselmaier, Jr." w:date="2022-11-07T11:06:00Z">
            <w:rPr>
              <w:color w:val="FF0000"/>
              <w:sz w:val="16"/>
            </w:rPr>
          </w:rPrChange>
        </w:rPr>
        <w:t>December</w:t>
      </w:r>
    </w:ins>
    <w:r>
      <w:rPr>
        <w:color w:val="auto"/>
        <w:sz w:val="16"/>
      </w:rPr>
      <w:t xml:space="preserve"> 2022</w:t>
    </w:r>
    <w:r>
      <w:rPr>
        <w:sz w:val="16"/>
      </w:rPr>
      <w:tab/>
      <w:t>Edition 2.</w:t>
    </w:r>
    <w:ins w:id="6198" w:author="Lawrence Haynes Haselmaier, Jr." w:date="2022-11-07T11:06:00Z">
      <w:r>
        <w:rPr>
          <w:sz w:val="16"/>
        </w:rPr>
        <w:t>2</w:t>
      </w:r>
    </w:ins>
    <w:del w:id="6199" w:author="Lawrence Haynes Haselmaier, Jr." w:date="2022-11-07T11:06:00Z">
      <w:r w:rsidDel="006A00B5">
        <w:rPr>
          <w:sz w:val="16"/>
        </w:rPr>
        <w:delText>1</w:delText>
      </w:r>
    </w:del>
    <w:r>
      <w:rPr>
        <w:sz w:val="16"/>
      </w:rPr>
      <w:t>.0</w:t>
    </w:r>
    <w:r>
      <w:rPr>
        <w:sz w:val="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47A3F" w14:textId="77777777" w:rsidR="008017B0" w:rsidRDefault="008017B0">
      <w:pPr>
        <w:spacing w:after="0"/>
      </w:pPr>
      <w:r>
        <w:separator/>
      </w:r>
    </w:p>
  </w:footnote>
  <w:footnote w:type="continuationSeparator" w:id="0">
    <w:p w14:paraId="12A05C6B" w14:textId="77777777" w:rsidR="008017B0" w:rsidRDefault="008017B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75DE" w14:textId="455CC6B4" w:rsidR="001C79B0" w:rsidRDefault="001C79B0" w:rsidP="00BB1547">
    <w:pPr>
      <w:tabs>
        <w:tab w:val="left" w:pos="0"/>
        <w:tab w:val="center" w:pos="4536"/>
        <w:tab w:val="right" w:pos="9072"/>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viii</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2427" w14:textId="77777777" w:rsidR="001C79B0" w:rsidRDefault="001C79B0">
    <w:pPr>
      <w:tabs>
        <w:tab w:val="center" w:pos="5106"/>
        <w:tab w:val="right" w:pos="10324"/>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3</w:t>
    </w:r>
    <w:r>
      <w:rPr>
        <w:sz w:val="16"/>
      </w:rPr>
      <w:fldChar w:fldCharType="end"/>
    </w: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85735" w14:textId="0A657B47" w:rsidR="001C79B0" w:rsidRDefault="001C79B0" w:rsidP="00FE3D32">
    <w:pPr>
      <w:tabs>
        <w:tab w:val="center" w:pos="4536"/>
        <w:tab w:val="right" w:pos="907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vii</w:t>
    </w:r>
    <w:r>
      <w:rPr>
        <w:sz w:val="16"/>
      </w:rPr>
      <w:fldChar w:fldCharType="end"/>
    </w: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ADF65" w14:textId="51A07736" w:rsidR="001C79B0" w:rsidRDefault="001C79B0" w:rsidP="00FA3F8D">
    <w:pPr>
      <w:tabs>
        <w:tab w:val="center" w:pos="4536"/>
        <w:tab w:val="right" w:pos="9072"/>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2</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793A7" w14:textId="67F3382C" w:rsidR="001C79B0" w:rsidRPr="00FA3F8D" w:rsidRDefault="001C79B0" w:rsidP="003D1A7A">
    <w:pPr>
      <w:tabs>
        <w:tab w:val="center" w:pos="4536"/>
        <w:tab w:val="right" w:pos="9072"/>
      </w:tabs>
      <w:spacing w:after="0" w:line="259" w:lineRule="auto"/>
      <w:jc w:val="left"/>
    </w:pP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3</w:t>
    </w:r>
    <w:r>
      <w:rPr>
        <w:sz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26B3" w14:textId="5890B332" w:rsidR="001C79B0" w:rsidRDefault="001C79B0" w:rsidP="00F45EBB">
    <w:pPr>
      <w:tabs>
        <w:tab w:val="center" w:pos="6804"/>
        <w:tab w:val="right" w:pos="13608"/>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56</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ACA9" w14:textId="70B0AEEA" w:rsidR="001C79B0" w:rsidRDefault="001C79B0" w:rsidP="00F45EBB">
    <w:pPr>
      <w:tabs>
        <w:tab w:val="center" w:pos="6804"/>
        <w:tab w:val="right" w:pos="13608"/>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55</w:t>
    </w:r>
    <w:r>
      <w:rPr>
        <w:sz w:val="16"/>
      </w:rPr>
      <w:fldChar w:fldCharType="end"/>
    </w:r>
    <w:r>
      <w:rPr>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F43A" w14:textId="77777777" w:rsidR="001C79B0" w:rsidRDefault="001C79B0">
    <w:pPr>
      <w:tabs>
        <w:tab w:val="center" w:pos="6807"/>
        <w:tab w:val="center" w:pos="1352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49</w:t>
    </w:r>
    <w:r>
      <w:rPr>
        <w:sz w:val="16"/>
      </w:rPr>
      <w:fldChar w:fldCharType="end"/>
    </w:r>
    <w:r>
      <w:rPr>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C99FF" w14:textId="608D980B" w:rsidR="001C79B0" w:rsidRPr="008423B3" w:rsidRDefault="001C79B0" w:rsidP="0019265F">
    <w:pPr>
      <w:tabs>
        <w:tab w:val="left" w:pos="0"/>
        <w:tab w:val="center" w:pos="4536"/>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74</w:t>
    </w:r>
    <w:r>
      <w:rPr>
        <w:sz w:val="16"/>
      </w:rPr>
      <w:fldChar w:fldCharType="end"/>
    </w:r>
    <w:r>
      <w:rPr>
        <w:sz w:val="16"/>
      </w:rPr>
      <w:t xml:space="preserve"> </w:t>
    </w:r>
    <w:r>
      <w:rPr>
        <w:sz w:val="16"/>
      </w:rPr>
      <w:tab/>
      <w:t>Bathymetric Surface Product Specification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E07C6" w14:textId="22E57957" w:rsidR="001C79B0" w:rsidRPr="008423B3" w:rsidRDefault="001C79B0" w:rsidP="0019265F">
    <w:pPr>
      <w:tabs>
        <w:tab w:val="center" w:pos="4536"/>
        <w:tab w:val="right" w:pos="9072"/>
      </w:tabs>
      <w:spacing w:after="0"/>
      <w:jc w:val="left"/>
    </w:pP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73</w:t>
    </w:r>
    <w:r>
      <w:rPr>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DD9"/>
    <w:multiLevelType w:val="multilevel"/>
    <w:tmpl w:val="F7AAB614"/>
    <w:styleLink w:val="Style4"/>
    <w:lvl w:ilvl="0">
      <w:start w:val="1"/>
      <w:numFmt w:val="decimal"/>
      <w:lvlText w:val="%1"/>
      <w:lvlJc w:val="left"/>
      <w:pPr>
        <w:ind w:left="425" w:hanging="425"/>
      </w:pPr>
      <w:rPr>
        <w:rFonts w:hint="default"/>
        <w:b/>
        <w:i w:val="0"/>
        <w:caps w:val="0"/>
        <w:strike w:val="0"/>
        <w:dstrike w:val="0"/>
        <w:vanish w:val="0"/>
        <w:sz w:val="22"/>
        <w:vertAlign w:val="baseline"/>
      </w:rPr>
    </w:lvl>
    <w:lvl w:ilvl="1">
      <w:start w:val="1"/>
      <w:numFmt w:val="decimal"/>
      <w:lvlText w:val="%1.%2"/>
      <w:lvlJc w:val="left"/>
      <w:pPr>
        <w:tabs>
          <w:tab w:val="num" w:pos="-31680"/>
        </w:tabs>
        <w:ind w:left="567" w:hanging="567"/>
      </w:pPr>
      <w:rPr>
        <w:rFonts w:hint="default"/>
      </w:rPr>
    </w:lvl>
    <w:lvl w:ilvl="2">
      <w:start w:val="1"/>
      <w:numFmt w:val="decimal"/>
      <w:lvlText w:val="%1.%2.%3"/>
      <w:lvlJc w:val="left"/>
      <w:pPr>
        <w:tabs>
          <w:tab w:val="num" w:pos="851"/>
        </w:tabs>
        <w:ind w:left="709" w:hanging="709"/>
      </w:pPr>
      <w:rPr>
        <w:rFonts w:hint="default"/>
        <w:b w:val="0"/>
        <w:i w:val="0"/>
        <w:sz w:val="20"/>
      </w:rPr>
    </w:lvl>
    <w:lvl w:ilvl="3">
      <w:start w:val="1"/>
      <w:numFmt w:val="decimal"/>
      <w:lvlText w:val="%1.%2.%3.%4"/>
      <w:lvlJc w:val="left"/>
      <w:pPr>
        <w:tabs>
          <w:tab w:val="num" w:pos="992"/>
        </w:tabs>
        <w:ind w:left="851" w:hanging="851"/>
      </w:pPr>
      <w:rPr>
        <w:rFonts w:hint="default"/>
      </w:rPr>
    </w:lvl>
    <w:lvl w:ilvl="4">
      <w:start w:val="1"/>
      <w:numFmt w:val="decimal"/>
      <w:lvlText w:val="%1.%2.%3.%4.%5"/>
      <w:lvlJc w:val="left"/>
      <w:pPr>
        <w:tabs>
          <w:tab w:val="num" w:pos="1134"/>
        </w:tabs>
        <w:ind w:left="992" w:hanging="992"/>
      </w:pPr>
      <w:rPr>
        <w:rFonts w:hint="default"/>
      </w:rPr>
    </w:lvl>
    <w:lvl w:ilvl="5">
      <w:start w:val="1"/>
      <w:numFmt w:val="decimal"/>
      <w:lvlText w:val="%1.%2.%3.%4.%5.%6"/>
      <w:lvlJc w:val="left"/>
      <w:pPr>
        <w:tabs>
          <w:tab w:val="num" w:pos="1276"/>
        </w:tabs>
        <w:ind w:left="1134" w:hanging="1134"/>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 w15:restartNumberingAfterBreak="0">
    <w:nsid w:val="00671597"/>
    <w:multiLevelType w:val="multilevel"/>
    <w:tmpl w:val="7B74AC5A"/>
    <w:numStyleLink w:val="Style3"/>
  </w:abstractNum>
  <w:abstractNum w:abstractNumId="2" w15:restartNumberingAfterBreak="0">
    <w:nsid w:val="053316F8"/>
    <w:multiLevelType w:val="hybridMultilevel"/>
    <w:tmpl w:val="AA7E2B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F252BD"/>
    <w:multiLevelType w:val="singleLevel"/>
    <w:tmpl w:val="7C623240"/>
    <w:lvl w:ilvl="0">
      <w:start w:val="1"/>
      <w:numFmt w:val="decimal"/>
      <w:lvlText w:val="[%1]"/>
      <w:lvlJc w:val="left"/>
      <w:pPr>
        <w:tabs>
          <w:tab w:val="num" w:pos="360"/>
        </w:tabs>
        <w:ind w:left="360" w:hanging="360"/>
      </w:pPr>
    </w:lvl>
  </w:abstractNum>
  <w:abstractNum w:abstractNumId="4" w15:restartNumberingAfterBreak="0">
    <w:nsid w:val="080979F2"/>
    <w:multiLevelType w:val="hybridMultilevel"/>
    <w:tmpl w:val="39E21F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55008"/>
    <w:multiLevelType w:val="multilevel"/>
    <w:tmpl w:val="6130EC7A"/>
    <w:lvl w:ilvl="0">
      <w:start w:val="1"/>
      <w:numFmt w:val="upperLetter"/>
      <w:pStyle w:val="ANNEX"/>
      <w:suff w:val="nothing"/>
      <w:lvlText w:val="Annex %1"/>
      <w:lvlJc w:val="left"/>
      <w:rPr>
        <w:b/>
        <w:i w:val="0"/>
      </w:rPr>
    </w:lvl>
    <w:lvl w:ilvl="1">
      <w:start w:val="1"/>
      <w:numFmt w:val="decimal"/>
      <w:pStyle w:val="a2"/>
      <w:lvlText w:val="%1.%2"/>
      <w:lvlJc w:val="left"/>
      <w:pPr>
        <w:tabs>
          <w:tab w:val="num" w:pos="360"/>
        </w:tabs>
      </w:pPr>
      <w:rPr>
        <w:b/>
        <w:i w:val="0"/>
      </w:rPr>
    </w:lvl>
    <w:lvl w:ilvl="2">
      <w:start w:val="1"/>
      <w:numFmt w:val="decimal"/>
      <w:pStyle w:val="a3"/>
      <w:lvlText w:val="%1.%2.%3"/>
      <w:lvlJc w:val="left"/>
      <w:pPr>
        <w:tabs>
          <w:tab w:val="num" w:pos="720"/>
        </w:tabs>
      </w:pPr>
      <w:rPr>
        <w:b/>
        <w:i w:val="0"/>
      </w:rPr>
    </w:lvl>
    <w:lvl w:ilvl="3">
      <w:start w:val="1"/>
      <w:numFmt w:val="decimal"/>
      <w:pStyle w:val="a4"/>
      <w:lvlText w:val="%1.%2.%3.%4"/>
      <w:lvlJc w:val="left"/>
      <w:pPr>
        <w:tabs>
          <w:tab w:val="num" w:pos="1080"/>
        </w:tabs>
      </w:pPr>
      <w:rPr>
        <w:b/>
        <w:i w:val="0"/>
      </w:rPr>
    </w:lvl>
    <w:lvl w:ilvl="4">
      <w:start w:val="1"/>
      <w:numFmt w:val="decimal"/>
      <w:pStyle w:val="a5"/>
      <w:lvlText w:val="%1.%2.%3.%4.%5"/>
      <w:lvlJc w:val="left"/>
      <w:pPr>
        <w:tabs>
          <w:tab w:val="num" w:pos="1080"/>
        </w:tabs>
      </w:pPr>
      <w:rPr>
        <w:b/>
        <w:i w:val="0"/>
      </w:rPr>
    </w:lvl>
    <w:lvl w:ilvl="5">
      <w:start w:val="1"/>
      <w:numFmt w:val="decimal"/>
      <w:pStyle w:val="a6"/>
      <w:lvlText w:val="%1.%2.%3.%4.%5.%6"/>
      <w:lvlJc w:val="left"/>
      <w:pPr>
        <w:tabs>
          <w:tab w:val="num" w:pos="1440"/>
        </w:tabs>
      </w:pPr>
      <w:rPr>
        <w:b/>
        <w:i w:val="0"/>
      </w:rPr>
    </w:lvl>
    <w:lvl w:ilvl="6">
      <w:start w:val="1"/>
      <w:numFmt w:val="lowerRoman"/>
      <w:lvlText w:val="(%7)"/>
      <w:lvlJc w:val="left"/>
      <w:pPr>
        <w:tabs>
          <w:tab w:val="num" w:pos="504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6" w15:restartNumberingAfterBreak="0">
    <w:nsid w:val="0E517A11"/>
    <w:multiLevelType w:val="hybridMultilevel"/>
    <w:tmpl w:val="758A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C83101"/>
    <w:multiLevelType w:val="multilevel"/>
    <w:tmpl w:val="80887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B33615"/>
    <w:multiLevelType w:val="multilevel"/>
    <w:tmpl w:val="85CE9E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3195C7C"/>
    <w:multiLevelType w:val="hybridMultilevel"/>
    <w:tmpl w:val="9746C2AE"/>
    <w:lvl w:ilvl="0" w:tplc="02BC4602">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AC8ABBA">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676C5D4">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F74056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5F6EAD6">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FDE042C">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846478C">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B169D6A">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0ACE320">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162F2C65"/>
    <w:multiLevelType w:val="hybridMultilevel"/>
    <w:tmpl w:val="CDC48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C639EF"/>
    <w:multiLevelType w:val="hybridMultilevel"/>
    <w:tmpl w:val="6BAE5798"/>
    <w:lvl w:ilvl="0" w:tplc="BF3C0B06">
      <w:start w:val="1"/>
      <w:numFmt w:val="bullet"/>
      <w:lvlText w:val="•"/>
      <w:lvlJc w:val="left"/>
      <w:pPr>
        <w:ind w:left="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9CDD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8A3A6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881B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CE9B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406C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E233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0647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209D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93F2ABF"/>
    <w:multiLevelType w:val="multilevel"/>
    <w:tmpl w:val="5E22A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1C5F84"/>
    <w:multiLevelType w:val="hybridMultilevel"/>
    <w:tmpl w:val="226AC04C"/>
    <w:lvl w:ilvl="0" w:tplc="040C0001">
      <w:start w:val="1"/>
      <w:numFmt w:val="bullet"/>
      <w:lvlText w:val=""/>
      <w:lvlJc w:val="left"/>
      <w:pPr>
        <w:ind w:left="73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390621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E63C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00F5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C288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A8CE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D2F0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847F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78CB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A653968"/>
    <w:multiLevelType w:val="multilevel"/>
    <w:tmpl w:val="02420B64"/>
    <w:lvl w:ilvl="0">
      <w:start w:val="1"/>
      <w:numFmt w:val="decimal"/>
      <w:lvlText w:val="%1"/>
      <w:lvlJc w:val="left"/>
      <w:pPr>
        <w:tabs>
          <w:tab w:val="num" w:pos="432"/>
        </w:tabs>
        <w:ind w:left="432" w:hanging="432"/>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1170"/>
        </w:tabs>
        <w:ind w:left="45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5" w15:restartNumberingAfterBreak="0">
    <w:nsid w:val="1F453F51"/>
    <w:multiLevelType w:val="hybridMultilevel"/>
    <w:tmpl w:val="B20AD5E0"/>
    <w:lvl w:ilvl="0" w:tplc="A7445F3E">
      <w:start w:val="1"/>
      <w:numFmt w:val="bullet"/>
      <w:lvlText w:val="-"/>
      <w:lvlJc w:val="left"/>
      <w:pPr>
        <w:ind w:left="54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558A21A4">
      <w:start w:val="1"/>
      <w:numFmt w:val="bullet"/>
      <w:lvlText w:val="o"/>
      <w:lvlJc w:val="left"/>
      <w:pPr>
        <w:ind w:left="15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F490F546">
      <w:start w:val="1"/>
      <w:numFmt w:val="bullet"/>
      <w:lvlText w:val="▪"/>
      <w:lvlJc w:val="left"/>
      <w:pPr>
        <w:ind w:left="22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35B00344">
      <w:start w:val="1"/>
      <w:numFmt w:val="bullet"/>
      <w:lvlText w:val="•"/>
      <w:lvlJc w:val="left"/>
      <w:pPr>
        <w:ind w:left="29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C7BAB452">
      <w:start w:val="1"/>
      <w:numFmt w:val="bullet"/>
      <w:lvlText w:val="o"/>
      <w:lvlJc w:val="left"/>
      <w:pPr>
        <w:ind w:left="366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2FB80000">
      <w:start w:val="1"/>
      <w:numFmt w:val="bullet"/>
      <w:lvlText w:val="▪"/>
      <w:lvlJc w:val="left"/>
      <w:pPr>
        <w:ind w:left="438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5F9EB9C6">
      <w:start w:val="1"/>
      <w:numFmt w:val="bullet"/>
      <w:lvlText w:val="•"/>
      <w:lvlJc w:val="left"/>
      <w:pPr>
        <w:ind w:left="51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470AB28">
      <w:start w:val="1"/>
      <w:numFmt w:val="bullet"/>
      <w:lvlText w:val="o"/>
      <w:lvlJc w:val="left"/>
      <w:pPr>
        <w:ind w:left="58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AA70FF7C">
      <w:start w:val="1"/>
      <w:numFmt w:val="bullet"/>
      <w:lvlText w:val="▪"/>
      <w:lvlJc w:val="left"/>
      <w:pPr>
        <w:ind w:left="65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0EB145E"/>
    <w:multiLevelType w:val="hybridMultilevel"/>
    <w:tmpl w:val="FD10F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10625B6"/>
    <w:multiLevelType w:val="multilevel"/>
    <w:tmpl w:val="9AC86FD2"/>
    <w:lvl w:ilvl="0">
      <w:start w:val="1"/>
      <w:numFmt w:val="decimal"/>
      <w:pStyle w:val="Heading1"/>
      <w:lvlText w:val="%1"/>
      <w:lvlJc w:val="left"/>
      <w:pPr>
        <w:ind w:left="425" w:hanging="425"/>
      </w:pPr>
      <w:rPr>
        <w:rFonts w:ascii="Arial" w:hAnsi="Arial" w:hint="default"/>
        <w:b/>
        <w:i w:val="0"/>
        <w:color w:val="auto"/>
        <w:sz w:val="24"/>
      </w:rPr>
    </w:lvl>
    <w:lvl w:ilvl="1">
      <w:start w:val="1"/>
      <w:numFmt w:val="decimal"/>
      <w:pStyle w:val="Heading2"/>
      <w:lvlText w:val="%1.%2"/>
      <w:lvlJc w:val="left"/>
      <w:pPr>
        <w:tabs>
          <w:tab w:val="num" w:pos="709"/>
        </w:tabs>
        <w:ind w:left="567" w:hanging="567"/>
      </w:pPr>
      <w:rPr>
        <w:rFonts w:hint="default"/>
      </w:rPr>
    </w:lvl>
    <w:lvl w:ilvl="2">
      <w:start w:val="1"/>
      <w:numFmt w:val="decimal"/>
      <w:pStyle w:val="Heading3"/>
      <w:lvlText w:val="%1.%2.%3"/>
      <w:lvlJc w:val="left"/>
      <w:pPr>
        <w:tabs>
          <w:tab w:val="num" w:pos="4396"/>
        </w:tabs>
        <w:ind w:left="4254" w:hanging="709"/>
      </w:pPr>
      <w:rPr>
        <w:rFonts w:hint="default"/>
        <w:b/>
        <w:i w:val="0"/>
        <w:sz w:val="20"/>
      </w:rPr>
    </w:lvl>
    <w:lvl w:ilvl="3">
      <w:start w:val="1"/>
      <w:numFmt w:val="decimal"/>
      <w:pStyle w:val="Heading4"/>
      <w:lvlText w:val="%1.%2.%3.%4"/>
      <w:lvlJc w:val="left"/>
      <w:pPr>
        <w:tabs>
          <w:tab w:val="num" w:pos="992"/>
        </w:tabs>
        <w:ind w:left="851" w:hanging="851"/>
      </w:pPr>
      <w:rPr>
        <w:rFonts w:hint="default"/>
        <w:b/>
        <w:i w:val="0"/>
        <w:sz w:val="20"/>
      </w:rPr>
    </w:lvl>
    <w:lvl w:ilvl="4">
      <w:start w:val="1"/>
      <w:numFmt w:val="decimal"/>
      <w:pStyle w:val="Heading5"/>
      <w:lvlText w:val="%1.%2.%3.%4.%5"/>
      <w:lvlJc w:val="left"/>
      <w:pPr>
        <w:tabs>
          <w:tab w:val="num" w:pos="1134"/>
        </w:tabs>
        <w:ind w:left="992" w:hanging="992"/>
      </w:pPr>
      <w:rPr>
        <w:rFonts w:hint="default"/>
        <w:b/>
        <w:i w:val="0"/>
        <w:sz w:val="20"/>
      </w:rPr>
    </w:lvl>
    <w:lvl w:ilvl="5">
      <w:start w:val="1"/>
      <w:numFmt w:val="decimal"/>
      <w:pStyle w:val="Heading6"/>
      <w:lvlText w:val="%1.%2.%3.%4.%5.%6"/>
      <w:lvlJc w:val="left"/>
      <w:pPr>
        <w:tabs>
          <w:tab w:val="num" w:pos="1276"/>
        </w:tabs>
        <w:ind w:left="1134" w:hanging="1134"/>
      </w:pPr>
      <w:rPr>
        <w:rFonts w:hint="default"/>
        <w:b/>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BC56207"/>
    <w:multiLevelType w:val="hybridMultilevel"/>
    <w:tmpl w:val="D01EBEEE"/>
    <w:lvl w:ilvl="0" w:tplc="62C478F0">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520966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E90CD96">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46C81A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2BA842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252ED0E">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7A23D8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EFA8B28">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0E69B94">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2C920DD2"/>
    <w:multiLevelType w:val="hybridMultilevel"/>
    <w:tmpl w:val="DEE46C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09404F"/>
    <w:multiLevelType w:val="multilevel"/>
    <w:tmpl w:val="DDACC520"/>
    <w:styleLink w:val="Style2"/>
    <w:lvl w:ilvl="0">
      <w:start w:val="1"/>
      <w:numFmt w:val="decimal"/>
      <w:lvlText w:val="%1"/>
      <w:lvlJc w:val="left"/>
      <w:pPr>
        <w:ind w:left="425" w:hanging="425"/>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01713FF"/>
    <w:multiLevelType w:val="hybridMultilevel"/>
    <w:tmpl w:val="8B9EA30E"/>
    <w:lvl w:ilvl="0" w:tplc="F2EA925A">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2A77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5402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54135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54C4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129F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CCEA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7665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96FDF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0F72E75"/>
    <w:multiLevelType w:val="singleLevel"/>
    <w:tmpl w:val="57944BE2"/>
    <w:lvl w:ilvl="0">
      <w:start w:val="1"/>
      <w:numFmt w:val="decimal"/>
      <w:pStyle w:val="MinorHeader"/>
      <w:lvlText w:val="%1."/>
      <w:lvlJc w:val="left"/>
      <w:pPr>
        <w:tabs>
          <w:tab w:val="num" w:pos="360"/>
        </w:tabs>
        <w:ind w:left="360" w:hanging="360"/>
      </w:pPr>
    </w:lvl>
  </w:abstractNum>
  <w:abstractNum w:abstractNumId="23" w15:restartNumberingAfterBreak="0">
    <w:nsid w:val="32506884"/>
    <w:multiLevelType w:val="hybridMultilevel"/>
    <w:tmpl w:val="C51667CA"/>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347C3F"/>
    <w:multiLevelType w:val="hybridMultilevel"/>
    <w:tmpl w:val="8B8A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A6211E"/>
    <w:multiLevelType w:val="hybridMultilevel"/>
    <w:tmpl w:val="5BF89412"/>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687356"/>
    <w:multiLevelType w:val="hybridMultilevel"/>
    <w:tmpl w:val="84C8936C"/>
    <w:name w:val="S100PS3"/>
    <w:lvl w:ilvl="0" w:tplc="65562AF2">
      <w:start w:val="1"/>
      <w:numFmt w:val="decimal"/>
      <w:lvlText w:val="1.1.%1"/>
      <w:lvlJc w:val="left"/>
      <w:pPr>
        <w:ind w:left="360" w:hanging="360"/>
      </w:pPr>
      <w:rPr>
        <w:rFonts w:hint="default"/>
        <w:b/>
        <w:i w:val="0"/>
        <w:caps w:val="0"/>
        <w:strike w:val="0"/>
        <w:dstrike w:val="0"/>
        <w:vanish w:val="0"/>
        <w:sz w:val="22"/>
        <w:vertAlign w:val="baseline"/>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27" w15:restartNumberingAfterBreak="0">
    <w:nsid w:val="3DDC675B"/>
    <w:multiLevelType w:val="multilevel"/>
    <w:tmpl w:val="7B74AC5A"/>
    <w:name w:val="S100PS2"/>
    <w:numStyleLink w:val="Style3"/>
  </w:abstractNum>
  <w:abstractNum w:abstractNumId="28" w15:restartNumberingAfterBreak="0">
    <w:nsid w:val="42882BBA"/>
    <w:multiLevelType w:val="hybridMultilevel"/>
    <w:tmpl w:val="51F45BEE"/>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9330A1"/>
    <w:multiLevelType w:val="hybridMultilevel"/>
    <w:tmpl w:val="7F5A0A3A"/>
    <w:lvl w:ilvl="0" w:tplc="B38EE4F2">
      <w:start w:val="1"/>
      <w:numFmt w:val="bullet"/>
      <w:lvlText w:val="•"/>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94F4BE">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98BFF0">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E824F2">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6ED33C">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7E505E">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72D50C">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AC6426">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AA7610">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7EB3A45"/>
    <w:multiLevelType w:val="multilevel"/>
    <w:tmpl w:val="A55AF77E"/>
    <w:styleLink w:val="Style1"/>
    <w:lvl w:ilvl="0">
      <w:start w:val="1"/>
      <w:numFmt w:val="decimal"/>
      <w:lvlText w:val="%1"/>
      <w:lvlJc w:val="left"/>
      <w:pPr>
        <w:ind w:left="709" w:hanging="709"/>
      </w:pPr>
      <w:rPr>
        <w:rFonts w:ascii="Arial" w:hAnsi="Arial" w:hint="default"/>
        <w:b/>
        <w:i w:val="0"/>
        <w:caps w:val="0"/>
        <w:strike w:val="0"/>
        <w:dstrike w:val="0"/>
        <w:vanish w:val="0"/>
        <w:color w:val="auto"/>
        <w:sz w:val="24"/>
        <w:vertAlign w:val="baseline"/>
      </w:rPr>
    </w:lvl>
    <w:lvl w:ilvl="1">
      <w:start w:val="1"/>
      <w:numFmt w:val="decimal"/>
      <w:lvlText w:val="%1.%2."/>
      <w:lvlJc w:val="left"/>
      <w:pPr>
        <w:ind w:left="2232" w:hanging="432"/>
      </w:pPr>
      <w:rPr>
        <w:rFonts w:ascii="Arial" w:hAnsi="Arial" w:hint="default"/>
        <w:color w:val="auto"/>
        <w:sz w:val="22"/>
      </w:rPr>
    </w:lvl>
    <w:lvl w:ilvl="2">
      <w:start w:val="1"/>
      <w:numFmt w:val="decimal"/>
      <w:lvlText w:val="%1.%2.%3."/>
      <w:lvlJc w:val="left"/>
      <w:pPr>
        <w:ind w:left="2664" w:hanging="504"/>
      </w:pPr>
      <w:rPr>
        <w:rFonts w:ascii="Arial" w:hAnsi="Arial" w:hint="default"/>
        <w:color w:val="auto"/>
        <w:sz w:val="20"/>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31" w15:restartNumberingAfterBreak="0">
    <w:nsid w:val="48C73C79"/>
    <w:multiLevelType w:val="hybridMultilevel"/>
    <w:tmpl w:val="44CE1982"/>
    <w:lvl w:ilvl="0" w:tplc="CE5E64C8">
      <w:start w:val="1"/>
      <w:numFmt w:val="bullet"/>
      <w:lvlText w:val="•"/>
      <w:lvlJc w:val="left"/>
      <w:pPr>
        <w:ind w:left="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6E1B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50B3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A64A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204F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4C54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1ED00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DEFF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7A76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A2D6805"/>
    <w:multiLevelType w:val="hybridMultilevel"/>
    <w:tmpl w:val="97448D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9A39F9"/>
    <w:multiLevelType w:val="multilevel"/>
    <w:tmpl w:val="964ED310"/>
    <w:lvl w:ilvl="0">
      <w:start w:val="1"/>
      <w:numFmt w:val="upperLetter"/>
      <w:pStyle w:val="Style5"/>
      <w:lvlText w:val="Annex %1."/>
      <w:lvlJc w:val="left"/>
      <w:pPr>
        <w:ind w:left="360" w:hanging="360"/>
      </w:pPr>
      <w:rPr>
        <w:rFonts w:hint="default"/>
        <w:b/>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67" w:hanging="567"/>
      </w:pPr>
      <w:rPr>
        <w:rFonts w:ascii="Arial" w:eastAsia="Arial" w:hAnsi="Arial" w:cs="Arial" w:hint="default"/>
        <w:b/>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09" w:hanging="709"/>
      </w:pPr>
      <w:rPr>
        <w:rFonts w:ascii="Arial" w:hAnsi="Arial" w:cs="Arial" w:hint="default"/>
        <w:b/>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4F3B47C8"/>
    <w:multiLevelType w:val="multilevel"/>
    <w:tmpl w:val="7B74AC5A"/>
    <w:styleLink w:val="Style3"/>
    <w:lvl w:ilvl="0">
      <w:start w:val="1"/>
      <w:numFmt w:val="decimal"/>
      <w:lvlText w:val="%1"/>
      <w:lvlJc w:val="left"/>
      <w:pPr>
        <w:tabs>
          <w:tab w:val="num" w:pos="425"/>
        </w:tabs>
        <w:ind w:left="425" w:hanging="425"/>
      </w:pPr>
      <w:rPr>
        <w:rFonts w:ascii="Arial" w:hAnsi="Arial"/>
        <w:b w:val="0"/>
        <w:i w:val="0"/>
        <w:caps w:val="0"/>
        <w:smallCaps w:val="0"/>
        <w:strike w:val="0"/>
        <w:dstrike w:val="0"/>
        <w:vanish w:val="0"/>
        <w:color w:val="auto"/>
        <w:sz w:val="24"/>
        <w:vertAlign w:val="baseline"/>
      </w:rPr>
    </w:lvl>
    <w:lvl w:ilvl="1">
      <w:start w:val="1"/>
      <w:numFmt w:val="decimal"/>
      <w:lvlText w:val="%1.%2"/>
      <w:lvlJc w:val="left"/>
      <w:pPr>
        <w:tabs>
          <w:tab w:val="num" w:pos="709"/>
        </w:tabs>
        <w:ind w:left="567" w:hanging="567"/>
      </w:pPr>
      <w:rPr>
        <w:rFonts w:ascii="Arial" w:hAnsi="Arial"/>
        <w:b w:val="0"/>
        <w:i w:val="0"/>
        <w:caps w:val="0"/>
        <w:smallCaps w:val="0"/>
        <w:strike w:val="0"/>
        <w:dstrike w:val="0"/>
        <w:vanish w:val="0"/>
        <w:color w:val="auto"/>
        <w:sz w:val="22"/>
        <w:vertAlign w:val="baseline"/>
      </w:rPr>
    </w:lvl>
    <w:lvl w:ilvl="2">
      <w:start w:val="1"/>
      <w:numFmt w:val="decimal"/>
      <w:lvlText w:val="%2.%1.%3"/>
      <w:lvlJc w:val="left"/>
      <w:pPr>
        <w:tabs>
          <w:tab w:val="num" w:pos="851"/>
        </w:tabs>
        <w:ind w:left="709" w:hanging="709"/>
      </w:pPr>
      <w:rPr>
        <w:rFonts w:ascii="Arial" w:hAnsi="Arial"/>
        <w:b w:val="0"/>
        <w:i w:val="0"/>
        <w:caps w:val="0"/>
        <w:smallCaps w:val="0"/>
        <w:strike w:val="0"/>
        <w:dstrike w:val="0"/>
        <w:vanish w:val="0"/>
        <w:color w:val="auto"/>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81329C6"/>
    <w:multiLevelType w:val="hybridMultilevel"/>
    <w:tmpl w:val="B4B643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5AAE213B"/>
    <w:multiLevelType w:val="multilevel"/>
    <w:tmpl w:val="85825480"/>
    <w:styleLink w:val="Part10c-4Heading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BFD3136"/>
    <w:multiLevelType w:val="hybridMultilevel"/>
    <w:tmpl w:val="67CEC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0AC5F4B"/>
    <w:multiLevelType w:val="hybridMultilevel"/>
    <w:tmpl w:val="07EAD7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63C126CD"/>
    <w:multiLevelType w:val="hybridMultilevel"/>
    <w:tmpl w:val="5CDA73E2"/>
    <w:lvl w:ilvl="0" w:tplc="47285F06">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F4CFDA">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E06A06">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9A0176">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7E34A8">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CCE2D0">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5C4084">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2E603C">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7C3A14">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9484422"/>
    <w:multiLevelType w:val="hybridMultilevel"/>
    <w:tmpl w:val="42A89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E8433E"/>
    <w:multiLevelType w:val="multilevel"/>
    <w:tmpl w:val="3A6806DE"/>
    <w:name w:val="S100PS"/>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2" w15:restartNumberingAfterBreak="0">
    <w:nsid w:val="70EE2DDC"/>
    <w:multiLevelType w:val="hybridMultilevel"/>
    <w:tmpl w:val="24A63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5924453"/>
    <w:multiLevelType w:val="hybridMultilevel"/>
    <w:tmpl w:val="A8B47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69866A7"/>
    <w:multiLevelType w:val="hybridMultilevel"/>
    <w:tmpl w:val="B094B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69E545F"/>
    <w:multiLevelType w:val="hybridMultilevel"/>
    <w:tmpl w:val="32D69A70"/>
    <w:lvl w:ilvl="0" w:tplc="68C02518">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8000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9CC3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24A2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A8B9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5C0F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CA34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5A8B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EEF1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78B5993"/>
    <w:multiLevelType w:val="hybridMultilevel"/>
    <w:tmpl w:val="D3980094"/>
    <w:name w:val="S100PS22"/>
    <w:lvl w:ilvl="0" w:tplc="91D049FE">
      <w:start w:val="1"/>
      <w:numFmt w:val="decimal"/>
      <w:lvlText w:val="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7" w15:restartNumberingAfterBreak="0">
    <w:nsid w:val="78536138"/>
    <w:multiLevelType w:val="hybridMultilevel"/>
    <w:tmpl w:val="B5C496BA"/>
    <w:lvl w:ilvl="0" w:tplc="CEC03986">
      <w:start w:val="1"/>
      <w:numFmt w:val="decimal"/>
      <w:lvlText w:val="%1."/>
      <w:lvlJc w:val="left"/>
      <w:pPr>
        <w:ind w:left="3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0A43694">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C642E68">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336C8A8">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6F6B36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164F11A">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72C5D3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114A1EE">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55EFD42">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8" w15:restartNumberingAfterBreak="0">
    <w:nsid w:val="7C313F7B"/>
    <w:multiLevelType w:val="hybridMultilevel"/>
    <w:tmpl w:val="E05A81C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7DBB4AEF"/>
    <w:multiLevelType w:val="hybridMultilevel"/>
    <w:tmpl w:val="E35E4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EA675B1"/>
    <w:multiLevelType w:val="hybridMultilevel"/>
    <w:tmpl w:val="947E1046"/>
    <w:lvl w:ilvl="0" w:tplc="8AC2B36E">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AE32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F839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7CDB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9EF9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7ED7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F6A2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72E7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9C8B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945458922">
    <w:abstractNumId w:val="13"/>
  </w:num>
  <w:num w:numId="2" w16cid:durableId="1115365436">
    <w:abstractNumId w:val="11"/>
  </w:num>
  <w:num w:numId="3" w16cid:durableId="715543726">
    <w:abstractNumId w:val="50"/>
  </w:num>
  <w:num w:numId="4" w16cid:durableId="580260721">
    <w:abstractNumId w:val="21"/>
  </w:num>
  <w:num w:numId="5" w16cid:durableId="1097555987">
    <w:abstractNumId w:val="45"/>
  </w:num>
  <w:num w:numId="6" w16cid:durableId="1150748166">
    <w:abstractNumId w:val="39"/>
  </w:num>
  <w:num w:numId="7" w16cid:durableId="1420640557">
    <w:abstractNumId w:val="31"/>
  </w:num>
  <w:num w:numId="8" w16cid:durableId="1985886019">
    <w:abstractNumId w:val="15"/>
  </w:num>
  <w:num w:numId="9" w16cid:durableId="701173281">
    <w:abstractNumId w:val="18"/>
  </w:num>
  <w:num w:numId="10" w16cid:durableId="11077615">
    <w:abstractNumId w:val="9"/>
  </w:num>
  <w:num w:numId="11" w16cid:durableId="1524052513">
    <w:abstractNumId w:val="47"/>
  </w:num>
  <w:num w:numId="12" w16cid:durableId="339237689">
    <w:abstractNumId w:val="29"/>
  </w:num>
  <w:num w:numId="13" w16cid:durableId="647518908">
    <w:abstractNumId w:val="24"/>
  </w:num>
  <w:num w:numId="14" w16cid:durableId="996690704">
    <w:abstractNumId w:val="23"/>
  </w:num>
  <w:num w:numId="15" w16cid:durableId="918976448">
    <w:abstractNumId w:val="25"/>
  </w:num>
  <w:num w:numId="16" w16cid:durableId="1511260618">
    <w:abstractNumId w:val="30"/>
  </w:num>
  <w:num w:numId="17" w16cid:durableId="1276988578">
    <w:abstractNumId w:val="8"/>
  </w:num>
  <w:num w:numId="18" w16cid:durableId="608513729">
    <w:abstractNumId w:val="20"/>
  </w:num>
  <w:num w:numId="19" w16cid:durableId="1072312132">
    <w:abstractNumId w:val="34"/>
    <w:lvlOverride w:ilvl="0">
      <w:lvl w:ilvl="0">
        <w:start w:val="1"/>
        <w:numFmt w:val="decimal"/>
        <w:lvlText w:val="%1"/>
        <w:lvlJc w:val="left"/>
        <w:pPr>
          <w:tabs>
            <w:tab w:val="num" w:pos="425"/>
          </w:tabs>
          <w:ind w:left="425" w:hanging="425"/>
        </w:pPr>
        <w:rPr>
          <w:rFonts w:hint="default"/>
          <w:b w:val="0"/>
          <w:bCs w:val="0"/>
          <w:i w:val="0"/>
          <w:iCs w:val="0"/>
          <w:caps w:val="0"/>
          <w:strike w:val="0"/>
          <w:dstrike w:val="0"/>
          <w:outline w:val="0"/>
          <w:shadow w:val="0"/>
          <w:emboss w:val="0"/>
          <w:imprint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tabs>
            <w:tab w:val="num" w:pos="709"/>
          </w:tabs>
          <w:ind w:left="567" w:hanging="567"/>
        </w:pPr>
        <w:rPr>
          <w:rFonts w:hint="default"/>
          <w:bCs w:val="0"/>
          <w:i w:val="0"/>
          <w:iCs w:val="0"/>
          <w:caps w:val="0"/>
          <w:strike w:val="0"/>
          <w:dstrike w:val="0"/>
          <w:outline w:val="0"/>
          <w:shadow w:val="0"/>
          <w:emboss w:val="0"/>
          <w:imprint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tabs>
            <w:tab w:val="num" w:pos="851"/>
          </w:tabs>
          <w:ind w:left="709" w:hanging="709"/>
        </w:pPr>
        <w:rPr>
          <w:rFonts w:hint="default"/>
          <w:b w:val="0"/>
          <w:i w:val="0"/>
          <w:color w:val="auto"/>
          <w:sz w:val="22"/>
        </w:rPr>
      </w:lvl>
    </w:lvlOverride>
    <w:lvlOverride w:ilvl="3">
      <w:lvl w:ilvl="3">
        <w:start w:val="1"/>
        <w:numFmt w:val="decimal"/>
        <w:lvlText w:val="%1.%2.%3.%4"/>
        <w:lvlJc w:val="left"/>
        <w:pPr>
          <w:tabs>
            <w:tab w:val="num" w:pos="992"/>
          </w:tabs>
          <w:ind w:left="851" w:hanging="851"/>
        </w:pPr>
        <w:rPr>
          <w:rFonts w:hint="default"/>
          <w:b w:val="0"/>
          <w:i w:val="0"/>
          <w:sz w:val="20"/>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0" w16cid:durableId="204753841">
    <w:abstractNumId w:val="1"/>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1" w16cid:durableId="1104960174">
    <w:abstractNumId w:val="0"/>
  </w:num>
  <w:num w:numId="22" w16cid:durableId="246382392">
    <w:abstractNumId w:val="42"/>
  </w:num>
  <w:num w:numId="23" w16cid:durableId="548104406">
    <w:abstractNumId w:val="44"/>
  </w:num>
  <w:num w:numId="24" w16cid:durableId="1035541998">
    <w:abstractNumId w:val="17"/>
  </w:num>
  <w:num w:numId="25" w16cid:durableId="1196960889">
    <w:abstractNumId w:val="34"/>
  </w:num>
  <w:num w:numId="26" w16cid:durableId="1153448736">
    <w:abstractNumId w:val="26"/>
  </w:num>
  <w:num w:numId="27" w16cid:durableId="1026367946">
    <w:abstractNumId w:val="40"/>
  </w:num>
  <w:num w:numId="28" w16cid:durableId="901645193">
    <w:abstractNumId w:val="10"/>
  </w:num>
  <w:num w:numId="29" w16cid:durableId="988628802">
    <w:abstractNumId w:val="37"/>
  </w:num>
  <w:num w:numId="30" w16cid:durableId="2144493961">
    <w:abstractNumId w:val="43"/>
  </w:num>
  <w:num w:numId="31" w16cid:durableId="621301891">
    <w:abstractNumId w:val="19"/>
  </w:num>
  <w:num w:numId="32" w16cid:durableId="887494635">
    <w:abstractNumId w:val="49"/>
  </w:num>
  <w:num w:numId="33" w16cid:durableId="991985507">
    <w:abstractNumId w:val="33"/>
  </w:num>
  <w:num w:numId="34" w16cid:durableId="2129734602">
    <w:abstractNumId w:val="16"/>
  </w:num>
  <w:num w:numId="35" w16cid:durableId="667640085">
    <w:abstractNumId w:val="38"/>
  </w:num>
  <w:num w:numId="36" w16cid:durableId="484779792">
    <w:abstractNumId w:val="2"/>
  </w:num>
  <w:num w:numId="37" w16cid:durableId="909383651">
    <w:abstractNumId w:val="35"/>
  </w:num>
  <w:num w:numId="38" w16cid:durableId="14108079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440413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827158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64945826">
    <w:abstractNumId w:val="22"/>
  </w:num>
  <w:num w:numId="42" w16cid:durableId="1702171540">
    <w:abstractNumId w:val="14"/>
  </w:num>
  <w:num w:numId="43" w16cid:durableId="539517187">
    <w:abstractNumId w:val="7"/>
  </w:num>
  <w:num w:numId="44" w16cid:durableId="984355767">
    <w:abstractNumId w:val="5"/>
  </w:num>
  <w:num w:numId="45" w16cid:durableId="1903907157">
    <w:abstractNumId w:val="3"/>
  </w:num>
  <w:num w:numId="46" w16cid:durableId="2145735248">
    <w:abstractNumId w:val="36"/>
  </w:num>
  <w:num w:numId="47" w16cid:durableId="1830905668">
    <w:abstractNumId w:val="12"/>
  </w:num>
  <w:num w:numId="48" w16cid:durableId="1955750128">
    <w:abstractNumId w:val="12"/>
  </w:num>
  <w:num w:numId="49" w16cid:durableId="378631259">
    <w:abstractNumId w:val="6"/>
  </w:num>
  <w:num w:numId="50" w16cid:durableId="1182163111">
    <w:abstractNumId w:val="48"/>
  </w:num>
  <w:num w:numId="51" w16cid:durableId="2095318757">
    <w:abstractNumId w:val="28"/>
  </w:num>
  <w:num w:numId="52" w16cid:durableId="668025999">
    <w:abstractNumId w:val="32"/>
  </w:num>
  <w:num w:numId="53" w16cid:durableId="1979188265">
    <w:abstractNumId w:val="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ynes Haselmaier">
    <w15:presenceInfo w15:providerId="Windows Live" w15:userId="314984d19c30383d"/>
  </w15:person>
  <w15:person w15:author="Lawrence Haynes Haselmaier, Jr.">
    <w15:presenceInfo w15:providerId="None" w15:userId="Lawrence Haynes Haselmaier, Jr."/>
  </w15:person>
  <w15:person w15:author="Teh Stand">
    <w15:presenceInfo w15:providerId="None" w15:userId="Teh Stand"/>
  </w15:person>
  <w15:person w15:author="Astle, Hugh (INT)">
    <w15:presenceInfo w15:providerId="AD" w15:userId="S::Hugh.Astle@Teledyne.com::ecf235bc-93e9-4d71-90ba-f29f4231fe88"/>
  </w15:person>
  <w15:person w15:author="Lawrence Haselmaier">
    <w15:presenceInfo w15:providerId="Windows Live" w15:userId="314984d19c30383d"/>
  </w15:person>
  <w15:person w15:author="Daniel Rohde">
    <w15:presenceInfo w15:providerId="AD" w15:userId="S-1-5-21-1403719594-178132055-1555438652-34125"/>
  </w15:person>
  <w15:person w15:author="Raphael Malyankar">
    <w15:presenceInfo w15:providerId="None" w15:userId="Raphael Malyank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IN"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trackRevision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12D"/>
    <w:rsid w:val="00000684"/>
    <w:rsid w:val="00001101"/>
    <w:rsid w:val="0000111A"/>
    <w:rsid w:val="0000215B"/>
    <w:rsid w:val="00002187"/>
    <w:rsid w:val="0000282F"/>
    <w:rsid w:val="000048CA"/>
    <w:rsid w:val="000064B7"/>
    <w:rsid w:val="000077F8"/>
    <w:rsid w:val="000103AF"/>
    <w:rsid w:val="00011193"/>
    <w:rsid w:val="00012186"/>
    <w:rsid w:val="00017EB3"/>
    <w:rsid w:val="00020570"/>
    <w:rsid w:val="000232FE"/>
    <w:rsid w:val="000268AC"/>
    <w:rsid w:val="0003115E"/>
    <w:rsid w:val="00031CA3"/>
    <w:rsid w:val="00034E14"/>
    <w:rsid w:val="000366AC"/>
    <w:rsid w:val="00036802"/>
    <w:rsid w:val="00036821"/>
    <w:rsid w:val="00036E0C"/>
    <w:rsid w:val="00036F52"/>
    <w:rsid w:val="00037C19"/>
    <w:rsid w:val="00037C72"/>
    <w:rsid w:val="00040CE6"/>
    <w:rsid w:val="00041E3F"/>
    <w:rsid w:val="00041FCB"/>
    <w:rsid w:val="0004272D"/>
    <w:rsid w:val="00043E1A"/>
    <w:rsid w:val="000464C4"/>
    <w:rsid w:val="00046CA6"/>
    <w:rsid w:val="000479D3"/>
    <w:rsid w:val="00050866"/>
    <w:rsid w:val="0005119D"/>
    <w:rsid w:val="00052D73"/>
    <w:rsid w:val="00052F9E"/>
    <w:rsid w:val="00054647"/>
    <w:rsid w:val="00054C60"/>
    <w:rsid w:val="00054F18"/>
    <w:rsid w:val="00056235"/>
    <w:rsid w:val="0005643D"/>
    <w:rsid w:val="00057092"/>
    <w:rsid w:val="00057DC3"/>
    <w:rsid w:val="00057F0E"/>
    <w:rsid w:val="00060253"/>
    <w:rsid w:val="00061452"/>
    <w:rsid w:val="00064C60"/>
    <w:rsid w:val="00070735"/>
    <w:rsid w:val="000721D7"/>
    <w:rsid w:val="00072941"/>
    <w:rsid w:val="00072AF6"/>
    <w:rsid w:val="00073694"/>
    <w:rsid w:val="00076E79"/>
    <w:rsid w:val="00091C74"/>
    <w:rsid w:val="000927C7"/>
    <w:rsid w:val="000945DF"/>
    <w:rsid w:val="00097987"/>
    <w:rsid w:val="00097E05"/>
    <w:rsid w:val="000A4B4F"/>
    <w:rsid w:val="000A5006"/>
    <w:rsid w:val="000A7B6A"/>
    <w:rsid w:val="000B14F5"/>
    <w:rsid w:val="000B2FAA"/>
    <w:rsid w:val="000B30D1"/>
    <w:rsid w:val="000B3262"/>
    <w:rsid w:val="000B478E"/>
    <w:rsid w:val="000B61B6"/>
    <w:rsid w:val="000B6B6A"/>
    <w:rsid w:val="000B79AC"/>
    <w:rsid w:val="000C0024"/>
    <w:rsid w:val="000C086C"/>
    <w:rsid w:val="000C0AEB"/>
    <w:rsid w:val="000C0DCE"/>
    <w:rsid w:val="000C1657"/>
    <w:rsid w:val="000C1D62"/>
    <w:rsid w:val="000C2176"/>
    <w:rsid w:val="000C2991"/>
    <w:rsid w:val="000C2ADB"/>
    <w:rsid w:val="000C4147"/>
    <w:rsid w:val="000C4CD4"/>
    <w:rsid w:val="000C5967"/>
    <w:rsid w:val="000C6EB7"/>
    <w:rsid w:val="000D01A6"/>
    <w:rsid w:val="000D6D47"/>
    <w:rsid w:val="000E0509"/>
    <w:rsid w:val="000E1DF9"/>
    <w:rsid w:val="000E419A"/>
    <w:rsid w:val="000E4AEA"/>
    <w:rsid w:val="000E747F"/>
    <w:rsid w:val="000E796C"/>
    <w:rsid w:val="000F0C9A"/>
    <w:rsid w:val="000F134B"/>
    <w:rsid w:val="000F227C"/>
    <w:rsid w:val="000F2D62"/>
    <w:rsid w:val="000F4ED6"/>
    <w:rsid w:val="000F5D47"/>
    <w:rsid w:val="00101916"/>
    <w:rsid w:val="00101DFF"/>
    <w:rsid w:val="001020AE"/>
    <w:rsid w:val="0010237F"/>
    <w:rsid w:val="00104009"/>
    <w:rsid w:val="0010517A"/>
    <w:rsid w:val="00105EEE"/>
    <w:rsid w:val="0010660E"/>
    <w:rsid w:val="001078F2"/>
    <w:rsid w:val="00107D26"/>
    <w:rsid w:val="00107E52"/>
    <w:rsid w:val="001107E8"/>
    <w:rsid w:val="00110A51"/>
    <w:rsid w:val="00111683"/>
    <w:rsid w:val="00111C4D"/>
    <w:rsid w:val="0011507B"/>
    <w:rsid w:val="00116DC4"/>
    <w:rsid w:val="001214CB"/>
    <w:rsid w:val="00122120"/>
    <w:rsid w:val="0012245D"/>
    <w:rsid w:val="0012446B"/>
    <w:rsid w:val="00126010"/>
    <w:rsid w:val="0012608E"/>
    <w:rsid w:val="00126380"/>
    <w:rsid w:val="001268AB"/>
    <w:rsid w:val="00126E27"/>
    <w:rsid w:val="00127681"/>
    <w:rsid w:val="0013162C"/>
    <w:rsid w:val="00134C53"/>
    <w:rsid w:val="00134E85"/>
    <w:rsid w:val="001356EE"/>
    <w:rsid w:val="001402C9"/>
    <w:rsid w:val="001406FE"/>
    <w:rsid w:val="00140863"/>
    <w:rsid w:val="00144230"/>
    <w:rsid w:val="001528B0"/>
    <w:rsid w:val="00152DCC"/>
    <w:rsid w:val="001539C2"/>
    <w:rsid w:val="001549F3"/>
    <w:rsid w:val="00154E37"/>
    <w:rsid w:val="0015598E"/>
    <w:rsid w:val="00156320"/>
    <w:rsid w:val="00161459"/>
    <w:rsid w:val="00161F03"/>
    <w:rsid w:val="00161F83"/>
    <w:rsid w:val="001621B5"/>
    <w:rsid w:val="00162A65"/>
    <w:rsid w:val="00163A48"/>
    <w:rsid w:val="00164BB7"/>
    <w:rsid w:val="001665CB"/>
    <w:rsid w:val="00170815"/>
    <w:rsid w:val="001714EE"/>
    <w:rsid w:val="0017161A"/>
    <w:rsid w:val="00174F2D"/>
    <w:rsid w:val="0017563F"/>
    <w:rsid w:val="00175785"/>
    <w:rsid w:val="00175E6E"/>
    <w:rsid w:val="001766EE"/>
    <w:rsid w:val="001770B5"/>
    <w:rsid w:val="00177EF5"/>
    <w:rsid w:val="001807C0"/>
    <w:rsid w:val="00180BCA"/>
    <w:rsid w:val="00183D72"/>
    <w:rsid w:val="00190F95"/>
    <w:rsid w:val="00191B05"/>
    <w:rsid w:val="0019265F"/>
    <w:rsid w:val="00193467"/>
    <w:rsid w:val="00193E88"/>
    <w:rsid w:val="00194AD4"/>
    <w:rsid w:val="00194C42"/>
    <w:rsid w:val="00195F5C"/>
    <w:rsid w:val="00196F66"/>
    <w:rsid w:val="001A0F1A"/>
    <w:rsid w:val="001A1838"/>
    <w:rsid w:val="001A2924"/>
    <w:rsid w:val="001A474B"/>
    <w:rsid w:val="001B0BB7"/>
    <w:rsid w:val="001B1C5C"/>
    <w:rsid w:val="001B3580"/>
    <w:rsid w:val="001B4082"/>
    <w:rsid w:val="001B718F"/>
    <w:rsid w:val="001B7E15"/>
    <w:rsid w:val="001C16C0"/>
    <w:rsid w:val="001C224F"/>
    <w:rsid w:val="001C26CF"/>
    <w:rsid w:val="001C27EB"/>
    <w:rsid w:val="001C50B7"/>
    <w:rsid w:val="001C79B0"/>
    <w:rsid w:val="001C7C94"/>
    <w:rsid w:val="001D0518"/>
    <w:rsid w:val="001D155E"/>
    <w:rsid w:val="001D327E"/>
    <w:rsid w:val="001D51C4"/>
    <w:rsid w:val="001D54D4"/>
    <w:rsid w:val="001D5621"/>
    <w:rsid w:val="001D591A"/>
    <w:rsid w:val="001D594C"/>
    <w:rsid w:val="001D631E"/>
    <w:rsid w:val="001E19B7"/>
    <w:rsid w:val="001E1A99"/>
    <w:rsid w:val="001E2890"/>
    <w:rsid w:val="001E29D6"/>
    <w:rsid w:val="001E7EC4"/>
    <w:rsid w:val="001F3470"/>
    <w:rsid w:val="001F6F70"/>
    <w:rsid w:val="0020069F"/>
    <w:rsid w:val="00201E94"/>
    <w:rsid w:val="00203C60"/>
    <w:rsid w:val="00204641"/>
    <w:rsid w:val="002056E1"/>
    <w:rsid w:val="0020667C"/>
    <w:rsid w:val="00207D22"/>
    <w:rsid w:val="0021035A"/>
    <w:rsid w:val="00212583"/>
    <w:rsid w:val="00215269"/>
    <w:rsid w:val="00215FC3"/>
    <w:rsid w:val="0021730D"/>
    <w:rsid w:val="002179DE"/>
    <w:rsid w:val="00221347"/>
    <w:rsid w:val="00223019"/>
    <w:rsid w:val="00224613"/>
    <w:rsid w:val="00224849"/>
    <w:rsid w:val="00225A13"/>
    <w:rsid w:val="00232579"/>
    <w:rsid w:val="00233075"/>
    <w:rsid w:val="00233129"/>
    <w:rsid w:val="00233CED"/>
    <w:rsid w:val="002350C4"/>
    <w:rsid w:val="002356F8"/>
    <w:rsid w:val="00235945"/>
    <w:rsid w:val="00236767"/>
    <w:rsid w:val="00241016"/>
    <w:rsid w:val="00243BD2"/>
    <w:rsid w:val="00246440"/>
    <w:rsid w:val="00246449"/>
    <w:rsid w:val="0024650C"/>
    <w:rsid w:val="00251D7D"/>
    <w:rsid w:val="00252B60"/>
    <w:rsid w:val="002538D7"/>
    <w:rsid w:val="00255DF2"/>
    <w:rsid w:val="002622F3"/>
    <w:rsid w:val="00263127"/>
    <w:rsid w:val="0026644A"/>
    <w:rsid w:val="00267041"/>
    <w:rsid w:val="00267736"/>
    <w:rsid w:val="00267E37"/>
    <w:rsid w:val="00270116"/>
    <w:rsid w:val="00270A0B"/>
    <w:rsid w:val="00271E5C"/>
    <w:rsid w:val="00273B3F"/>
    <w:rsid w:val="00273D56"/>
    <w:rsid w:val="0027521B"/>
    <w:rsid w:val="00275761"/>
    <w:rsid w:val="00276E32"/>
    <w:rsid w:val="002772C9"/>
    <w:rsid w:val="002800FC"/>
    <w:rsid w:val="002805D0"/>
    <w:rsid w:val="00280817"/>
    <w:rsid w:val="00281719"/>
    <w:rsid w:val="00285C6E"/>
    <w:rsid w:val="00287064"/>
    <w:rsid w:val="002927CF"/>
    <w:rsid w:val="002931D9"/>
    <w:rsid w:val="002947BD"/>
    <w:rsid w:val="00295246"/>
    <w:rsid w:val="00296B68"/>
    <w:rsid w:val="00296EF6"/>
    <w:rsid w:val="002977B6"/>
    <w:rsid w:val="002A013B"/>
    <w:rsid w:val="002A2846"/>
    <w:rsid w:val="002A3298"/>
    <w:rsid w:val="002A333E"/>
    <w:rsid w:val="002A3E6A"/>
    <w:rsid w:val="002A47ED"/>
    <w:rsid w:val="002B1A88"/>
    <w:rsid w:val="002B2AC3"/>
    <w:rsid w:val="002B3D82"/>
    <w:rsid w:val="002B4C6C"/>
    <w:rsid w:val="002C1C75"/>
    <w:rsid w:val="002C4799"/>
    <w:rsid w:val="002C5368"/>
    <w:rsid w:val="002D07F1"/>
    <w:rsid w:val="002D1D40"/>
    <w:rsid w:val="002D32CC"/>
    <w:rsid w:val="002D3D49"/>
    <w:rsid w:val="002D3F8E"/>
    <w:rsid w:val="002D495C"/>
    <w:rsid w:val="002D719D"/>
    <w:rsid w:val="002D7D68"/>
    <w:rsid w:val="002E03A4"/>
    <w:rsid w:val="002E0CFD"/>
    <w:rsid w:val="002E228C"/>
    <w:rsid w:val="002E23E5"/>
    <w:rsid w:val="002E4221"/>
    <w:rsid w:val="002E44A0"/>
    <w:rsid w:val="002E4EB6"/>
    <w:rsid w:val="002E61BA"/>
    <w:rsid w:val="002E6C66"/>
    <w:rsid w:val="002E7EB8"/>
    <w:rsid w:val="002F0F33"/>
    <w:rsid w:val="002F1576"/>
    <w:rsid w:val="002F1C8A"/>
    <w:rsid w:val="002F5F14"/>
    <w:rsid w:val="002F6543"/>
    <w:rsid w:val="002F7127"/>
    <w:rsid w:val="00302722"/>
    <w:rsid w:val="003049F0"/>
    <w:rsid w:val="0031026C"/>
    <w:rsid w:val="00311D78"/>
    <w:rsid w:val="00316149"/>
    <w:rsid w:val="003173DB"/>
    <w:rsid w:val="003221B3"/>
    <w:rsid w:val="00323168"/>
    <w:rsid w:val="00323F9F"/>
    <w:rsid w:val="003245CA"/>
    <w:rsid w:val="00325A50"/>
    <w:rsid w:val="00326463"/>
    <w:rsid w:val="00332F7A"/>
    <w:rsid w:val="0033345A"/>
    <w:rsid w:val="00334A83"/>
    <w:rsid w:val="00335FCB"/>
    <w:rsid w:val="00336C05"/>
    <w:rsid w:val="003370D3"/>
    <w:rsid w:val="00341CDF"/>
    <w:rsid w:val="00341D8F"/>
    <w:rsid w:val="003431A8"/>
    <w:rsid w:val="003441ED"/>
    <w:rsid w:val="00346126"/>
    <w:rsid w:val="003539A1"/>
    <w:rsid w:val="003548FE"/>
    <w:rsid w:val="00355375"/>
    <w:rsid w:val="00360723"/>
    <w:rsid w:val="0036158F"/>
    <w:rsid w:val="003633E1"/>
    <w:rsid w:val="00363DDE"/>
    <w:rsid w:val="003675E2"/>
    <w:rsid w:val="003703BD"/>
    <w:rsid w:val="00373C1F"/>
    <w:rsid w:val="0037533C"/>
    <w:rsid w:val="00375681"/>
    <w:rsid w:val="00376042"/>
    <w:rsid w:val="00376395"/>
    <w:rsid w:val="00377698"/>
    <w:rsid w:val="00383C0D"/>
    <w:rsid w:val="0038500B"/>
    <w:rsid w:val="00386C48"/>
    <w:rsid w:val="00387E82"/>
    <w:rsid w:val="0039144A"/>
    <w:rsid w:val="00394BF1"/>
    <w:rsid w:val="00397585"/>
    <w:rsid w:val="003A0D03"/>
    <w:rsid w:val="003A1C3A"/>
    <w:rsid w:val="003A349E"/>
    <w:rsid w:val="003A3D06"/>
    <w:rsid w:val="003A54A7"/>
    <w:rsid w:val="003A5676"/>
    <w:rsid w:val="003A5E5B"/>
    <w:rsid w:val="003B22E5"/>
    <w:rsid w:val="003B24AA"/>
    <w:rsid w:val="003B27A0"/>
    <w:rsid w:val="003B3086"/>
    <w:rsid w:val="003B4264"/>
    <w:rsid w:val="003C0CEF"/>
    <w:rsid w:val="003C162C"/>
    <w:rsid w:val="003C3558"/>
    <w:rsid w:val="003C4684"/>
    <w:rsid w:val="003C50B6"/>
    <w:rsid w:val="003D100A"/>
    <w:rsid w:val="003D1A7A"/>
    <w:rsid w:val="003D1EE9"/>
    <w:rsid w:val="003D2DDA"/>
    <w:rsid w:val="003D38C9"/>
    <w:rsid w:val="003D3F0C"/>
    <w:rsid w:val="003D46ED"/>
    <w:rsid w:val="003D5816"/>
    <w:rsid w:val="003D5C31"/>
    <w:rsid w:val="003D7574"/>
    <w:rsid w:val="003D7976"/>
    <w:rsid w:val="003E0806"/>
    <w:rsid w:val="003E376A"/>
    <w:rsid w:val="003E67B6"/>
    <w:rsid w:val="003F0D4A"/>
    <w:rsid w:val="003F213F"/>
    <w:rsid w:val="003F627E"/>
    <w:rsid w:val="003F6A90"/>
    <w:rsid w:val="003F6F38"/>
    <w:rsid w:val="003F7D8F"/>
    <w:rsid w:val="00401478"/>
    <w:rsid w:val="00401BDD"/>
    <w:rsid w:val="00403BEF"/>
    <w:rsid w:val="0040619B"/>
    <w:rsid w:val="00407AA3"/>
    <w:rsid w:val="00410C72"/>
    <w:rsid w:val="004127E5"/>
    <w:rsid w:val="00417B6D"/>
    <w:rsid w:val="004202E6"/>
    <w:rsid w:val="00420EDF"/>
    <w:rsid w:val="0042190A"/>
    <w:rsid w:val="0042434B"/>
    <w:rsid w:val="004256B2"/>
    <w:rsid w:val="00427F46"/>
    <w:rsid w:val="0043009A"/>
    <w:rsid w:val="0043035C"/>
    <w:rsid w:val="00431468"/>
    <w:rsid w:val="004328ED"/>
    <w:rsid w:val="004339CC"/>
    <w:rsid w:val="0044298F"/>
    <w:rsid w:val="0044312C"/>
    <w:rsid w:val="0044539B"/>
    <w:rsid w:val="00445871"/>
    <w:rsid w:val="0044707F"/>
    <w:rsid w:val="00450EF5"/>
    <w:rsid w:val="00451170"/>
    <w:rsid w:val="00451970"/>
    <w:rsid w:val="00453DC2"/>
    <w:rsid w:val="00455901"/>
    <w:rsid w:val="004621FE"/>
    <w:rsid w:val="00462369"/>
    <w:rsid w:val="00463E05"/>
    <w:rsid w:val="00463F60"/>
    <w:rsid w:val="00467DEA"/>
    <w:rsid w:val="004742B4"/>
    <w:rsid w:val="00480A25"/>
    <w:rsid w:val="0048281E"/>
    <w:rsid w:val="00483095"/>
    <w:rsid w:val="00483DBE"/>
    <w:rsid w:val="004851F6"/>
    <w:rsid w:val="0048673B"/>
    <w:rsid w:val="00487B62"/>
    <w:rsid w:val="00492FEA"/>
    <w:rsid w:val="0049399D"/>
    <w:rsid w:val="0049487E"/>
    <w:rsid w:val="00497093"/>
    <w:rsid w:val="004A3668"/>
    <w:rsid w:val="004A498C"/>
    <w:rsid w:val="004A68B4"/>
    <w:rsid w:val="004A70EC"/>
    <w:rsid w:val="004A7568"/>
    <w:rsid w:val="004B01AC"/>
    <w:rsid w:val="004B076D"/>
    <w:rsid w:val="004B09EE"/>
    <w:rsid w:val="004B4DF3"/>
    <w:rsid w:val="004B5FB7"/>
    <w:rsid w:val="004B65D0"/>
    <w:rsid w:val="004C57E6"/>
    <w:rsid w:val="004D2D13"/>
    <w:rsid w:val="004D625E"/>
    <w:rsid w:val="004D690E"/>
    <w:rsid w:val="004E2147"/>
    <w:rsid w:val="004E2883"/>
    <w:rsid w:val="004E47C4"/>
    <w:rsid w:val="004E558D"/>
    <w:rsid w:val="004E5723"/>
    <w:rsid w:val="004F04F9"/>
    <w:rsid w:val="004F1E46"/>
    <w:rsid w:val="004F1EC8"/>
    <w:rsid w:val="004F1F81"/>
    <w:rsid w:val="004F391A"/>
    <w:rsid w:val="004F4B45"/>
    <w:rsid w:val="004F5236"/>
    <w:rsid w:val="004F5E90"/>
    <w:rsid w:val="00500980"/>
    <w:rsid w:val="00500D95"/>
    <w:rsid w:val="005013CF"/>
    <w:rsid w:val="00504AE3"/>
    <w:rsid w:val="0050562F"/>
    <w:rsid w:val="0051085E"/>
    <w:rsid w:val="00510995"/>
    <w:rsid w:val="00510E3F"/>
    <w:rsid w:val="00511235"/>
    <w:rsid w:val="00513E66"/>
    <w:rsid w:val="00514451"/>
    <w:rsid w:val="0051481C"/>
    <w:rsid w:val="00516B2F"/>
    <w:rsid w:val="0051721C"/>
    <w:rsid w:val="00521BDE"/>
    <w:rsid w:val="00521D39"/>
    <w:rsid w:val="00522176"/>
    <w:rsid w:val="00522A71"/>
    <w:rsid w:val="00523D42"/>
    <w:rsid w:val="00523FB6"/>
    <w:rsid w:val="005242B1"/>
    <w:rsid w:val="00524359"/>
    <w:rsid w:val="00524759"/>
    <w:rsid w:val="00524B98"/>
    <w:rsid w:val="00524F82"/>
    <w:rsid w:val="00525055"/>
    <w:rsid w:val="0052560C"/>
    <w:rsid w:val="00530A2D"/>
    <w:rsid w:val="00533FF0"/>
    <w:rsid w:val="005360CF"/>
    <w:rsid w:val="005361F6"/>
    <w:rsid w:val="005414AE"/>
    <w:rsid w:val="00541FE3"/>
    <w:rsid w:val="00544077"/>
    <w:rsid w:val="0054513E"/>
    <w:rsid w:val="0054606E"/>
    <w:rsid w:val="00550CA2"/>
    <w:rsid w:val="00550CD1"/>
    <w:rsid w:val="00551CE9"/>
    <w:rsid w:val="005521A5"/>
    <w:rsid w:val="005529FA"/>
    <w:rsid w:val="00552A59"/>
    <w:rsid w:val="00553F91"/>
    <w:rsid w:val="00556129"/>
    <w:rsid w:val="00556898"/>
    <w:rsid w:val="00561155"/>
    <w:rsid w:val="005612A7"/>
    <w:rsid w:val="00561B04"/>
    <w:rsid w:val="00562076"/>
    <w:rsid w:val="005655BD"/>
    <w:rsid w:val="00565836"/>
    <w:rsid w:val="00565841"/>
    <w:rsid w:val="005666B2"/>
    <w:rsid w:val="00570D4A"/>
    <w:rsid w:val="0057127A"/>
    <w:rsid w:val="005724FE"/>
    <w:rsid w:val="00574066"/>
    <w:rsid w:val="00585202"/>
    <w:rsid w:val="00586698"/>
    <w:rsid w:val="005900A8"/>
    <w:rsid w:val="00590AD8"/>
    <w:rsid w:val="00591958"/>
    <w:rsid w:val="00592E77"/>
    <w:rsid w:val="00594DC4"/>
    <w:rsid w:val="00596F6C"/>
    <w:rsid w:val="00597404"/>
    <w:rsid w:val="005A167E"/>
    <w:rsid w:val="005A1750"/>
    <w:rsid w:val="005A1E41"/>
    <w:rsid w:val="005A4C9E"/>
    <w:rsid w:val="005A507B"/>
    <w:rsid w:val="005A5FBA"/>
    <w:rsid w:val="005A760D"/>
    <w:rsid w:val="005A7CCB"/>
    <w:rsid w:val="005A7E8F"/>
    <w:rsid w:val="005B02F0"/>
    <w:rsid w:val="005B1DCB"/>
    <w:rsid w:val="005B1EE5"/>
    <w:rsid w:val="005B2352"/>
    <w:rsid w:val="005B27FE"/>
    <w:rsid w:val="005B3B46"/>
    <w:rsid w:val="005B57DF"/>
    <w:rsid w:val="005C2402"/>
    <w:rsid w:val="005C267F"/>
    <w:rsid w:val="005C424A"/>
    <w:rsid w:val="005D49DB"/>
    <w:rsid w:val="005D4EC1"/>
    <w:rsid w:val="005D7372"/>
    <w:rsid w:val="005E045B"/>
    <w:rsid w:val="005E08C5"/>
    <w:rsid w:val="005E1AF3"/>
    <w:rsid w:val="005E211D"/>
    <w:rsid w:val="005E23CD"/>
    <w:rsid w:val="005E2505"/>
    <w:rsid w:val="005E2611"/>
    <w:rsid w:val="005E2D25"/>
    <w:rsid w:val="005E36E7"/>
    <w:rsid w:val="005E50E7"/>
    <w:rsid w:val="005E5CAD"/>
    <w:rsid w:val="005E5F7D"/>
    <w:rsid w:val="005F0CD6"/>
    <w:rsid w:val="005F0F76"/>
    <w:rsid w:val="005F1208"/>
    <w:rsid w:val="005F2768"/>
    <w:rsid w:val="005F4672"/>
    <w:rsid w:val="005F4CBD"/>
    <w:rsid w:val="005F5448"/>
    <w:rsid w:val="005F7689"/>
    <w:rsid w:val="006053B6"/>
    <w:rsid w:val="0060641B"/>
    <w:rsid w:val="00606CB8"/>
    <w:rsid w:val="00607555"/>
    <w:rsid w:val="0061014F"/>
    <w:rsid w:val="00614C23"/>
    <w:rsid w:val="00615AB9"/>
    <w:rsid w:val="00616FD7"/>
    <w:rsid w:val="006237B5"/>
    <w:rsid w:val="00623C25"/>
    <w:rsid w:val="0062495F"/>
    <w:rsid w:val="00626B94"/>
    <w:rsid w:val="00626F05"/>
    <w:rsid w:val="00632130"/>
    <w:rsid w:val="00634ADD"/>
    <w:rsid w:val="00635326"/>
    <w:rsid w:val="00637037"/>
    <w:rsid w:val="00640112"/>
    <w:rsid w:val="00640729"/>
    <w:rsid w:val="00640753"/>
    <w:rsid w:val="00640ED0"/>
    <w:rsid w:val="0064525C"/>
    <w:rsid w:val="006459B7"/>
    <w:rsid w:val="00645D28"/>
    <w:rsid w:val="00646BF8"/>
    <w:rsid w:val="00646E9A"/>
    <w:rsid w:val="00651260"/>
    <w:rsid w:val="00651E7E"/>
    <w:rsid w:val="00654CC2"/>
    <w:rsid w:val="00657011"/>
    <w:rsid w:val="00660EE6"/>
    <w:rsid w:val="00662FEA"/>
    <w:rsid w:val="00663385"/>
    <w:rsid w:val="00665814"/>
    <w:rsid w:val="006659BC"/>
    <w:rsid w:val="00666425"/>
    <w:rsid w:val="00667CC1"/>
    <w:rsid w:val="0067077B"/>
    <w:rsid w:val="00670E3F"/>
    <w:rsid w:val="0067123E"/>
    <w:rsid w:val="0067126A"/>
    <w:rsid w:val="0067489D"/>
    <w:rsid w:val="00674BA6"/>
    <w:rsid w:val="00675992"/>
    <w:rsid w:val="00677D4C"/>
    <w:rsid w:val="00681184"/>
    <w:rsid w:val="00682461"/>
    <w:rsid w:val="006840D6"/>
    <w:rsid w:val="00684582"/>
    <w:rsid w:val="00685330"/>
    <w:rsid w:val="00685CB6"/>
    <w:rsid w:val="00687B8A"/>
    <w:rsid w:val="00690F00"/>
    <w:rsid w:val="00691088"/>
    <w:rsid w:val="00694BA1"/>
    <w:rsid w:val="00695424"/>
    <w:rsid w:val="00695F3E"/>
    <w:rsid w:val="006977FF"/>
    <w:rsid w:val="00697ECF"/>
    <w:rsid w:val="006A00B5"/>
    <w:rsid w:val="006A1CC4"/>
    <w:rsid w:val="006A38A0"/>
    <w:rsid w:val="006A42F9"/>
    <w:rsid w:val="006A59BB"/>
    <w:rsid w:val="006B1661"/>
    <w:rsid w:val="006B5F9A"/>
    <w:rsid w:val="006B6154"/>
    <w:rsid w:val="006C1A47"/>
    <w:rsid w:val="006C358E"/>
    <w:rsid w:val="006C5145"/>
    <w:rsid w:val="006C6698"/>
    <w:rsid w:val="006C66C2"/>
    <w:rsid w:val="006C7CD9"/>
    <w:rsid w:val="006D01A4"/>
    <w:rsid w:val="006D06AC"/>
    <w:rsid w:val="006D087B"/>
    <w:rsid w:val="006D1AC6"/>
    <w:rsid w:val="006D2CEB"/>
    <w:rsid w:val="006D5CF4"/>
    <w:rsid w:val="006D6ACE"/>
    <w:rsid w:val="006D6D79"/>
    <w:rsid w:val="006E1F14"/>
    <w:rsid w:val="006E5549"/>
    <w:rsid w:val="006F3AF1"/>
    <w:rsid w:val="006F40A3"/>
    <w:rsid w:val="006F412D"/>
    <w:rsid w:val="006F4CC9"/>
    <w:rsid w:val="006F4D21"/>
    <w:rsid w:val="00702080"/>
    <w:rsid w:val="00703A1E"/>
    <w:rsid w:val="00703C09"/>
    <w:rsid w:val="007068D4"/>
    <w:rsid w:val="007105AD"/>
    <w:rsid w:val="0071087F"/>
    <w:rsid w:val="007113AA"/>
    <w:rsid w:val="00712B15"/>
    <w:rsid w:val="00713CF7"/>
    <w:rsid w:val="00714086"/>
    <w:rsid w:val="007156B9"/>
    <w:rsid w:val="00716CD3"/>
    <w:rsid w:val="007174D3"/>
    <w:rsid w:val="00717858"/>
    <w:rsid w:val="00720684"/>
    <w:rsid w:val="00721385"/>
    <w:rsid w:val="00721B35"/>
    <w:rsid w:val="00722B21"/>
    <w:rsid w:val="00723496"/>
    <w:rsid w:val="00724C77"/>
    <w:rsid w:val="0073471A"/>
    <w:rsid w:val="00736652"/>
    <w:rsid w:val="00737980"/>
    <w:rsid w:val="00737A96"/>
    <w:rsid w:val="00737F6E"/>
    <w:rsid w:val="00740D74"/>
    <w:rsid w:val="00742E29"/>
    <w:rsid w:val="00743BB2"/>
    <w:rsid w:val="007476D9"/>
    <w:rsid w:val="007518B0"/>
    <w:rsid w:val="00752A45"/>
    <w:rsid w:val="0075438B"/>
    <w:rsid w:val="00754920"/>
    <w:rsid w:val="00756FEF"/>
    <w:rsid w:val="00757711"/>
    <w:rsid w:val="007579C5"/>
    <w:rsid w:val="00757ED6"/>
    <w:rsid w:val="007623B1"/>
    <w:rsid w:val="00764630"/>
    <w:rsid w:val="007649C4"/>
    <w:rsid w:val="0076531B"/>
    <w:rsid w:val="00765DCF"/>
    <w:rsid w:val="00765F20"/>
    <w:rsid w:val="007673CC"/>
    <w:rsid w:val="007701EF"/>
    <w:rsid w:val="00771133"/>
    <w:rsid w:val="00772AD8"/>
    <w:rsid w:val="0077345B"/>
    <w:rsid w:val="00774568"/>
    <w:rsid w:val="00775193"/>
    <w:rsid w:val="00781E70"/>
    <w:rsid w:val="007828EA"/>
    <w:rsid w:val="0078318F"/>
    <w:rsid w:val="00785127"/>
    <w:rsid w:val="00786F00"/>
    <w:rsid w:val="00787420"/>
    <w:rsid w:val="007913F2"/>
    <w:rsid w:val="0079187F"/>
    <w:rsid w:val="00791F5E"/>
    <w:rsid w:val="00792467"/>
    <w:rsid w:val="00792C26"/>
    <w:rsid w:val="00792C39"/>
    <w:rsid w:val="00793CE3"/>
    <w:rsid w:val="007956AF"/>
    <w:rsid w:val="007961A8"/>
    <w:rsid w:val="00796790"/>
    <w:rsid w:val="00796A9C"/>
    <w:rsid w:val="00796ED3"/>
    <w:rsid w:val="007974F3"/>
    <w:rsid w:val="00797F11"/>
    <w:rsid w:val="007A1485"/>
    <w:rsid w:val="007A406D"/>
    <w:rsid w:val="007A6471"/>
    <w:rsid w:val="007A6AF8"/>
    <w:rsid w:val="007B027E"/>
    <w:rsid w:val="007B1EA1"/>
    <w:rsid w:val="007B3B4B"/>
    <w:rsid w:val="007B5EFA"/>
    <w:rsid w:val="007B69AB"/>
    <w:rsid w:val="007B7A71"/>
    <w:rsid w:val="007C058F"/>
    <w:rsid w:val="007C0AEC"/>
    <w:rsid w:val="007C224C"/>
    <w:rsid w:val="007C3CF4"/>
    <w:rsid w:val="007C4512"/>
    <w:rsid w:val="007C5210"/>
    <w:rsid w:val="007D3993"/>
    <w:rsid w:val="007D47B3"/>
    <w:rsid w:val="007D6405"/>
    <w:rsid w:val="007D6617"/>
    <w:rsid w:val="007D7769"/>
    <w:rsid w:val="007D7B9A"/>
    <w:rsid w:val="007E003F"/>
    <w:rsid w:val="007E1AED"/>
    <w:rsid w:val="007E35A3"/>
    <w:rsid w:val="007E56BB"/>
    <w:rsid w:val="007E71FD"/>
    <w:rsid w:val="007F0DF9"/>
    <w:rsid w:val="007F1082"/>
    <w:rsid w:val="007F14E8"/>
    <w:rsid w:val="007F6E18"/>
    <w:rsid w:val="007F7D9E"/>
    <w:rsid w:val="00800D79"/>
    <w:rsid w:val="008017B0"/>
    <w:rsid w:val="00801AA8"/>
    <w:rsid w:val="00801ED1"/>
    <w:rsid w:val="00802777"/>
    <w:rsid w:val="00803023"/>
    <w:rsid w:val="00803CBB"/>
    <w:rsid w:val="00804220"/>
    <w:rsid w:val="008057CE"/>
    <w:rsid w:val="00805877"/>
    <w:rsid w:val="008073A7"/>
    <w:rsid w:val="00814082"/>
    <w:rsid w:val="00814908"/>
    <w:rsid w:val="0081673F"/>
    <w:rsid w:val="008234A8"/>
    <w:rsid w:val="008248C3"/>
    <w:rsid w:val="0083004A"/>
    <w:rsid w:val="008304BC"/>
    <w:rsid w:val="00832001"/>
    <w:rsid w:val="008324BA"/>
    <w:rsid w:val="008347A3"/>
    <w:rsid w:val="008349D0"/>
    <w:rsid w:val="00835D56"/>
    <w:rsid w:val="00836C5E"/>
    <w:rsid w:val="00840504"/>
    <w:rsid w:val="00841C3B"/>
    <w:rsid w:val="008423B3"/>
    <w:rsid w:val="008457B2"/>
    <w:rsid w:val="00845D6D"/>
    <w:rsid w:val="00850616"/>
    <w:rsid w:val="008510E1"/>
    <w:rsid w:val="0085303B"/>
    <w:rsid w:val="00853363"/>
    <w:rsid w:val="00857C2F"/>
    <w:rsid w:val="00861991"/>
    <w:rsid w:val="00864CC5"/>
    <w:rsid w:val="008652D6"/>
    <w:rsid w:val="00872032"/>
    <w:rsid w:val="00872493"/>
    <w:rsid w:val="00872C97"/>
    <w:rsid w:val="00874E9C"/>
    <w:rsid w:val="00875D16"/>
    <w:rsid w:val="00875F81"/>
    <w:rsid w:val="0087753F"/>
    <w:rsid w:val="0088076E"/>
    <w:rsid w:val="0088120A"/>
    <w:rsid w:val="00885DDC"/>
    <w:rsid w:val="008864B6"/>
    <w:rsid w:val="00886C94"/>
    <w:rsid w:val="00886EDA"/>
    <w:rsid w:val="00887667"/>
    <w:rsid w:val="0089207B"/>
    <w:rsid w:val="008926B4"/>
    <w:rsid w:val="0089289B"/>
    <w:rsid w:val="008A02B2"/>
    <w:rsid w:val="008A19E8"/>
    <w:rsid w:val="008A27BF"/>
    <w:rsid w:val="008A4351"/>
    <w:rsid w:val="008A60B2"/>
    <w:rsid w:val="008A6A25"/>
    <w:rsid w:val="008A7424"/>
    <w:rsid w:val="008A7444"/>
    <w:rsid w:val="008B0157"/>
    <w:rsid w:val="008B04EB"/>
    <w:rsid w:val="008B1E2D"/>
    <w:rsid w:val="008B1E6E"/>
    <w:rsid w:val="008B57A9"/>
    <w:rsid w:val="008B5DAC"/>
    <w:rsid w:val="008B6D31"/>
    <w:rsid w:val="008B75F1"/>
    <w:rsid w:val="008C0E39"/>
    <w:rsid w:val="008C102E"/>
    <w:rsid w:val="008C1A15"/>
    <w:rsid w:val="008C2B3E"/>
    <w:rsid w:val="008C2F67"/>
    <w:rsid w:val="008C6114"/>
    <w:rsid w:val="008C6521"/>
    <w:rsid w:val="008C7844"/>
    <w:rsid w:val="008C7F39"/>
    <w:rsid w:val="008D05D1"/>
    <w:rsid w:val="008D0B72"/>
    <w:rsid w:val="008D0F4C"/>
    <w:rsid w:val="008D261E"/>
    <w:rsid w:val="008D604E"/>
    <w:rsid w:val="008D781A"/>
    <w:rsid w:val="008F04C4"/>
    <w:rsid w:val="008F1C18"/>
    <w:rsid w:val="008F1CDA"/>
    <w:rsid w:val="008F1FFE"/>
    <w:rsid w:val="008F6352"/>
    <w:rsid w:val="008F75A2"/>
    <w:rsid w:val="009001EE"/>
    <w:rsid w:val="00901D34"/>
    <w:rsid w:val="00902FCA"/>
    <w:rsid w:val="00903123"/>
    <w:rsid w:val="009057FA"/>
    <w:rsid w:val="009061E8"/>
    <w:rsid w:val="0091028F"/>
    <w:rsid w:val="00911C24"/>
    <w:rsid w:val="00911E59"/>
    <w:rsid w:val="0091206A"/>
    <w:rsid w:val="00912D14"/>
    <w:rsid w:val="009133CE"/>
    <w:rsid w:val="00914B0A"/>
    <w:rsid w:val="00914D24"/>
    <w:rsid w:val="00917E5A"/>
    <w:rsid w:val="00920F2C"/>
    <w:rsid w:val="009238C3"/>
    <w:rsid w:val="00925806"/>
    <w:rsid w:val="009268EB"/>
    <w:rsid w:val="00926F33"/>
    <w:rsid w:val="00930C70"/>
    <w:rsid w:val="00932432"/>
    <w:rsid w:val="00932473"/>
    <w:rsid w:val="009326C0"/>
    <w:rsid w:val="00934AF6"/>
    <w:rsid w:val="00936950"/>
    <w:rsid w:val="00940E93"/>
    <w:rsid w:val="009428AF"/>
    <w:rsid w:val="00942F14"/>
    <w:rsid w:val="009434EA"/>
    <w:rsid w:val="00945CBB"/>
    <w:rsid w:val="00947ED2"/>
    <w:rsid w:val="009536CC"/>
    <w:rsid w:val="00954B0E"/>
    <w:rsid w:val="00957647"/>
    <w:rsid w:val="009578DC"/>
    <w:rsid w:val="00957CE5"/>
    <w:rsid w:val="0096160A"/>
    <w:rsid w:val="00961B99"/>
    <w:rsid w:val="00964B12"/>
    <w:rsid w:val="009663C4"/>
    <w:rsid w:val="0097057E"/>
    <w:rsid w:val="00970600"/>
    <w:rsid w:val="0097234D"/>
    <w:rsid w:val="009723A9"/>
    <w:rsid w:val="00973075"/>
    <w:rsid w:val="009735C1"/>
    <w:rsid w:val="00976F2A"/>
    <w:rsid w:val="00977693"/>
    <w:rsid w:val="00977F6D"/>
    <w:rsid w:val="00980A28"/>
    <w:rsid w:val="00982596"/>
    <w:rsid w:val="00991466"/>
    <w:rsid w:val="00993F42"/>
    <w:rsid w:val="00994F62"/>
    <w:rsid w:val="00997376"/>
    <w:rsid w:val="009A2A8D"/>
    <w:rsid w:val="009A4F37"/>
    <w:rsid w:val="009A6618"/>
    <w:rsid w:val="009A6C8E"/>
    <w:rsid w:val="009B00B7"/>
    <w:rsid w:val="009B0EF2"/>
    <w:rsid w:val="009B0F5B"/>
    <w:rsid w:val="009B1135"/>
    <w:rsid w:val="009B34B6"/>
    <w:rsid w:val="009B37C2"/>
    <w:rsid w:val="009B4B03"/>
    <w:rsid w:val="009B4EDA"/>
    <w:rsid w:val="009B5810"/>
    <w:rsid w:val="009C048A"/>
    <w:rsid w:val="009C29C2"/>
    <w:rsid w:val="009C3BF8"/>
    <w:rsid w:val="009C44B0"/>
    <w:rsid w:val="009C561A"/>
    <w:rsid w:val="009C6346"/>
    <w:rsid w:val="009C67BD"/>
    <w:rsid w:val="009C6C53"/>
    <w:rsid w:val="009D007F"/>
    <w:rsid w:val="009D3385"/>
    <w:rsid w:val="009D4004"/>
    <w:rsid w:val="009D475C"/>
    <w:rsid w:val="009D512D"/>
    <w:rsid w:val="009D51C3"/>
    <w:rsid w:val="009D604D"/>
    <w:rsid w:val="009E05B4"/>
    <w:rsid w:val="009E7B88"/>
    <w:rsid w:val="009F0F58"/>
    <w:rsid w:val="009F3CD7"/>
    <w:rsid w:val="009F57E7"/>
    <w:rsid w:val="009F5B3B"/>
    <w:rsid w:val="00A00114"/>
    <w:rsid w:val="00A0080F"/>
    <w:rsid w:val="00A01337"/>
    <w:rsid w:val="00A03070"/>
    <w:rsid w:val="00A04224"/>
    <w:rsid w:val="00A102FD"/>
    <w:rsid w:val="00A103FA"/>
    <w:rsid w:val="00A124AF"/>
    <w:rsid w:val="00A13665"/>
    <w:rsid w:val="00A149F1"/>
    <w:rsid w:val="00A15387"/>
    <w:rsid w:val="00A15589"/>
    <w:rsid w:val="00A15663"/>
    <w:rsid w:val="00A158F9"/>
    <w:rsid w:val="00A16BF0"/>
    <w:rsid w:val="00A170D3"/>
    <w:rsid w:val="00A17B71"/>
    <w:rsid w:val="00A20D30"/>
    <w:rsid w:val="00A219F3"/>
    <w:rsid w:val="00A256E5"/>
    <w:rsid w:val="00A25985"/>
    <w:rsid w:val="00A26A75"/>
    <w:rsid w:val="00A26E3B"/>
    <w:rsid w:val="00A3044F"/>
    <w:rsid w:val="00A304FA"/>
    <w:rsid w:val="00A36CD5"/>
    <w:rsid w:val="00A37C21"/>
    <w:rsid w:val="00A40C2C"/>
    <w:rsid w:val="00A427B1"/>
    <w:rsid w:val="00A5240E"/>
    <w:rsid w:val="00A53E72"/>
    <w:rsid w:val="00A555E4"/>
    <w:rsid w:val="00A601D4"/>
    <w:rsid w:val="00A63D34"/>
    <w:rsid w:val="00A63DDE"/>
    <w:rsid w:val="00A70C4D"/>
    <w:rsid w:val="00A745E0"/>
    <w:rsid w:val="00A756CA"/>
    <w:rsid w:val="00A7590B"/>
    <w:rsid w:val="00A75EEC"/>
    <w:rsid w:val="00A76175"/>
    <w:rsid w:val="00A76C70"/>
    <w:rsid w:val="00A76D8E"/>
    <w:rsid w:val="00A80D7C"/>
    <w:rsid w:val="00A82F02"/>
    <w:rsid w:val="00A8557A"/>
    <w:rsid w:val="00A86BCB"/>
    <w:rsid w:val="00A901B8"/>
    <w:rsid w:val="00A91366"/>
    <w:rsid w:val="00A92911"/>
    <w:rsid w:val="00A93F43"/>
    <w:rsid w:val="00A94EC5"/>
    <w:rsid w:val="00A96537"/>
    <w:rsid w:val="00A97C0C"/>
    <w:rsid w:val="00AA1ADB"/>
    <w:rsid w:val="00AA1F98"/>
    <w:rsid w:val="00AA4DB2"/>
    <w:rsid w:val="00AA5124"/>
    <w:rsid w:val="00AA5503"/>
    <w:rsid w:val="00AB076A"/>
    <w:rsid w:val="00AB1488"/>
    <w:rsid w:val="00AB2A08"/>
    <w:rsid w:val="00AB5021"/>
    <w:rsid w:val="00AB6BFD"/>
    <w:rsid w:val="00AB7D1A"/>
    <w:rsid w:val="00AC251D"/>
    <w:rsid w:val="00AC3760"/>
    <w:rsid w:val="00AC3BFB"/>
    <w:rsid w:val="00AC4C2D"/>
    <w:rsid w:val="00AC5B18"/>
    <w:rsid w:val="00AC6CF5"/>
    <w:rsid w:val="00AD04B8"/>
    <w:rsid w:val="00AD0772"/>
    <w:rsid w:val="00AD13A2"/>
    <w:rsid w:val="00AD2CEB"/>
    <w:rsid w:val="00AD2F47"/>
    <w:rsid w:val="00AD4E73"/>
    <w:rsid w:val="00AD6770"/>
    <w:rsid w:val="00AE0602"/>
    <w:rsid w:val="00AE083E"/>
    <w:rsid w:val="00AE0AB4"/>
    <w:rsid w:val="00AE3E69"/>
    <w:rsid w:val="00AE4A2A"/>
    <w:rsid w:val="00AE55EC"/>
    <w:rsid w:val="00AE6F9F"/>
    <w:rsid w:val="00AE7F1F"/>
    <w:rsid w:val="00AF01FF"/>
    <w:rsid w:val="00AF29A2"/>
    <w:rsid w:val="00AF381C"/>
    <w:rsid w:val="00AF3F9F"/>
    <w:rsid w:val="00AF42B7"/>
    <w:rsid w:val="00AF55EB"/>
    <w:rsid w:val="00B02843"/>
    <w:rsid w:val="00B041EB"/>
    <w:rsid w:val="00B0567B"/>
    <w:rsid w:val="00B06573"/>
    <w:rsid w:val="00B07768"/>
    <w:rsid w:val="00B07ABD"/>
    <w:rsid w:val="00B10604"/>
    <w:rsid w:val="00B10887"/>
    <w:rsid w:val="00B10B34"/>
    <w:rsid w:val="00B10C77"/>
    <w:rsid w:val="00B11C39"/>
    <w:rsid w:val="00B11F36"/>
    <w:rsid w:val="00B12CA8"/>
    <w:rsid w:val="00B1322F"/>
    <w:rsid w:val="00B13ACC"/>
    <w:rsid w:val="00B15865"/>
    <w:rsid w:val="00B16598"/>
    <w:rsid w:val="00B16EF8"/>
    <w:rsid w:val="00B202ED"/>
    <w:rsid w:val="00B216E0"/>
    <w:rsid w:val="00B21861"/>
    <w:rsid w:val="00B21E31"/>
    <w:rsid w:val="00B23C79"/>
    <w:rsid w:val="00B26558"/>
    <w:rsid w:val="00B27380"/>
    <w:rsid w:val="00B2785B"/>
    <w:rsid w:val="00B32897"/>
    <w:rsid w:val="00B33F41"/>
    <w:rsid w:val="00B34790"/>
    <w:rsid w:val="00B36F5E"/>
    <w:rsid w:val="00B41347"/>
    <w:rsid w:val="00B42201"/>
    <w:rsid w:val="00B426A6"/>
    <w:rsid w:val="00B42820"/>
    <w:rsid w:val="00B473EC"/>
    <w:rsid w:val="00B510EF"/>
    <w:rsid w:val="00B52BAE"/>
    <w:rsid w:val="00B53246"/>
    <w:rsid w:val="00B54E90"/>
    <w:rsid w:val="00B54F60"/>
    <w:rsid w:val="00B566E0"/>
    <w:rsid w:val="00B5778E"/>
    <w:rsid w:val="00B60019"/>
    <w:rsid w:val="00B60694"/>
    <w:rsid w:val="00B60BB9"/>
    <w:rsid w:val="00B60E1E"/>
    <w:rsid w:val="00B625AF"/>
    <w:rsid w:val="00B63869"/>
    <w:rsid w:val="00B651BE"/>
    <w:rsid w:val="00B65336"/>
    <w:rsid w:val="00B65E6B"/>
    <w:rsid w:val="00B709E7"/>
    <w:rsid w:val="00B71A96"/>
    <w:rsid w:val="00B71CFE"/>
    <w:rsid w:val="00B73AA1"/>
    <w:rsid w:val="00B7467C"/>
    <w:rsid w:val="00B76E6D"/>
    <w:rsid w:val="00B809B7"/>
    <w:rsid w:val="00B814A8"/>
    <w:rsid w:val="00B81881"/>
    <w:rsid w:val="00B833A1"/>
    <w:rsid w:val="00B83600"/>
    <w:rsid w:val="00B8426E"/>
    <w:rsid w:val="00B85428"/>
    <w:rsid w:val="00B87E67"/>
    <w:rsid w:val="00B915E1"/>
    <w:rsid w:val="00B91C95"/>
    <w:rsid w:val="00B91D1A"/>
    <w:rsid w:val="00B9333E"/>
    <w:rsid w:val="00B93ADF"/>
    <w:rsid w:val="00B9747F"/>
    <w:rsid w:val="00BA3004"/>
    <w:rsid w:val="00BA3CCD"/>
    <w:rsid w:val="00BA5953"/>
    <w:rsid w:val="00BA6225"/>
    <w:rsid w:val="00BA68EB"/>
    <w:rsid w:val="00BB1386"/>
    <w:rsid w:val="00BB1547"/>
    <w:rsid w:val="00BB26F8"/>
    <w:rsid w:val="00BB2A7A"/>
    <w:rsid w:val="00BB3C9A"/>
    <w:rsid w:val="00BB5852"/>
    <w:rsid w:val="00BB5FE3"/>
    <w:rsid w:val="00BB6548"/>
    <w:rsid w:val="00BC175C"/>
    <w:rsid w:val="00BC20A6"/>
    <w:rsid w:val="00BC47C7"/>
    <w:rsid w:val="00BC4C2A"/>
    <w:rsid w:val="00BC6503"/>
    <w:rsid w:val="00BC7DB2"/>
    <w:rsid w:val="00BD01A8"/>
    <w:rsid w:val="00BD11CA"/>
    <w:rsid w:val="00BD25A4"/>
    <w:rsid w:val="00BD3012"/>
    <w:rsid w:val="00BD3E1A"/>
    <w:rsid w:val="00BD486E"/>
    <w:rsid w:val="00BD50E4"/>
    <w:rsid w:val="00BD51F5"/>
    <w:rsid w:val="00BD6BCE"/>
    <w:rsid w:val="00BE3A2B"/>
    <w:rsid w:val="00BE4541"/>
    <w:rsid w:val="00BE49CB"/>
    <w:rsid w:val="00BE58EA"/>
    <w:rsid w:val="00BE5A37"/>
    <w:rsid w:val="00BE6DFD"/>
    <w:rsid w:val="00BF1440"/>
    <w:rsid w:val="00BF2F4F"/>
    <w:rsid w:val="00BF3743"/>
    <w:rsid w:val="00BF7163"/>
    <w:rsid w:val="00C00150"/>
    <w:rsid w:val="00C00686"/>
    <w:rsid w:val="00C007EC"/>
    <w:rsid w:val="00C00C35"/>
    <w:rsid w:val="00C01876"/>
    <w:rsid w:val="00C021EB"/>
    <w:rsid w:val="00C046B0"/>
    <w:rsid w:val="00C04AB8"/>
    <w:rsid w:val="00C108CA"/>
    <w:rsid w:val="00C11A10"/>
    <w:rsid w:val="00C14134"/>
    <w:rsid w:val="00C14BA0"/>
    <w:rsid w:val="00C153B0"/>
    <w:rsid w:val="00C15857"/>
    <w:rsid w:val="00C20FFD"/>
    <w:rsid w:val="00C21F7A"/>
    <w:rsid w:val="00C220C8"/>
    <w:rsid w:val="00C22C6C"/>
    <w:rsid w:val="00C23FC5"/>
    <w:rsid w:val="00C27603"/>
    <w:rsid w:val="00C3138C"/>
    <w:rsid w:val="00C326F1"/>
    <w:rsid w:val="00C32B56"/>
    <w:rsid w:val="00C33E5B"/>
    <w:rsid w:val="00C34AA9"/>
    <w:rsid w:val="00C35BE2"/>
    <w:rsid w:val="00C35BF9"/>
    <w:rsid w:val="00C435DC"/>
    <w:rsid w:val="00C44D18"/>
    <w:rsid w:val="00C4609E"/>
    <w:rsid w:val="00C47149"/>
    <w:rsid w:val="00C5163F"/>
    <w:rsid w:val="00C54C44"/>
    <w:rsid w:val="00C5525A"/>
    <w:rsid w:val="00C60819"/>
    <w:rsid w:val="00C60E61"/>
    <w:rsid w:val="00C6163A"/>
    <w:rsid w:val="00C6264A"/>
    <w:rsid w:val="00C62BF6"/>
    <w:rsid w:val="00C62E68"/>
    <w:rsid w:val="00C65C96"/>
    <w:rsid w:val="00C71D32"/>
    <w:rsid w:val="00C76796"/>
    <w:rsid w:val="00C767A0"/>
    <w:rsid w:val="00C81552"/>
    <w:rsid w:val="00C821A2"/>
    <w:rsid w:val="00C82690"/>
    <w:rsid w:val="00C84858"/>
    <w:rsid w:val="00C8642F"/>
    <w:rsid w:val="00C90672"/>
    <w:rsid w:val="00C92B59"/>
    <w:rsid w:val="00C93D79"/>
    <w:rsid w:val="00C9726C"/>
    <w:rsid w:val="00C97392"/>
    <w:rsid w:val="00CA0F5A"/>
    <w:rsid w:val="00CA2386"/>
    <w:rsid w:val="00CA2D9D"/>
    <w:rsid w:val="00CA4033"/>
    <w:rsid w:val="00CA62BA"/>
    <w:rsid w:val="00CB3094"/>
    <w:rsid w:val="00CB5C79"/>
    <w:rsid w:val="00CB7671"/>
    <w:rsid w:val="00CC100E"/>
    <w:rsid w:val="00CC137F"/>
    <w:rsid w:val="00CC212F"/>
    <w:rsid w:val="00CC216B"/>
    <w:rsid w:val="00CC3B9A"/>
    <w:rsid w:val="00CC579E"/>
    <w:rsid w:val="00CC7CD5"/>
    <w:rsid w:val="00CD1D4A"/>
    <w:rsid w:val="00CD367F"/>
    <w:rsid w:val="00CE2148"/>
    <w:rsid w:val="00CE510D"/>
    <w:rsid w:val="00CE514C"/>
    <w:rsid w:val="00CE549D"/>
    <w:rsid w:val="00CE68BB"/>
    <w:rsid w:val="00CE6D63"/>
    <w:rsid w:val="00CF134B"/>
    <w:rsid w:val="00CF233A"/>
    <w:rsid w:val="00CF27A5"/>
    <w:rsid w:val="00CF5E46"/>
    <w:rsid w:val="00CF70F4"/>
    <w:rsid w:val="00D0050D"/>
    <w:rsid w:val="00D00B5B"/>
    <w:rsid w:val="00D02719"/>
    <w:rsid w:val="00D04D26"/>
    <w:rsid w:val="00D07D8D"/>
    <w:rsid w:val="00D1132B"/>
    <w:rsid w:val="00D117F5"/>
    <w:rsid w:val="00D13BAD"/>
    <w:rsid w:val="00D17877"/>
    <w:rsid w:val="00D2231A"/>
    <w:rsid w:val="00D25B15"/>
    <w:rsid w:val="00D27944"/>
    <w:rsid w:val="00D27F0F"/>
    <w:rsid w:val="00D30C6F"/>
    <w:rsid w:val="00D33521"/>
    <w:rsid w:val="00D368C4"/>
    <w:rsid w:val="00D42E0F"/>
    <w:rsid w:val="00D456D2"/>
    <w:rsid w:val="00D51259"/>
    <w:rsid w:val="00D52290"/>
    <w:rsid w:val="00D55292"/>
    <w:rsid w:val="00D553DC"/>
    <w:rsid w:val="00D575DD"/>
    <w:rsid w:val="00D6012A"/>
    <w:rsid w:val="00D60B3D"/>
    <w:rsid w:val="00D60BF6"/>
    <w:rsid w:val="00D645FE"/>
    <w:rsid w:val="00D64D30"/>
    <w:rsid w:val="00D6587F"/>
    <w:rsid w:val="00D702A8"/>
    <w:rsid w:val="00D70D7F"/>
    <w:rsid w:val="00D716B1"/>
    <w:rsid w:val="00D719C8"/>
    <w:rsid w:val="00D734DF"/>
    <w:rsid w:val="00D735E2"/>
    <w:rsid w:val="00D7797C"/>
    <w:rsid w:val="00D800A1"/>
    <w:rsid w:val="00D80FC4"/>
    <w:rsid w:val="00D85A47"/>
    <w:rsid w:val="00D90FAC"/>
    <w:rsid w:val="00D95079"/>
    <w:rsid w:val="00DA14A7"/>
    <w:rsid w:val="00DA6F19"/>
    <w:rsid w:val="00DB03EC"/>
    <w:rsid w:val="00DB4774"/>
    <w:rsid w:val="00DB4B53"/>
    <w:rsid w:val="00DB64E2"/>
    <w:rsid w:val="00DB64FD"/>
    <w:rsid w:val="00DC0585"/>
    <w:rsid w:val="00DC1855"/>
    <w:rsid w:val="00DC1FE6"/>
    <w:rsid w:val="00DC25AA"/>
    <w:rsid w:val="00DC3E73"/>
    <w:rsid w:val="00DC472D"/>
    <w:rsid w:val="00DC4794"/>
    <w:rsid w:val="00DC4CA1"/>
    <w:rsid w:val="00DD16A6"/>
    <w:rsid w:val="00DD2617"/>
    <w:rsid w:val="00DD42D6"/>
    <w:rsid w:val="00DD5047"/>
    <w:rsid w:val="00DD5164"/>
    <w:rsid w:val="00DD5F22"/>
    <w:rsid w:val="00DD6E55"/>
    <w:rsid w:val="00DE1077"/>
    <w:rsid w:val="00DE16A1"/>
    <w:rsid w:val="00DE409F"/>
    <w:rsid w:val="00DF19E2"/>
    <w:rsid w:val="00DF27FF"/>
    <w:rsid w:val="00DF632B"/>
    <w:rsid w:val="00E040D0"/>
    <w:rsid w:val="00E04755"/>
    <w:rsid w:val="00E04BA4"/>
    <w:rsid w:val="00E10665"/>
    <w:rsid w:val="00E107B9"/>
    <w:rsid w:val="00E15EAE"/>
    <w:rsid w:val="00E16723"/>
    <w:rsid w:val="00E20A96"/>
    <w:rsid w:val="00E22C46"/>
    <w:rsid w:val="00E23EB5"/>
    <w:rsid w:val="00E24E4E"/>
    <w:rsid w:val="00E250FB"/>
    <w:rsid w:val="00E25347"/>
    <w:rsid w:val="00E26CB5"/>
    <w:rsid w:val="00E270C0"/>
    <w:rsid w:val="00E274DC"/>
    <w:rsid w:val="00E305AB"/>
    <w:rsid w:val="00E32124"/>
    <w:rsid w:val="00E32947"/>
    <w:rsid w:val="00E32B17"/>
    <w:rsid w:val="00E336E5"/>
    <w:rsid w:val="00E34C45"/>
    <w:rsid w:val="00E3677E"/>
    <w:rsid w:val="00E37E2E"/>
    <w:rsid w:val="00E41EF8"/>
    <w:rsid w:val="00E42D47"/>
    <w:rsid w:val="00E43C54"/>
    <w:rsid w:val="00E45144"/>
    <w:rsid w:val="00E46EA7"/>
    <w:rsid w:val="00E470A0"/>
    <w:rsid w:val="00E471BB"/>
    <w:rsid w:val="00E52561"/>
    <w:rsid w:val="00E54DD1"/>
    <w:rsid w:val="00E55088"/>
    <w:rsid w:val="00E60182"/>
    <w:rsid w:val="00E605C2"/>
    <w:rsid w:val="00E64518"/>
    <w:rsid w:val="00E6559A"/>
    <w:rsid w:val="00E670B7"/>
    <w:rsid w:val="00E6791B"/>
    <w:rsid w:val="00E746AE"/>
    <w:rsid w:val="00E7552B"/>
    <w:rsid w:val="00E75962"/>
    <w:rsid w:val="00E77064"/>
    <w:rsid w:val="00E77374"/>
    <w:rsid w:val="00E77841"/>
    <w:rsid w:val="00E81E65"/>
    <w:rsid w:val="00E81EDB"/>
    <w:rsid w:val="00E83F3F"/>
    <w:rsid w:val="00E85481"/>
    <w:rsid w:val="00E8738E"/>
    <w:rsid w:val="00E87B88"/>
    <w:rsid w:val="00E96889"/>
    <w:rsid w:val="00E96AD3"/>
    <w:rsid w:val="00E9721B"/>
    <w:rsid w:val="00E977F2"/>
    <w:rsid w:val="00EA24F6"/>
    <w:rsid w:val="00EA4804"/>
    <w:rsid w:val="00EA7A12"/>
    <w:rsid w:val="00EB20F1"/>
    <w:rsid w:val="00EB7127"/>
    <w:rsid w:val="00EC0972"/>
    <w:rsid w:val="00EC1C47"/>
    <w:rsid w:val="00EC1E4C"/>
    <w:rsid w:val="00EC2632"/>
    <w:rsid w:val="00EC2AB6"/>
    <w:rsid w:val="00EC4628"/>
    <w:rsid w:val="00EC7B13"/>
    <w:rsid w:val="00ED11F8"/>
    <w:rsid w:val="00ED148C"/>
    <w:rsid w:val="00ED22FA"/>
    <w:rsid w:val="00ED3825"/>
    <w:rsid w:val="00ED3FF0"/>
    <w:rsid w:val="00ED51CD"/>
    <w:rsid w:val="00EE00DA"/>
    <w:rsid w:val="00EE24E0"/>
    <w:rsid w:val="00EE2C65"/>
    <w:rsid w:val="00EE3D8A"/>
    <w:rsid w:val="00EE43B0"/>
    <w:rsid w:val="00EE5088"/>
    <w:rsid w:val="00EF0AFE"/>
    <w:rsid w:val="00EF1EB9"/>
    <w:rsid w:val="00EF2911"/>
    <w:rsid w:val="00EF4044"/>
    <w:rsid w:val="00EF5BF2"/>
    <w:rsid w:val="00F01278"/>
    <w:rsid w:val="00F02EAA"/>
    <w:rsid w:val="00F03D19"/>
    <w:rsid w:val="00F05522"/>
    <w:rsid w:val="00F058ED"/>
    <w:rsid w:val="00F1062E"/>
    <w:rsid w:val="00F10C58"/>
    <w:rsid w:val="00F112A5"/>
    <w:rsid w:val="00F14A2E"/>
    <w:rsid w:val="00F14C2A"/>
    <w:rsid w:val="00F15136"/>
    <w:rsid w:val="00F20D36"/>
    <w:rsid w:val="00F20ECC"/>
    <w:rsid w:val="00F272B8"/>
    <w:rsid w:val="00F27AD9"/>
    <w:rsid w:val="00F31EAB"/>
    <w:rsid w:val="00F32A73"/>
    <w:rsid w:val="00F33404"/>
    <w:rsid w:val="00F345D2"/>
    <w:rsid w:val="00F34C61"/>
    <w:rsid w:val="00F3684A"/>
    <w:rsid w:val="00F417C8"/>
    <w:rsid w:val="00F45EBB"/>
    <w:rsid w:val="00F47979"/>
    <w:rsid w:val="00F52D73"/>
    <w:rsid w:val="00F547B2"/>
    <w:rsid w:val="00F5610E"/>
    <w:rsid w:val="00F5672B"/>
    <w:rsid w:val="00F569E5"/>
    <w:rsid w:val="00F576B8"/>
    <w:rsid w:val="00F57C3F"/>
    <w:rsid w:val="00F57CB1"/>
    <w:rsid w:val="00F60369"/>
    <w:rsid w:val="00F62934"/>
    <w:rsid w:val="00F636C3"/>
    <w:rsid w:val="00F67453"/>
    <w:rsid w:val="00F7274E"/>
    <w:rsid w:val="00F737A0"/>
    <w:rsid w:val="00F77494"/>
    <w:rsid w:val="00F77548"/>
    <w:rsid w:val="00F834D0"/>
    <w:rsid w:val="00F86C52"/>
    <w:rsid w:val="00F86FB8"/>
    <w:rsid w:val="00F9123C"/>
    <w:rsid w:val="00F92210"/>
    <w:rsid w:val="00F92238"/>
    <w:rsid w:val="00F9475E"/>
    <w:rsid w:val="00F9500C"/>
    <w:rsid w:val="00F95C7B"/>
    <w:rsid w:val="00F97347"/>
    <w:rsid w:val="00F973CE"/>
    <w:rsid w:val="00FA3F8D"/>
    <w:rsid w:val="00FB1319"/>
    <w:rsid w:val="00FB5848"/>
    <w:rsid w:val="00FC1143"/>
    <w:rsid w:val="00FC3529"/>
    <w:rsid w:val="00FC5205"/>
    <w:rsid w:val="00FC754C"/>
    <w:rsid w:val="00FC7F17"/>
    <w:rsid w:val="00FD1206"/>
    <w:rsid w:val="00FD2033"/>
    <w:rsid w:val="00FD58C8"/>
    <w:rsid w:val="00FD6AAC"/>
    <w:rsid w:val="00FD72B7"/>
    <w:rsid w:val="00FE0AB9"/>
    <w:rsid w:val="00FE1010"/>
    <w:rsid w:val="00FE2880"/>
    <w:rsid w:val="00FE3051"/>
    <w:rsid w:val="00FE3D32"/>
    <w:rsid w:val="00FE532B"/>
    <w:rsid w:val="00FE59A9"/>
    <w:rsid w:val="00FE7785"/>
    <w:rsid w:val="00FF43E7"/>
    <w:rsid w:val="00FF4C2D"/>
    <w:rsid w:val="00FF7B4B"/>
    <w:rsid w:val="00FF7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4FBC7E"/>
  <w15:chartTrackingRefBased/>
  <w15:docId w15:val="{4DCEA585-0F3B-4B0B-A47E-FB33BE2E2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algun Gothic"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210"/>
    <w:pPr>
      <w:spacing w:after="240"/>
      <w:jc w:val="both"/>
    </w:pPr>
    <w:rPr>
      <w:rFonts w:ascii="Arial" w:eastAsia="Arial" w:hAnsi="Arial" w:cs="Arial"/>
      <w:color w:val="000000"/>
      <w:szCs w:val="22"/>
    </w:rPr>
  </w:style>
  <w:style w:type="paragraph" w:styleId="Heading1">
    <w:name w:val="heading 1"/>
    <w:next w:val="Normal"/>
    <w:link w:val="Heading1Char"/>
    <w:unhideWhenUsed/>
    <w:qFormat/>
    <w:rsid w:val="00B54E90"/>
    <w:pPr>
      <w:keepNext/>
      <w:keepLines/>
      <w:numPr>
        <w:numId w:val="24"/>
      </w:numPr>
      <w:spacing w:before="60" w:after="240"/>
      <w:outlineLvl w:val="0"/>
    </w:pPr>
    <w:rPr>
      <w:rFonts w:ascii="Arial" w:eastAsia="Arial" w:hAnsi="Arial" w:cs="Arial"/>
      <w:b/>
      <w:color w:val="000000"/>
      <w:sz w:val="24"/>
      <w:szCs w:val="22"/>
    </w:rPr>
  </w:style>
  <w:style w:type="paragraph" w:styleId="Heading2">
    <w:name w:val="heading 2"/>
    <w:next w:val="Normal"/>
    <w:link w:val="Heading2Char"/>
    <w:unhideWhenUsed/>
    <w:qFormat/>
    <w:rsid w:val="00B54E90"/>
    <w:pPr>
      <w:keepNext/>
      <w:keepLines/>
      <w:numPr>
        <w:ilvl w:val="1"/>
        <w:numId w:val="24"/>
      </w:numPr>
      <w:spacing w:before="60" w:after="240"/>
      <w:outlineLvl w:val="1"/>
    </w:pPr>
    <w:rPr>
      <w:rFonts w:ascii="Arial" w:eastAsia="Arial" w:hAnsi="Arial" w:cs="Arial"/>
      <w:b/>
      <w:color w:val="000000"/>
      <w:sz w:val="22"/>
      <w:szCs w:val="22"/>
    </w:rPr>
  </w:style>
  <w:style w:type="paragraph" w:styleId="Heading3">
    <w:name w:val="heading 3"/>
    <w:next w:val="Normal"/>
    <w:link w:val="Heading3Char"/>
    <w:unhideWhenUsed/>
    <w:qFormat/>
    <w:rsid w:val="00B54E90"/>
    <w:pPr>
      <w:keepNext/>
      <w:keepLines/>
      <w:numPr>
        <w:ilvl w:val="2"/>
        <w:numId w:val="24"/>
      </w:numPr>
      <w:tabs>
        <w:tab w:val="clear" w:pos="4396"/>
        <w:tab w:val="num" w:pos="851"/>
      </w:tabs>
      <w:spacing w:before="60" w:after="240"/>
      <w:ind w:left="709"/>
      <w:outlineLvl w:val="2"/>
    </w:pPr>
    <w:rPr>
      <w:rFonts w:ascii="Arial" w:eastAsia="Arial" w:hAnsi="Arial" w:cs="Arial"/>
      <w:b/>
      <w:color w:val="000000"/>
      <w:szCs w:val="22"/>
    </w:rPr>
  </w:style>
  <w:style w:type="paragraph" w:styleId="Heading4">
    <w:name w:val="heading 4"/>
    <w:next w:val="Normal"/>
    <w:link w:val="Heading4Char"/>
    <w:unhideWhenUsed/>
    <w:qFormat/>
    <w:rsid w:val="00B54E90"/>
    <w:pPr>
      <w:keepNext/>
      <w:keepLines/>
      <w:numPr>
        <w:ilvl w:val="3"/>
        <w:numId w:val="24"/>
      </w:numPr>
      <w:tabs>
        <w:tab w:val="left" w:pos="992"/>
      </w:tabs>
      <w:spacing w:before="60" w:after="240"/>
      <w:outlineLvl w:val="3"/>
    </w:pPr>
    <w:rPr>
      <w:rFonts w:ascii="Arial" w:eastAsia="Arial" w:hAnsi="Arial" w:cs="Arial"/>
      <w:b/>
      <w:color w:val="000000"/>
      <w:szCs w:val="22"/>
    </w:rPr>
  </w:style>
  <w:style w:type="paragraph" w:styleId="Heading5">
    <w:name w:val="heading 5"/>
    <w:next w:val="Normal"/>
    <w:link w:val="Heading5Char"/>
    <w:unhideWhenUsed/>
    <w:qFormat/>
    <w:rsid w:val="00060253"/>
    <w:pPr>
      <w:keepNext/>
      <w:keepLines/>
      <w:numPr>
        <w:ilvl w:val="4"/>
        <w:numId w:val="24"/>
      </w:numPr>
      <w:spacing w:after="120"/>
      <w:outlineLvl w:val="4"/>
    </w:pPr>
    <w:rPr>
      <w:rFonts w:ascii="Arial" w:eastAsia="Arial" w:hAnsi="Arial" w:cs="Arial"/>
      <w:b/>
      <w:color w:val="000000"/>
      <w:szCs w:val="22"/>
    </w:rPr>
  </w:style>
  <w:style w:type="paragraph" w:styleId="Heading6">
    <w:name w:val="heading 6"/>
    <w:next w:val="Normal"/>
    <w:link w:val="Heading6Char"/>
    <w:unhideWhenUsed/>
    <w:qFormat/>
    <w:rsid w:val="00060253"/>
    <w:pPr>
      <w:keepNext/>
      <w:keepLines/>
      <w:numPr>
        <w:ilvl w:val="5"/>
        <w:numId w:val="24"/>
      </w:numPr>
      <w:spacing w:after="120"/>
      <w:outlineLvl w:val="5"/>
    </w:pPr>
    <w:rPr>
      <w:rFonts w:ascii="Arial" w:eastAsia="Arial" w:hAnsi="Arial" w:cs="Arial"/>
      <w:b/>
      <w:color w:val="000000"/>
      <w:szCs w:val="22"/>
    </w:rPr>
  </w:style>
  <w:style w:type="paragraph" w:styleId="Heading7">
    <w:name w:val="heading 7"/>
    <w:next w:val="Normal"/>
    <w:link w:val="Heading7Char"/>
    <w:unhideWhenUsed/>
    <w:qFormat/>
    <w:pPr>
      <w:keepNext/>
      <w:keepLines/>
      <w:numPr>
        <w:ilvl w:val="6"/>
        <w:numId w:val="17"/>
      </w:numPr>
      <w:spacing w:after="114" w:line="252" w:lineRule="auto"/>
      <w:outlineLvl w:val="6"/>
    </w:pPr>
    <w:rPr>
      <w:rFonts w:ascii="Arial" w:eastAsia="Arial" w:hAnsi="Arial" w:cs="Arial"/>
      <w:b/>
      <w:color w:val="000000"/>
      <w:szCs w:val="22"/>
    </w:rPr>
  </w:style>
  <w:style w:type="paragraph" w:styleId="Heading8">
    <w:name w:val="heading 8"/>
    <w:basedOn w:val="Normal"/>
    <w:next w:val="Normal"/>
    <w:link w:val="Heading8Char"/>
    <w:unhideWhenUsed/>
    <w:qFormat/>
    <w:rsid w:val="00280817"/>
    <w:pPr>
      <w:keepNext/>
      <w:keepLines/>
      <w:numPr>
        <w:ilvl w:val="7"/>
        <w:numId w:val="17"/>
      </w:numPr>
      <w:spacing w:before="40" w:after="0"/>
      <w:outlineLvl w:val="7"/>
    </w:pPr>
    <w:rPr>
      <w:rFonts w:ascii="Calibri Light" w:eastAsia="Malgun Gothic" w:hAnsi="Calibri Light" w:cs="Times New Roman"/>
      <w:color w:val="272727"/>
      <w:sz w:val="21"/>
      <w:szCs w:val="21"/>
    </w:rPr>
  </w:style>
  <w:style w:type="paragraph" w:styleId="Heading9">
    <w:name w:val="heading 9"/>
    <w:basedOn w:val="Normal"/>
    <w:next w:val="Normal"/>
    <w:link w:val="Heading9Char"/>
    <w:unhideWhenUsed/>
    <w:qFormat/>
    <w:rsid w:val="00280817"/>
    <w:pPr>
      <w:keepNext/>
      <w:keepLines/>
      <w:numPr>
        <w:ilvl w:val="8"/>
        <w:numId w:val="17"/>
      </w:numPr>
      <w:spacing w:before="40" w:after="0"/>
      <w:outlineLvl w:val="8"/>
    </w:pPr>
    <w:rPr>
      <w:rFonts w:ascii="Calibri Light" w:eastAsia="Malgun Gothic"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E19B7"/>
    <w:rPr>
      <w:rFonts w:ascii="Arial" w:eastAsia="Arial" w:hAnsi="Arial" w:cs="Arial"/>
      <w:b/>
      <w:color w:val="000000"/>
      <w:sz w:val="24"/>
    </w:rPr>
  </w:style>
  <w:style w:type="character" w:customStyle="1" w:styleId="Heading6Char">
    <w:name w:val="Heading 6 Char"/>
    <w:link w:val="Heading6"/>
    <w:uiPriority w:val="9"/>
    <w:rsid w:val="00060253"/>
    <w:rPr>
      <w:rFonts w:ascii="Arial" w:eastAsia="Arial" w:hAnsi="Arial" w:cs="Arial"/>
      <w:b/>
      <w:color w:val="000000"/>
      <w:sz w:val="20"/>
    </w:rPr>
  </w:style>
  <w:style w:type="character" w:customStyle="1" w:styleId="Heading7Char">
    <w:name w:val="Heading 7 Char"/>
    <w:link w:val="Heading7"/>
    <w:uiPriority w:val="9"/>
    <w:rPr>
      <w:rFonts w:ascii="Arial" w:eastAsia="Arial" w:hAnsi="Arial" w:cs="Arial"/>
      <w:b/>
      <w:color w:val="000000"/>
      <w:sz w:val="20"/>
    </w:rPr>
  </w:style>
  <w:style w:type="character" w:customStyle="1" w:styleId="Heading2Char">
    <w:name w:val="Heading 2 Char"/>
    <w:link w:val="Heading2"/>
    <w:uiPriority w:val="9"/>
    <w:rsid w:val="007B1EA1"/>
    <w:rPr>
      <w:rFonts w:ascii="Arial" w:eastAsia="Arial" w:hAnsi="Arial" w:cs="Arial"/>
      <w:b/>
      <w:color w:val="000000"/>
    </w:rPr>
  </w:style>
  <w:style w:type="character" w:customStyle="1" w:styleId="Heading3Char">
    <w:name w:val="Heading 3 Char"/>
    <w:link w:val="Heading3"/>
    <w:uiPriority w:val="9"/>
    <w:rsid w:val="000B3262"/>
    <w:rPr>
      <w:rFonts w:ascii="Arial" w:eastAsia="Arial" w:hAnsi="Arial" w:cs="Arial"/>
      <w:b/>
      <w:color w:val="000000"/>
      <w:sz w:val="20"/>
    </w:rPr>
  </w:style>
  <w:style w:type="character" w:customStyle="1" w:styleId="Heading4Char">
    <w:name w:val="Heading 4 Char"/>
    <w:link w:val="Heading4"/>
    <w:uiPriority w:val="9"/>
    <w:rsid w:val="008D0F4C"/>
    <w:rPr>
      <w:rFonts w:ascii="Arial" w:eastAsia="Arial" w:hAnsi="Arial" w:cs="Arial"/>
      <w:b/>
      <w:color w:val="000000"/>
      <w:sz w:val="20"/>
    </w:rPr>
  </w:style>
  <w:style w:type="character" w:customStyle="1" w:styleId="Heading5Char">
    <w:name w:val="Heading 5 Char"/>
    <w:link w:val="Heading5"/>
    <w:uiPriority w:val="9"/>
    <w:rsid w:val="00060253"/>
    <w:rPr>
      <w:rFonts w:ascii="Arial" w:eastAsia="Arial" w:hAnsi="Arial" w:cs="Arial"/>
      <w:b/>
      <w:color w:val="000000"/>
      <w:sz w:val="20"/>
    </w:rPr>
  </w:style>
  <w:style w:type="table" w:customStyle="1" w:styleId="TableGrid">
    <w:name w:val="TableGrid"/>
    <w:rPr>
      <w:sz w:val="22"/>
      <w:szCs w:val="22"/>
    </w:rPr>
    <w:tblPr>
      <w:tblCellMar>
        <w:top w:w="0" w:type="dxa"/>
        <w:left w:w="0" w:type="dxa"/>
        <w:bottom w:w="0" w:type="dxa"/>
        <w:right w:w="0" w:type="dxa"/>
      </w:tblCellMar>
    </w:tblPr>
  </w:style>
  <w:style w:type="character" w:styleId="CommentReference">
    <w:name w:val="annotation reference"/>
    <w:uiPriority w:val="99"/>
    <w:semiHidden/>
    <w:unhideWhenUsed/>
    <w:rsid w:val="00AC251D"/>
    <w:rPr>
      <w:sz w:val="16"/>
      <w:szCs w:val="16"/>
    </w:rPr>
  </w:style>
  <w:style w:type="paragraph" w:styleId="CommentText">
    <w:name w:val="annotation text"/>
    <w:basedOn w:val="Normal"/>
    <w:link w:val="CommentTextChar"/>
    <w:uiPriority w:val="99"/>
    <w:unhideWhenUsed/>
    <w:rsid w:val="00AC251D"/>
    <w:rPr>
      <w:szCs w:val="20"/>
    </w:rPr>
  </w:style>
  <w:style w:type="character" w:customStyle="1" w:styleId="CommentTextChar">
    <w:name w:val="Comment Text Char"/>
    <w:link w:val="CommentText"/>
    <w:uiPriority w:val="99"/>
    <w:rsid w:val="00AC251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251D"/>
    <w:rPr>
      <w:b/>
      <w:bCs/>
    </w:rPr>
  </w:style>
  <w:style w:type="character" w:customStyle="1" w:styleId="CommentSubjectChar">
    <w:name w:val="Comment Subject Char"/>
    <w:link w:val="CommentSubject"/>
    <w:uiPriority w:val="99"/>
    <w:semiHidden/>
    <w:rsid w:val="00AC251D"/>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AC251D"/>
    <w:pPr>
      <w:spacing w:after="0"/>
    </w:pPr>
    <w:rPr>
      <w:rFonts w:ascii="Segoe UI" w:hAnsi="Segoe UI" w:cs="Segoe UI"/>
      <w:sz w:val="18"/>
      <w:szCs w:val="18"/>
    </w:rPr>
  </w:style>
  <w:style w:type="character" w:customStyle="1" w:styleId="BalloonTextChar">
    <w:name w:val="Balloon Text Char"/>
    <w:link w:val="BalloonText"/>
    <w:uiPriority w:val="99"/>
    <w:semiHidden/>
    <w:rsid w:val="00AC251D"/>
    <w:rPr>
      <w:rFonts w:ascii="Segoe UI" w:eastAsia="Arial" w:hAnsi="Segoe UI" w:cs="Segoe UI"/>
      <w:color w:val="000000"/>
      <w:sz w:val="18"/>
      <w:szCs w:val="18"/>
    </w:rPr>
  </w:style>
  <w:style w:type="paragraph" w:styleId="PlainText">
    <w:name w:val="Plain Text"/>
    <w:basedOn w:val="Normal"/>
    <w:link w:val="PlainTextChar"/>
    <w:uiPriority w:val="99"/>
    <w:semiHidden/>
    <w:unhideWhenUsed/>
    <w:rsid w:val="0037533C"/>
    <w:pPr>
      <w:spacing w:after="0"/>
      <w:jc w:val="left"/>
    </w:pPr>
    <w:rPr>
      <w:rFonts w:ascii="Calibri" w:eastAsia="Calibri" w:hAnsi="Calibri" w:cs="Times New Roman"/>
      <w:color w:val="auto"/>
      <w:sz w:val="22"/>
      <w:szCs w:val="21"/>
    </w:rPr>
  </w:style>
  <w:style w:type="character" w:customStyle="1" w:styleId="PlainTextChar">
    <w:name w:val="Plain Text Char"/>
    <w:link w:val="PlainText"/>
    <w:uiPriority w:val="99"/>
    <w:semiHidden/>
    <w:rsid w:val="0037533C"/>
    <w:rPr>
      <w:rFonts w:ascii="Calibri" w:eastAsia="Calibri" w:hAnsi="Calibri"/>
      <w:szCs w:val="21"/>
    </w:rPr>
  </w:style>
  <w:style w:type="paragraph" w:styleId="Caption">
    <w:name w:val="caption"/>
    <w:basedOn w:val="Normal"/>
    <w:next w:val="Normal"/>
    <w:unhideWhenUsed/>
    <w:qFormat/>
    <w:rsid w:val="006659BC"/>
    <w:pPr>
      <w:spacing w:after="200"/>
    </w:pPr>
    <w:rPr>
      <w:b/>
      <w:i/>
      <w:iCs/>
      <w:color w:val="44546A"/>
      <w:sz w:val="18"/>
      <w:szCs w:val="18"/>
    </w:rPr>
  </w:style>
  <w:style w:type="paragraph" w:styleId="Revision">
    <w:name w:val="Revision"/>
    <w:hidden/>
    <w:uiPriority w:val="99"/>
    <w:semiHidden/>
    <w:rsid w:val="00AC6CF5"/>
    <w:rPr>
      <w:rFonts w:ascii="Arial" w:eastAsia="Arial" w:hAnsi="Arial" w:cs="Arial"/>
      <w:color w:val="000000"/>
      <w:szCs w:val="22"/>
    </w:rPr>
  </w:style>
  <w:style w:type="paragraph" w:customStyle="1" w:styleId="Default">
    <w:name w:val="Default"/>
    <w:rsid w:val="00AF29A2"/>
    <w:pPr>
      <w:autoSpaceDE w:val="0"/>
      <w:autoSpaceDN w:val="0"/>
      <w:adjustRightInd w:val="0"/>
    </w:pPr>
    <w:rPr>
      <w:rFonts w:ascii="Times New Roman" w:hAnsi="Times New Roman"/>
      <w:color w:val="000000"/>
      <w:sz w:val="24"/>
      <w:szCs w:val="24"/>
    </w:rPr>
  </w:style>
  <w:style w:type="paragraph" w:styleId="TOCHeading">
    <w:name w:val="TOC Heading"/>
    <w:basedOn w:val="Heading1"/>
    <w:next w:val="Normal"/>
    <w:uiPriority w:val="39"/>
    <w:unhideWhenUsed/>
    <w:qFormat/>
    <w:rsid w:val="00F57CB1"/>
    <w:pPr>
      <w:spacing w:before="240" w:after="0" w:line="259" w:lineRule="auto"/>
      <w:ind w:left="0" w:firstLine="0"/>
      <w:outlineLvl w:val="9"/>
    </w:pPr>
    <w:rPr>
      <w:rFonts w:ascii="Calibri Light" w:eastAsia="Malgun Gothic" w:hAnsi="Calibri Light" w:cs="Times New Roman"/>
      <w:b w:val="0"/>
      <w:color w:val="2E74B5"/>
      <w:sz w:val="32"/>
      <w:szCs w:val="32"/>
    </w:rPr>
  </w:style>
  <w:style w:type="paragraph" w:styleId="TOC1">
    <w:name w:val="toc 1"/>
    <w:basedOn w:val="Normal"/>
    <w:next w:val="Normal"/>
    <w:autoRedefine/>
    <w:uiPriority w:val="39"/>
    <w:unhideWhenUsed/>
    <w:rsid w:val="004F1F81"/>
    <w:pPr>
      <w:tabs>
        <w:tab w:val="left" w:pos="709"/>
        <w:tab w:val="right" w:leader="dot" w:pos="9072"/>
      </w:tabs>
      <w:spacing w:after="0"/>
      <w:mirrorIndents/>
    </w:pPr>
    <w:rPr>
      <w:b/>
      <w:noProof/>
    </w:rPr>
  </w:style>
  <w:style w:type="paragraph" w:styleId="TOC2">
    <w:name w:val="toc 2"/>
    <w:basedOn w:val="Normal"/>
    <w:next w:val="Normal"/>
    <w:autoRedefine/>
    <w:uiPriority w:val="39"/>
    <w:unhideWhenUsed/>
    <w:rsid w:val="00976F2A"/>
    <w:pPr>
      <w:tabs>
        <w:tab w:val="left" w:pos="709"/>
        <w:tab w:val="right" w:leader="dot" w:pos="9072"/>
      </w:tabs>
      <w:spacing w:after="0"/>
      <w:mirrorIndents/>
      <w:jc w:val="left"/>
    </w:pPr>
  </w:style>
  <w:style w:type="paragraph" w:styleId="TOC3">
    <w:name w:val="toc 3"/>
    <w:basedOn w:val="Normal"/>
    <w:next w:val="Normal"/>
    <w:autoRedefine/>
    <w:uiPriority w:val="39"/>
    <w:unhideWhenUsed/>
    <w:rsid w:val="006A38A0"/>
    <w:pPr>
      <w:tabs>
        <w:tab w:val="left" w:pos="709"/>
        <w:tab w:val="left" w:pos="1100"/>
        <w:tab w:val="right" w:leader="dot" w:pos="9072"/>
      </w:tabs>
      <w:spacing w:after="0"/>
      <w:jc w:val="left"/>
    </w:pPr>
  </w:style>
  <w:style w:type="paragraph" w:styleId="TOC4">
    <w:name w:val="toc 4"/>
    <w:basedOn w:val="Normal"/>
    <w:next w:val="Normal"/>
    <w:autoRedefine/>
    <w:uiPriority w:val="39"/>
    <w:unhideWhenUsed/>
    <w:rsid w:val="00F57CB1"/>
    <w:pPr>
      <w:spacing w:after="100" w:line="259" w:lineRule="auto"/>
      <w:ind w:left="660"/>
      <w:jc w:val="left"/>
    </w:pPr>
    <w:rPr>
      <w:rFonts w:ascii="Calibri" w:eastAsia="Malgun Gothic" w:hAnsi="Calibri" w:cs="Times New Roman"/>
      <w:color w:val="auto"/>
      <w:sz w:val="22"/>
    </w:rPr>
  </w:style>
  <w:style w:type="paragraph" w:styleId="TOC5">
    <w:name w:val="toc 5"/>
    <w:basedOn w:val="Normal"/>
    <w:next w:val="Normal"/>
    <w:autoRedefine/>
    <w:uiPriority w:val="39"/>
    <w:unhideWhenUsed/>
    <w:rsid w:val="00F57CB1"/>
    <w:pPr>
      <w:spacing w:after="100" w:line="259" w:lineRule="auto"/>
      <w:ind w:left="880"/>
      <w:jc w:val="left"/>
    </w:pPr>
    <w:rPr>
      <w:rFonts w:ascii="Calibri" w:eastAsia="Malgun Gothic" w:hAnsi="Calibri" w:cs="Times New Roman"/>
      <w:color w:val="auto"/>
      <w:sz w:val="22"/>
    </w:rPr>
  </w:style>
  <w:style w:type="paragraph" w:styleId="TOC6">
    <w:name w:val="toc 6"/>
    <w:basedOn w:val="Normal"/>
    <w:next w:val="Normal"/>
    <w:autoRedefine/>
    <w:uiPriority w:val="39"/>
    <w:unhideWhenUsed/>
    <w:rsid w:val="00F57CB1"/>
    <w:pPr>
      <w:spacing w:after="100" w:line="259" w:lineRule="auto"/>
      <w:ind w:left="1100"/>
      <w:jc w:val="left"/>
    </w:pPr>
    <w:rPr>
      <w:rFonts w:ascii="Calibri" w:eastAsia="Malgun Gothic" w:hAnsi="Calibri" w:cs="Times New Roman"/>
      <w:color w:val="auto"/>
      <w:sz w:val="22"/>
    </w:rPr>
  </w:style>
  <w:style w:type="paragraph" w:styleId="TOC7">
    <w:name w:val="toc 7"/>
    <w:basedOn w:val="Normal"/>
    <w:next w:val="Normal"/>
    <w:autoRedefine/>
    <w:uiPriority w:val="39"/>
    <w:unhideWhenUsed/>
    <w:rsid w:val="00F57CB1"/>
    <w:pPr>
      <w:spacing w:after="100" w:line="259" w:lineRule="auto"/>
      <w:ind w:left="1320"/>
      <w:jc w:val="left"/>
    </w:pPr>
    <w:rPr>
      <w:rFonts w:ascii="Calibri" w:eastAsia="Malgun Gothic" w:hAnsi="Calibri" w:cs="Times New Roman"/>
      <w:color w:val="auto"/>
      <w:sz w:val="22"/>
    </w:rPr>
  </w:style>
  <w:style w:type="paragraph" w:styleId="TOC8">
    <w:name w:val="toc 8"/>
    <w:basedOn w:val="Normal"/>
    <w:next w:val="Normal"/>
    <w:autoRedefine/>
    <w:uiPriority w:val="39"/>
    <w:unhideWhenUsed/>
    <w:rsid w:val="00F57CB1"/>
    <w:pPr>
      <w:spacing w:after="100" w:line="259" w:lineRule="auto"/>
      <w:ind w:left="1540"/>
      <w:jc w:val="left"/>
    </w:pPr>
    <w:rPr>
      <w:rFonts w:ascii="Calibri" w:eastAsia="Malgun Gothic" w:hAnsi="Calibri" w:cs="Times New Roman"/>
      <w:color w:val="auto"/>
      <w:sz w:val="22"/>
    </w:rPr>
  </w:style>
  <w:style w:type="paragraph" w:styleId="TOC9">
    <w:name w:val="toc 9"/>
    <w:basedOn w:val="Normal"/>
    <w:next w:val="Normal"/>
    <w:autoRedefine/>
    <w:uiPriority w:val="39"/>
    <w:unhideWhenUsed/>
    <w:rsid w:val="00F57CB1"/>
    <w:pPr>
      <w:spacing w:after="100" w:line="259" w:lineRule="auto"/>
      <w:ind w:left="1760"/>
      <w:jc w:val="left"/>
    </w:pPr>
    <w:rPr>
      <w:rFonts w:ascii="Calibri" w:eastAsia="Malgun Gothic" w:hAnsi="Calibri" w:cs="Times New Roman"/>
      <w:color w:val="auto"/>
      <w:sz w:val="22"/>
    </w:rPr>
  </w:style>
  <w:style w:type="character" w:styleId="Hyperlink">
    <w:name w:val="Hyperlink"/>
    <w:uiPriority w:val="99"/>
    <w:unhideWhenUsed/>
    <w:rsid w:val="00F57CB1"/>
    <w:rPr>
      <w:color w:val="0563C1"/>
      <w:u w:val="single"/>
    </w:rPr>
  </w:style>
  <w:style w:type="paragraph" w:customStyle="1" w:styleId="ISOSecretObservations">
    <w:name w:val="ISO_Secret_Observations"/>
    <w:basedOn w:val="Normal"/>
    <w:rsid w:val="000C086C"/>
    <w:pPr>
      <w:spacing w:before="210" w:after="0" w:line="210" w:lineRule="exact"/>
      <w:jc w:val="left"/>
    </w:pPr>
    <w:rPr>
      <w:rFonts w:eastAsia="Times New Roman" w:cs="Times New Roman"/>
      <w:color w:val="auto"/>
      <w:sz w:val="18"/>
      <w:szCs w:val="20"/>
      <w:lang w:val="en-GB"/>
    </w:rPr>
  </w:style>
  <w:style w:type="paragraph" w:customStyle="1" w:styleId="ISOComments">
    <w:name w:val="ISO_Comments"/>
    <w:basedOn w:val="Normal"/>
    <w:rsid w:val="00073694"/>
    <w:pPr>
      <w:spacing w:before="210" w:after="0" w:line="210" w:lineRule="exact"/>
      <w:jc w:val="left"/>
    </w:pPr>
    <w:rPr>
      <w:rFonts w:eastAsia="Times New Roman" w:cs="Times New Roman"/>
      <w:color w:val="auto"/>
      <w:sz w:val="18"/>
      <w:szCs w:val="20"/>
      <w:lang w:val="en-GB"/>
    </w:rPr>
  </w:style>
  <w:style w:type="paragraph" w:customStyle="1" w:styleId="ISOChange">
    <w:name w:val="ISO_Change"/>
    <w:basedOn w:val="Normal"/>
    <w:rsid w:val="00191B05"/>
    <w:pPr>
      <w:spacing w:before="210" w:after="0" w:line="210" w:lineRule="exact"/>
      <w:jc w:val="left"/>
    </w:pPr>
    <w:rPr>
      <w:rFonts w:eastAsia="Times New Roman" w:cs="Times New Roman"/>
      <w:color w:val="auto"/>
      <w:sz w:val="18"/>
      <w:szCs w:val="20"/>
      <w:lang w:val="en-GB"/>
    </w:rPr>
  </w:style>
  <w:style w:type="paragraph" w:customStyle="1" w:styleId="subpara">
    <w:name w:val="sub para"/>
    <w:basedOn w:val="Normal"/>
    <w:rsid w:val="00355375"/>
    <w:pPr>
      <w:spacing w:before="60" w:after="60"/>
      <w:ind w:left="1134" w:right="794" w:hanging="567"/>
    </w:pPr>
    <w:rPr>
      <w:rFonts w:ascii="Arial Narrow" w:eastAsia="Times New Roman" w:hAnsi="Arial Narrow" w:cs="Times New Roman"/>
      <w:color w:val="auto"/>
      <w:sz w:val="22"/>
      <w:szCs w:val="20"/>
      <w:lang w:val="en-AU"/>
    </w:rPr>
  </w:style>
  <w:style w:type="paragraph" w:styleId="ListParagraph">
    <w:name w:val="List Paragraph"/>
    <w:basedOn w:val="Normal"/>
    <w:link w:val="ListParagraphChar"/>
    <w:uiPriority w:val="34"/>
    <w:qFormat/>
    <w:rsid w:val="007E56BB"/>
    <w:pPr>
      <w:ind w:left="720"/>
      <w:contextualSpacing/>
    </w:pPr>
  </w:style>
  <w:style w:type="paragraph" w:styleId="Header">
    <w:name w:val="header"/>
    <w:basedOn w:val="Normal"/>
    <w:link w:val="HeaderChar"/>
    <w:unhideWhenUsed/>
    <w:rsid w:val="005E2D25"/>
    <w:pPr>
      <w:tabs>
        <w:tab w:val="center" w:pos="4536"/>
        <w:tab w:val="right" w:pos="9072"/>
      </w:tabs>
      <w:spacing w:after="0"/>
    </w:pPr>
  </w:style>
  <w:style w:type="character" w:customStyle="1" w:styleId="HeaderChar">
    <w:name w:val="Header Char"/>
    <w:link w:val="Header"/>
    <w:uiPriority w:val="99"/>
    <w:rsid w:val="005E2D25"/>
    <w:rPr>
      <w:rFonts w:ascii="Arial" w:eastAsia="Arial" w:hAnsi="Arial" w:cs="Arial"/>
      <w:color w:val="000000"/>
      <w:sz w:val="20"/>
    </w:rPr>
  </w:style>
  <w:style w:type="paragraph" w:styleId="Footer">
    <w:name w:val="footer"/>
    <w:basedOn w:val="Normal"/>
    <w:link w:val="FooterChar"/>
    <w:unhideWhenUsed/>
    <w:rsid w:val="007B7A71"/>
    <w:pPr>
      <w:tabs>
        <w:tab w:val="center" w:pos="4536"/>
        <w:tab w:val="right" w:pos="9072"/>
      </w:tabs>
      <w:spacing w:after="0"/>
    </w:pPr>
  </w:style>
  <w:style w:type="character" w:customStyle="1" w:styleId="FooterChar">
    <w:name w:val="Footer Char"/>
    <w:link w:val="Footer"/>
    <w:uiPriority w:val="99"/>
    <w:rsid w:val="007B7A71"/>
    <w:rPr>
      <w:rFonts w:ascii="Arial" w:eastAsia="Arial" w:hAnsi="Arial" w:cs="Arial"/>
      <w:color w:val="000000"/>
      <w:sz w:val="20"/>
    </w:rPr>
  </w:style>
  <w:style w:type="numbering" w:customStyle="1" w:styleId="Style1">
    <w:name w:val="Style1"/>
    <w:uiPriority w:val="99"/>
    <w:rsid w:val="002E0CFD"/>
    <w:pPr>
      <w:numPr>
        <w:numId w:val="16"/>
      </w:numPr>
    </w:pPr>
  </w:style>
  <w:style w:type="character" w:customStyle="1" w:styleId="Heading8Char">
    <w:name w:val="Heading 8 Char"/>
    <w:link w:val="Heading8"/>
    <w:uiPriority w:val="9"/>
    <w:semiHidden/>
    <w:rsid w:val="00280817"/>
    <w:rPr>
      <w:rFonts w:ascii="Calibri Light" w:eastAsia="Malgun Gothic" w:hAnsi="Calibri Light" w:cs="Times New Roman"/>
      <w:color w:val="272727"/>
      <w:sz w:val="21"/>
      <w:szCs w:val="21"/>
    </w:rPr>
  </w:style>
  <w:style w:type="character" w:customStyle="1" w:styleId="Heading9Char">
    <w:name w:val="Heading 9 Char"/>
    <w:link w:val="Heading9"/>
    <w:uiPriority w:val="9"/>
    <w:semiHidden/>
    <w:rsid w:val="00280817"/>
    <w:rPr>
      <w:rFonts w:ascii="Calibri Light" w:eastAsia="Malgun Gothic" w:hAnsi="Calibri Light" w:cs="Times New Roman"/>
      <w:i/>
      <w:iCs/>
      <w:color w:val="272727"/>
      <w:sz w:val="21"/>
      <w:szCs w:val="21"/>
    </w:rPr>
  </w:style>
  <w:style w:type="numbering" w:customStyle="1" w:styleId="Style2">
    <w:name w:val="Style2"/>
    <w:uiPriority w:val="99"/>
    <w:rsid w:val="00280817"/>
    <w:pPr>
      <w:numPr>
        <w:numId w:val="18"/>
      </w:numPr>
    </w:pPr>
  </w:style>
  <w:style w:type="numbering" w:customStyle="1" w:styleId="Style3">
    <w:name w:val="Style3"/>
    <w:uiPriority w:val="99"/>
    <w:rsid w:val="00930C70"/>
    <w:pPr>
      <w:numPr>
        <w:numId w:val="25"/>
      </w:numPr>
    </w:pPr>
  </w:style>
  <w:style w:type="numbering" w:customStyle="1" w:styleId="Style4">
    <w:name w:val="Style4"/>
    <w:uiPriority w:val="99"/>
    <w:rsid w:val="00B54E90"/>
    <w:pPr>
      <w:numPr>
        <w:numId w:val="21"/>
      </w:numPr>
    </w:pPr>
  </w:style>
  <w:style w:type="paragraph" w:customStyle="1" w:styleId="Style5">
    <w:name w:val="Style5"/>
    <w:basedOn w:val="Heading1"/>
    <w:next w:val="Heading1"/>
    <w:link w:val="Style5Char"/>
    <w:qFormat/>
    <w:rsid w:val="00A15589"/>
    <w:pPr>
      <w:numPr>
        <w:numId w:val="33"/>
      </w:numPr>
    </w:pPr>
    <w:rPr>
      <w:sz w:val="22"/>
    </w:rPr>
  </w:style>
  <w:style w:type="character" w:customStyle="1" w:styleId="ListParagraphChar">
    <w:name w:val="List Paragraph Char"/>
    <w:link w:val="ListParagraph"/>
    <w:uiPriority w:val="34"/>
    <w:rsid w:val="009C561A"/>
    <w:rPr>
      <w:rFonts w:ascii="Arial" w:eastAsia="Arial" w:hAnsi="Arial" w:cs="Arial"/>
      <w:color w:val="000000"/>
      <w:sz w:val="20"/>
    </w:rPr>
  </w:style>
  <w:style w:type="character" w:customStyle="1" w:styleId="Style5Char">
    <w:name w:val="Style5 Char"/>
    <w:link w:val="Style5"/>
    <w:rsid w:val="00A15589"/>
    <w:rPr>
      <w:rFonts w:ascii="Arial" w:eastAsia="Arial" w:hAnsi="Arial" w:cs="Arial"/>
      <w:b/>
      <w:color w:val="000000"/>
      <w:sz w:val="20"/>
    </w:rPr>
  </w:style>
  <w:style w:type="paragraph" w:customStyle="1" w:styleId="Basisalinea">
    <w:name w:val="[Basisalinea]"/>
    <w:basedOn w:val="Normal"/>
    <w:uiPriority w:val="99"/>
    <w:rsid w:val="00B16EF8"/>
    <w:pPr>
      <w:autoSpaceDE w:val="0"/>
      <w:autoSpaceDN w:val="0"/>
      <w:adjustRightInd w:val="0"/>
      <w:spacing w:after="0" w:line="288" w:lineRule="auto"/>
      <w:jc w:val="left"/>
      <w:textAlignment w:val="center"/>
    </w:pPr>
    <w:rPr>
      <w:rFonts w:ascii="Times" w:eastAsia="Calibri" w:hAnsi="Times" w:cs="Times"/>
      <w:sz w:val="24"/>
      <w:szCs w:val="24"/>
      <w:lang w:val="nl-NL"/>
    </w:rPr>
  </w:style>
  <w:style w:type="paragraph" w:customStyle="1" w:styleId="NormalTimesNewRoman">
    <w:name w:val="Normal + Times New Roman"/>
    <w:aliases w:val="11.5 pt,Left,After:  0 pt,Line spacing:  single"/>
    <w:basedOn w:val="Normal"/>
    <w:pPr>
      <w:spacing w:line="230" w:lineRule="atLeast"/>
    </w:pPr>
    <w:rPr>
      <w:rFonts w:eastAsia="MS Mincho" w:cs="Times New Roman"/>
      <w:color w:val="auto"/>
      <w:sz w:val="23"/>
      <w:szCs w:val="23"/>
      <w:lang w:val="en-GB" w:eastAsia="ja-JP"/>
    </w:rPr>
  </w:style>
  <w:style w:type="paragraph" w:styleId="BodyText">
    <w:name w:val="Body Text"/>
    <w:basedOn w:val="Normal"/>
    <w:link w:val="BodyTextChar"/>
    <w:pPr>
      <w:spacing w:before="240" w:after="0"/>
    </w:pPr>
    <w:rPr>
      <w:rFonts w:eastAsia="Times New Roman" w:cs="Times New Roman"/>
      <w:snapToGrid w:val="0"/>
      <w:color w:val="auto"/>
      <w:szCs w:val="20"/>
      <w:lang w:val="en-GB"/>
    </w:rPr>
  </w:style>
  <w:style w:type="character" w:customStyle="1" w:styleId="BodyTextChar">
    <w:name w:val="Body Text Char"/>
    <w:link w:val="BodyText"/>
    <w:rPr>
      <w:rFonts w:ascii="Arial" w:eastAsia="Times New Roman" w:hAnsi="Arial" w:cs="Times New Roman"/>
      <w:snapToGrid w:val="0"/>
      <w:sz w:val="20"/>
      <w:szCs w:val="20"/>
      <w:lang w:val="en-GB"/>
    </w:rPr>
  </w:style>
  <w:style w:type="paragraph" w:styleId="Title">
    <w:name w:val="Title"/>
    <w:basedOn w:val="Normal"/>
    <w:link w:val="TitleChar"/>
    <w:qFormat/>
    <w:pPr>
      <w:spacing w:after="0"/>
      <w:jc w:val="center"/>
    </w:pPr>
    <w:rPr>
      <w:rFonts w:eastAsia="Times New Roman" w:cs="Times New Roman"/>
      <w:b/>
      <w:snapToGrid w:val="0"/>
      <w:color w:val="auto"/>
      <w:sz w:val="32"/>
      <w:szCs w:val="20"/>
      <w:lang w:val="en-GB"/>
    </w:rPr>
  </w:style>
  <w:style w:type="character" w:customStyle="1" w:styleId="TitleChar">
    <w:name w:val="Title Char"/>
    <w:link w:val="Title"/>
    <w:rPr>
      <w:rFonts w:ascii="Arial" w:eastAsia="Times New Roman" w:hAnsi="Arial" w:cs="Times New Roman"/>
      <w:b/>
      <w:snapToGrid w:val="0"/>
      <w:sz w:val="32"/>
      <w:szCs w:val="20"/>
      <w:lang w:val="en-GB"/>
    </w:rPr>
  </w:style>
  <w:style w:type="paragraph" w:customStyle="1" w:styleId="MinorHeader">
    <w:name w:val="Minor Header"/>
    <w:basedOn w:val="Normal"/>
    <w:next w:val="BodyText"/>
    <w:pPr>
      <w:numPr>
        <w:numId w:val="41"/>
      </w:numPr>
      <w:spacing w:after="0"/>
      <w:jc w:val="left"/>
    </w:pPr>
    <w:rPr>
      <w:rFonts w:eastAsia="Times New Roman" w:cs="Times New Roman"/>
      <w:b/>
      <w:snapToGrid w:val="0"/>
      <w:color w:val="auto"/>
      <w:sz w:val="24"/>
      <w:szCs w:val="20"/>
      <w:lang w:val="en-GB"/>
    </w:rPr>
  </w:style>
  <w:style w:type="character" w:styleId="PageNumber">
    <w:name w:val="page number"/>
    <w:basedOn w:val="DefaultParagraphFont"/>
  </w:style>
  <w:style w:type="character" w:styleId="Emphasis">
    <w:name w:val="Emphasis"/>
    <w:qFormat/>
    <w:rPr>
      <w:b/>
      <w:bCs/>
      <w:i w:val="0"/>
      <w:iCs w:val="0"/>
    </w:rPr>
  </w:style>
  <w:style w:type="paragraph" w:customStyle="1" w:styleId="Definition">
    <w:name w:val="Definition"/>
    <w:basedOn w:val="Normal"/>
    <w:next w:val="Normal"/>
    <w:pPr>
      <w:spacing w:after="0" w:line="230" w:lineRule="atLeast"/>
    </w:pPr>
    <w:rPr>
      <w:rFonts w:eastAsia="Times New Roman" w:cs="Times New Roman"/>
      <w:color w:val="auto"/>
      <w:szCs w:val="20"/>
      <w:lang w:val="en-GB"/>
    </w:rPr>
  </w:style>
  <w:style w:type="paragraph" w:customStyle="1" w:styleId="Note">
    <w:name w:val="Note"/>
    <w:basedOn w:val="Normal"/>
    <w:next w:val="Normal"/>
    <w:pPr>
      <w:tabs>
        <w:tab w:val="left" w:pos="960"/>
      </w:tabs>
      <w:spacing w:before="120" w:after="120" w:line="210" w:lineRule="atLeast"/>
    </w:pPr>
    <w:rPr>
      <w:rFonts w:eastAsia="Times New Roman" w:cs="Times New Roman"/>
      <w:color w:val="auto"/>
      <w:sz w:val="18"/>
      <w:szCs w:val="20"/>
      <w:lang w:val="en-GB"/>
    </w:rPr>
  </w:style>
  <w:style w:type="paragraph" w:styleId="Index1">
    <w:name w:val="index 1"/>
    <w:basedOn w:val="Normal"/>
    <w:next w:val="Normal"/>
    <w:autoRedefine/>
    <w:uiPriority w:val="99"/>
    <w:semiHidden/>
    <w:unhideWhenUsed/>
    <w:pPr>
      <w:spacing w:after="0"/>
      <w:ind w:left="200" w:hanging="200"/>
    </w:pPr>
  </w:style>
  <w:style w:type="paragraph" w:styleId="IndexHeading">
    <w:name w:val="index heading"/>
    <w:basedOn w:val="Normal"/>
    <w:next w:val="Index1"/>
    <w:semiHidden/>
    <w:pPr>
      <w:keepNext/>
      <w:spacing w:before="480" w:after="210" w:line="230" w:lineRule="atLeast"/>
      <w:jc w:val="center"/>
    </w:pPr>
    <w:rPr>
      <w:rFonts w:ascii="Times New Roman" w:eastAsia="Times New Roman" w:hAnsi="Times New Roman" w:cs="Times New Roman"/>
      <w:color w:val="auto"/>
      <w:szCs w:val="20"/>
      <w:lang w:val="en-GB"/>
    </w:rPr>
  </w:style>
  <w:style w:type="paragraph" w:styleId="FootnoteText">
    <w:name w:val="footnote text"/>
    <w:basedOn w:val="Normal"/>
    <w:link w:val="FootnoteTextChar"/>
    <w:semiHidden/>
    <w:pPr>
      <w:spacing w:after="0"/>
      <w:jc w:val="left"/>
    </w:pPr>
    <w:rPr>
      <w:rFonts w:eastAsia="Times New Roman" w:cs="Times New Roman"/>
      <w:color w:val="auto"/>
      <w:szCs w:val="20"/>
      <w:lang w:val="en-GB"/>
    </w:rPr>
  </w:style>
  <w:style w:type="character" w:customStyle="1" w:styleId="FootnoteTextChar">
    <w:name w:val="Footnote Text Char"/>
    <w:link w:val="FootnoteText"/>
    <w:semiHidden/>
    <w:rPr>
      <w:rFonts w:ascii="Arial" w:eastAsia="Times New Roman" w:hAnsi="Arial" w:cs="Times New Roman"/>
      <w:sz w:val="20"/>
      <w:szCs w:val="20"/>
      <w:lang w:val="en-GB"/>
    </w:rPr>
  </w:style>
  <w:style w:type="character" w:styleId="FootnoteReference">
    <w:name w:val="footnote reference"/>
    <w:semiHidden/>
    <w:rPr>
      <w:vertAlign w:val="superscript"/>
    </w:rPr>
  </w:style>
  <w:style w:type="paragraph" w:styleId="Index5">
    <w:name w:val="index 5"/>
    <w:basedOn w:val="Normal"/>
    <w:next w:val="Normal"/>
    <w:autoRedefine/>
    <w:semiHidden/>
    <w:pPr>
      <w:spacing w:after="0"/>
      <w:ind w:left="1000" w:hanging="200"/>
      <w:jc w:val="left"/>
    </w:pPr>
    <w:rPr>
      <w:rFonts w:eastAsia="Times New Roman" w:cs="Times New Roman"/>
      <w:color w:val="auto"/>
      <w:szCs w:val="20"/>
      <w:lang w:val="en-GB"/>
    </w:rPr>
  </w:style>
  <w:style w:type="paragraph" w:customStyle="1" w:styleId="Paragraph">
    <w:name w:val="Paragraph"/>
    <w:rPr>
      <w:rFonts w:ascii="Arial" w:eastAsia="Times New Roman" w:hAnsi="Arial"/>
    </w:rPr>
  </w:style>
  <w:style w:type="paragraph" w:customStyle="1" w:styleId="a2">
    <w:name w:val="a2"/>
    <w:basedOn w:val="Heading2"/>
    <w:next w:val="Normal"/>
    <w:pPr>
      <w:keepLines w:val="0"/>
      <w:numPr>
        <w:numId w:val="44"/>
      </w:numPr>
      <w:tabs>
        <w:tab w:val="clear" w:pos="360"/>
        <w:tab w:val="left" w:pos="567"/>
      </w:tabs>
      <w:suppressAutoHyphens/>
      <w:spacing w:before="270" w:after="0" w:line="270" w:lineRule="exact"/>
      <w:ind w:left="0" w:firstLine="0"/>
    </w:pPr>
    <w:rPr>
      <w:rFonts w:ascii="Arial Bold" w:eastAsia="Times New Roman" w:hAnsi="Arial Bold" w:cs="Times New Roman"/>
      <w:color w:val="auto"/>
      <w:sz w:val="24"/>
      <w:szCs w:val="24"/>
      <w:lang w:val="en-GB"/>
    </w:rPr>
  </w:style>
  <w:style w:type="paragraph" w:customStyle="1" w:styleId="a3">
    <w:name w:val="a3"/>
    <w:basedOn w:val="Heading3"/>
    <w:next w:val="Normal"/>
    <w:pPr>
      <w:keepLines w:val="0"/>
      <w:numPr>
        <w:numId w:val="44"/>
      </w:numPr>
      <w:tabs>
        <w:tab w:val="clear" w:pos="720"/>
        <w:tab w:val="num" w:pos="360"/>
        <w:tab w:val="left" w:pos="640"/>
        <w:tab w:val="left" w:pos="880"/>
      </w:tabs>
      <w:suppressAutoHyphens/>
      <w:spacing w:before="240" w:after="0" w:line="250" w:lineRule="exact"/>
      <w:ind w:left="0" w:firstLine="0"/>
    </w:pPr>
    <w:rPr>
      <w:rFonts w:ascii="Times New Roman" w:eastAsia="Times New Roman" w:hAnsi="Times New Roman" w:cs="Times New Roman"/>
      <w:color w:val="auto"/>
      <w:sz w:val="22"/>
      <w:szCs w:val="20"/>
      <w:lang w:val="en-GB"/>
    </w:rPr>
  </w:style>
  <w:style w:type="paragraph" w:customStyle="1" w:styleId="a4">
    <w:name w:val="a4"/>
    <w:basedOn w:val="Heading4"/>
    <w:next w:val="Normal"/>
    <w:pPr>
      <w:keepLines w:val="0"/>
      <w:numPr>
        <w:numId w:val="44"/>
      </w:numPr>
      <w:tabs>
        <w:tab w:val="clear" w:pos="1080"/>
        <w:tab w:val="num" w:pos="360"/>
        <w:tab w:val="left" w:pos="880"/>
        <w:tab w:val="left" w:pos="992"/>
        <w:tab w:val="left" w:pos="1060"/>
      </w:tabs>
      <w:suppressAutoHyphens/>
      <w:spacing w:line="230" w:lineRule="exact"/>
      <w:ind w:left="0" w:firstLine="0"/>
    </w:pPr>
    <w:rPr>
      <w:rFonts w:ascii="Times New Roman" w:eastAsia="Times New Roman" w:hAnsi="Times New Roman" w:cs="Times New Roman"/>
      <w:color w:val="auto"/>
      <w:szCs w:val="20"/>
      <w:lang w:val="en-GB"/>
    </w:rPr>
  </w:style>
  <w:style w:type="paragraph" w:customStyle="1" w:styleId="a5">
    <w:name w:val="a5"/>
    <w:basedOn w:val="Heading5"/>
    <w:next w:val="Normal"/>
    <w:pPr>
      <w:keepLines w:val="0"/>
      <w:numPr>
        <w:numId w:val="44"/>
      </w:numPr>
      <w:tabs>
        <w:tab w:val="clear" w:pos="1080"/>
        <w:tab w:val="num" w:pos="360"/>
        <w:tab w:val="left" w:pos="1140"/>
        <w:tab w:val="left" w:pos="1360"/>
      </w:tabs>
      <w:suppressAutoHyphens/>
      <w:spacing w:before="60" w:after="240" w:line="230" w:lineRule="exact"/>
      <w:ind w:left="0" w:firstLine="0"/>
    </w:pPr>
    <w:rPr>
      <w:rFonts w:ascii="Times New Roman" w:eastAsia="Times New Roman" w:hAnsi="Times New Roman" w:cs="Times New Roman"/>
      <w:b w:val="0"/>
      <w:color w:val="auto"/>
      <w:szCs w:val="20"/>
      <w:lang w:val="en-GB"/>
    </w:rPr>
  </w:style>
  <w:style w:type="paragraph" w:customStyle="1" w:styleId="a6">
    <w:name w:val="a6"/>
    <w:basedOn w:val="Heading6"/>
    <w:next w:val="Normal"/>
    <w:pPr>
      <w:keepLines w:val="0"/>
      <w:numPr>
        <w:numId w:val="44"/>
      </w:numPr>
      <w:tabs>
        <w:tab w:val="num" w:pos="360"/>
        <w:tab w:val="left" w:pos="1140"/>
        <w:tab w:val="left" w:pos="1360"/>
        <w:tab w:val="right" w:pos="1440"/>
      </w:tabs>
      <w:suppressAutoHyphens/>
      <w:spacing w:before="60" w:after="240" w:line="230" w:lineRule="exact"/>
      <w:ind w:left="0" w:firstLine="0"/>
    </w:pPr>
    <w:rPr>
      <w:rFonts w:ascii="Times New Roman" w:eastAsia="Times New Roman" w:hAnsi="Times New Roman" w:cs="Times New Roman"/>
      <w:color w:val="auto"/>
      <w:szCs w:val="20"/>
      <w:lang w:val="en-GB"/>
    </w:rPr>
  </w:style>
  <w:style w:type="paragraph" w:customStyle="1" w:styleId="ANNEX">
    <w:name w:val="ANNEX"/>
    <w:basedOn w:val="Normal"/>
    <w:next w:val="Normal"/>
    <w:pPr>
      <w:keepNext/>
      <w:pageBreakBefore/>
      <w:numPr>
        <w:numId w:val="44"/>
      </w:numPr>
      <w:spacing w:after="760" w:line="310" w:lineRule="exact"/>
      <w:jc w:val="center"/>
      <w:outlineLvl w:val="0"/>
    </w:pPr>
    <w:rPr>
      <w:rFonts w:ascii="Times New Roman" w:eastAsia="Times New Roman" w:hAnsi="Times New Roman" w:cs="Times New Roman"/>
      <w:b/>
      <w:color w:val="auto"/>
      <w:sz w:val="28"/>
      <w:szCs w:val="20"/>
      <w:lang w:val="en-GB"/>
    </w:rPr>
  </w:style>
  <w:style w:type="paragraph" w:customStyle="1" w:styleId="Text">
    <w:name w:val="Text"/>
    <w:basedOn w:val="Normal"/>
    <w:pPr>
      <w:ind w:firstLine="357"/>
      <w:jc w:val="left"/>
    </w:pPr>
    <w:rPr>
      <w:rFonts w:ascii="Times New Roman" w:eastAsia="Times New Roman" w:hAnsi="Times New Roman" w:cs="Times New Roman"/>
      <w:color w:val="auto"/>
      <w:sz w:val="22"/>
      <w:szCs w:val="20"/>
      <w:lang w:val="en-GB"/>
    </w:rPr>
  </w:style>
  <w:style w:type="character" w:customStyle="1" w:styleId="termdef">
    <w:name w:val="termdef"/>
    <w:basedOn w:val="DefaultParagraphFont"/>
  </w:style>
  <w:style w:type="character" w:customStyle="1" w:styleId="Computer">
    <w:name w:val="Computer"/>
    <w:rPr>
      <w:rFonts w:ascii="Courier New" w:hAnsi="Courier New"/>
      <w:sz w:val="22"/>
    </w:rPr>
  </w:style>
  <w:style w:type="paragraph" w:customStyle="1" w:styleId="Bibliography1">
    <w:name w:val="Bibliography1"/>
    <w:basedOn w:val="Normal"/>
    <w:pPr>
      <w:tabs>
        <w:tab w:val="left" w:pos="660"/>
      </w:tabs>
      <w:spacing w:line="230" w:lineRule="atLeast"/>
    </w:pPr>
    <w:rPr>
      <w:rFonts w:eastAsia="Times New Roman" w:cs="Times New Roman"/>
      <w:color w:val="auto"/>
      <w:szCs w:val="20"/>
      <w:lang w:val="en-GB"/>
    </w:rPr>
  </w:style>
  <w:style w:type="character" w:customStyle="1" w:styleId="UnresolvedMention1">
    <w:name w:val="Unresolved Mention1"/>
    <w:uiPriority w:val="99"/>
    <w:semiHidden/>
    <w:unhideWhenUsed/>
    <w:rsid w:val="0044539B"/>
    <w:rPr>
      <w:color w:val="605E5C"/>
      <w:shd w:val="clear" w:color="auto" w:fill="E1DFDD"/>
    </w:rPr>
  </w:style>
  <w:style w:type="character" w:styleId="FollowedHyperlink">
    <w:name w:val="FollowedHyperlink"/>
    <w:uiPriority w:val="99"/>
    <w:semiHidden/>
    <w:unhideWhenUsed/>
    <w:rsid w:val="001B0BB7"/>
    <w:rPr>
      <w:color w:val="954F72"/>
      <w:u w:val="single"/>
    </w:rPr>
  </w:style>
  <w:style w:type="numbering" w:customStyle="1" w:styleId="Part10c-4Headings">
    <w:name w:val="Part10c-4_Headings"/>
    <w:uiPriority w:val="99"/>
    <w:rsid w:val="0012245D"/>
    <w:pPr>
      <w:numPr>
        <w:numId w:val="46"/>
      </w:numPr>
    </w:pPr>
  </w:style>
  <w:style w:type="table" w:styleId="GridTable1Light">
    <w:name w:val="Grid Table 1 Light"/>
    <w:basedOn w:val="TableNormal"/>
    <w:uiPriority w:val="46"/>
    <w:rsid w:val="00D60BF6"/>
    <w:rPr>
      <w:rFonts w:eastAsia="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6A38A0"/>
    <w:rPr>
      <w:color w:val="605E5C"/>
      <w:shd w:val="clear" w:color="auto" w:fill="E1DFDD"/>
    </w:rPr>
  </w:style>
  <w:style w:type="table" w:styleId="TableGrid0">
    <w:name w:val="Table Grid"/>
    <w:basedOn w:val="TableNormal"/>
    <w:uiPriority w:val="39"/>
    <w:rsid w:val="00E679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6914">
      <w:bodyDiv w:val="1"/>
      <w:marLeft w:val="0"/>
      <w:marRight w:val="0"/>
      <w:marTop w:val="0"/>
      <w:marBottom w:val="0"/>
      <w:divBdr>
        <w:top w:val="none" w:sz="0" w:space="0" w:color="auto"/>
        <w:left w:val="none" w:sz="0" w:space="0" w:color="auto"/>
        <w:bottom w:val="none" w:sz="0" w:space="0" w:color="auto"/>
        <w:right w:val="none" w:sz="0" w:space="0" w:color="auto"/>
      </w:divBdr>
    </w:div>
    <w:div w:id="116340979">
      <w:bodyDiv w:val="1"/>
      <w:marLeft w:val="0"/>
      <w:marRight w:val="0"/>
      <w:marTop w:val="0"/>
      <w:marBottom w:val="0"/>
      <w:divBdr>
        <w:top w:val="none" w:sz="0" w:space="0" w:color="auto"/>
        <w:left w:val="none" w:sz="0" w:space="0" w:color="auto"/>
        <w:bottom w:val="none" w:sz="0" w:space="0" w:color="auto"/>
        <w:right w:val="none" w:sz="0" w:space="0" w:color="auto"/>
      </w:divBdr>
    </w:div>
    <w:div w:id="470446136">
      <w:bodyDiv w:val="1"/>
      <w:marLeft w:val="0"/>
      <w:marRight w:val="0"/>
      <w:marTop w:val="0"/>
      <w:marBottom w:val="0"/>
      <w:divBdr>
        <w:top w:val="none" w:sz="0" w:space="0" w:color="auto"/>
        <w:left w:val="none" w:sz="0" w:space="0" w:color="auto"/>
        <w:bottom w:val="none" w:sz="0" w:space="0" w:color="auto"/>
        <w:right w:val="none" w:sz="0" w:space="0" w:color="auto"/>
      </w:divBdr>
    </w:div>
    <w:div w:id="489446653">
      <w:bodyDiv w:val="1"/>
      <w:marLeft w:val="0"/>
      <w:marRight w:val="0"/>
      <w:marTop w:val="0"/>
      <w:marBottom w:val="0"/>
      <w:divBdr>
        <w:top w:val="none" w:sz="0" w:space="0" w:color="auto"/>
        <w:left w:val="none" w:sz="0" w:space="0" w:color="auto"/>
        <w:bottom w:val="none" w:sz="0" w:space="0" w:color="auto"/>
        <w:right w:val="none" w:sz="0" w:space="0" w:color="auto"/>
      </w:divBdr>
    </w:div>
    <w:div w:id="1253398336">
      <w:bodyDiv w:val="1"/>
      <w:marLeft w:val="0"/>
      <w:marRight w:val="0"/>
      <w:marTop w:val="0"/>
      <w:marBottom w:val="0"/>
      <w:divBdr>
        <w:top w:val="none" w:sz="0" w:space="0" w:color="auto"/>
        <w:left w:val="none" w:sz="0" w:space="0" w:color="auto"/>
        <w:bottom w:val="none" w:sz="0" w:space="0" w:color="auto"/>
        <w:right w:val="none" w:sz="0" w:space="0" w:color="auto"/>
      </w:divBdr>
    </w:div>
    <w:div w:id="1412851956">
      <w:bodyDiv w:val="1"/>
      <w:marLeft w:val="0"/>
      <w:marRight w:val="0"/>
      <w:marTop w:val="0"/>
      <w:marBottom w:val="0"/>
      <w:divBdr>
        <w:top w:val="none" w:sz="0" w:space="0" w:color="auto"/>
        <w:left w:val="none" w:sz="0" w:space="0" w:color="auto"/>
        <w:bottom w:val="none" w:sz="0" w:space="0" w:color="auto"/>
        <w:right w:val="none" w:sz="0" w:space="0" w:color="auto"/>
      </w:divBdr>
    </w:div>
    <w:div w:id="1896503270">
      <w:bodyDiv w:val="1"/>
      <w:marLeft w:val="0"/>
      <w:marRight w:val="0"/>
      <w:marTop w:val="0"/>
      <w:marBottom w:val="0"/>
      <w:divBdr>
        <w:top w:val="none" w:sz="0" w:space="0" w:color="auto"/>
        <w:left w:val="none" w:sz="0" w:space="0" w:color="auto"/>
        <w:bottom w:val="none" w:sz="0" w:space="0" w:color="auto"/>
        <w:right w:val="none" w:sz="0" w:space="0" w:color="auto"/>
      </w:divBdr>
    </w:div>
    <w:div w:id="1910459823">
      <w:bodyDiv w:val="1"/>
      <w:marLeft w:val="0"/>
      <w:marRight w:val="0"/>
      <w:marTop w:val="0"/>
      <w:marBottom w:val="0"/>
      <w:divBdr>
        <w:top w:val="none" w:sz="0" w:space="0" w:color="auto"/>
        <w:left w:val="none" w:sz="0" w:space="0" w:color="auto"/>
        <w:bottom w:val="none" w:sz="0" w:space="0" w:color="auto"/>
        <w:right w:val="none" w:sz="0" w:space="0" w:color="auto"/>
      </w:divBdr>
    </w:div>
    <w:div w:id="1978105674">
      <w:bodyDiv w:val="1"/>
      <w:marLeft w:val="0"/>
      <w:marRight w:val="0"/>
      <w:marTop w:val="0"/>
      <w:marBottom w:val="0"/>
      <w:divBdr>
        <w:top w:val="none" w:sz="0" w:space="0" w:color="auto"/>
        <w:left w:val="none" w:sz="0" w:space="0" w:color="auto"/>
        <w:bottom w:val="none" w:sz="0" w:space="0" w:color="auto"/>
        <w:right w:val="none" w:sz="0" w:space="0" w:color="auto"/>
      </w:divBdr>
      <w:divsChild>
        <w:div w:id="59718733">
          <w:marLeft w:val="547"/>
          <w:marRight w:val="0"/>
          <w:marTop w:val="0"/>
          <w:marBottom w:val="0"/>
          <w:divBdr>
            <w:top w:val="none" w:sz="0" w:space="0" w:color="auto"/>
            <w:left w:val="none" w:sz="0" w:space="0" w:color="auto"/>
            <w:bottom w:val="none" w:sz="0" w:space="0" w:color="auto"/>
            <w:right w:val="none" w:sz="0" w:space="0" w:color="auto"/>
          </w:divBdr>
        </w:div>
      </w:divsChild>
    </w:div>
    <w:div w:id="2079667715">
      <w:bodyDiv w:val="1"/>
      <w:marLeft w:val="0"/>
      <w:marRight w:val="0"/>
      <w:marTop w:val="0"/>
      <w:marBottom w:val="0"/>
      <w:divBdr>
        <w:top w:val="none" w:sz="0" w:space="0" w:color="auto"/>
        <w:left w:val="none" w:sz="0" w:space="0" w:color="auto"/>
        <w:bottom w:val="none" w:sz="0" w:space="0" w:color="auto"/>
        <w:right w:val="none" w:sz="0" w:space="0" w:color="auto"/>
      </w:divBdr>
    </w:div>
    <w:div w:id="2113814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olars.unh.edu/ccom/976" TargetMode="External"/><Relationship Id="rId117" Type="http://schemas.openxmlformats.org/officeDocument/2006/relationships/image" Target="media/image41.jpeg"/><Relationship Id="rId21" Type="http://schemas.openxmlformats.org/officeDocument/2006/relationships/header" Target="header1.xml"/><Relationship Id="rId42" Type="http://schemas.openxmlformats.org/officeDocument/2006/relationships/hyperlink" Target="http://www.epsg-registry.org/" TargetMode="External"/><Relationship Id="rId47" Type="http://schemas.openxmlformats.org/officeDocument/2006/relationships/image" Target="media/image17.jpeg"/><Relationship Id="rId63" Type="http://schemas.openxmlformats.org/officeDocument/2006/relationships/image" Target="media/image30.jpeg"/><Relationship Id="rId68" Type="http://schemas.microsoft.com/office/2007/relationships/diagramDrawing" Target="diagrams/drawing1.xml"/><Relationship Id="rId84" Type="http://schemas.openxmlformats.org/officeDocument/2006/relationships/header" Target="header5.xml"/><Relationship Id="rId89" Type="http://schemas.openxmlformats.org/officeDocument/2006/relationships/footer" Target="footer8.xml"/><Relationship Id="rId112" Type="http://schemas.openxmlformats.org/officeDocument/2006/relationships/image" Target="media/image39.png"/><Relationship Id="rId16" Type="http://schemas.openxmlformats.org/officeDocument/2006/relationships/hyperlink" Target="http://www.wipo.int/treaties/en/ip/berne/trtdocs_wo001.html" TargetMode="External"/><Relationship Id="rId107" Type="http://schemas.openxmlformats.org/officeDocument/2006/relationships/image" Target="media/image42.png"/><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hyperlink" Target="http://www.epsg-registry.org/" TargetMode="External"/><Relationship Id="rId45" Type="http://schemas.openxmlformats.org/officeDocument/2006/relationships/hyperlink" Target="http://www.ogp.org.uk/" TargetMode="External"/><Relationship Id="rId53" Type="http://schemas.openxmlformats.org/officeDocument/2006/relationships/image" Target="media/image23.png"/><Relationship Id="rId58" Type="http://schemas.openxmlformats.org/officeDocument/2006/relationships/image" Target="media/image28.jpeg"/><Relationship Id="rId66" Type="http://schemas.openxmlformats.org/officeDocument/2006/relationships/diagramQuickStyle" Target="diagrams/quickStyle1.xml"/><Relationship Id="rId74" Type="http://schemas.openxmlformats.org/officeDocument/2006/relationships/image" Target="media/image31.jpeg"/><Relationship Id="rId79" Type="http://schemas.openxmlformats.org/officeDocument/2006/relationships/header" Target="header3.xml"/><Relationship Id="rId87" Type="http://schemas.openxmlformats.org/officeDocument/2006/relationships/footer" Target="footer7.xml"/><Relationship Id="rId102" Type="http://schemas.openxmlformats.org/officeDocument/2006/relationships/image" Target="media/image44.emf"/><Relationship Id="rId110" Type="http://schemas.openxmlformats.org/officeDocument/2006/relationships/image" Target="media/image45.jpeg"/><Relationship Id="rId115" Type="http://schemas.openxmlformats.org/officeDocument/2006/relationships/image" Target="media/image40.png"/><Relationship Id="rId123" Type="http://schemas.openxmlformats.org/officeDocument/2006/relationships/footer" Target="footer11.xml"/><Relationship Id="rId5" Type="http://schemas.openxmlformats.org/officeDocument/2006/relationships/settings" Target="settings.xml"/><Relationship Id="rId61" Type="http://schemas.openxmlformats.org/officeDocument/2006/relationships/hyperlink" Target="https://www.hdf5group.org/" TargetMode="External"/><Relationship Id="rId82" Type="http://schemas.openxmlformats.org/officeDocument/2006/relationships/footer" Target="footer5.xml"/><Relationship Id="rId90" Type="http://schemas.openxmlformats.org/officeDocument/2006/relationships/customXml" Target="ink/ink1.xml"/><Relationship Id="rId19" Type="http://schemas.microsoft.com/office/2011/relationships/commentsExtended" Target="commentsExtended.xm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hyperlink" Target="http://www.iho.int" TargetMode="External"/><Relationship Id="rId30" Type="http://schemas.openxmlformats.org/officeDocument/2006/relationships/image" Target="media/image9.png"/><Relationship Id="rId35" Type="http://schemas.openxmlformats.org/officeDocument/2006/relationships/image" Target="media/image14.emf"/><Relationship Id="rId43" Type="http://schemas.openxmlformats.org/officeDocument/2006/relationships/hyperlink" Target="http://www.epsg-registry.org/" TargetMode="External"/><Relationship Id="rId48" Type="http://schemas.openxmlformats.org/officeDocument/2006/relationships/image" Target="media/image18.jpeg"/><Relationship Id="rId56" Type="http://schemas.openxmlformats.org/officeDocument/2006/relationships/image" Target="media/image23.jpeg"/><Relationship Id="rId64" Type="http://schemas.openxmlformats.org/officeDocument/2006/relationships/diagramData" Target="diagrams/data1.xml"/><Relationship Id="rId69" Type="http://schemas.openxmlformats.org/officeDocument/2006/relationships/image" Target="media/image25.emf"/><Relationship Id="rId77" Type="http://schemas.openxmlformats.org/officeDocument/2006/relationships/image" Target="media/image34.jpeg"/><Relationship Id="rId105" Type="http://schemas.openxmlformats.org/officeDocument/2006/relationships/image" Target="media/image35.png"/><Relationship Id="rId113" Type="http://schemas.openxmlformats.org/officeDocument/2006/relationships/image" Target="media/image48.png"/><Relationship Id="rId118" Type="http://schemas.openxmlformats.org/officeDocument/2006/relationships/header" Target="header8.xm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29.jpeg"/><Relationship Id="rId80" Type="http://schemas.openxmlformats.org/officeDocument/2006/relationships/header" Target="header4.xml"/><Relationship Id="rId85" Type="http://schemas.openxmlformats.org/officeDocument/2006/relationships/header" Target="header6.xml"/><Relationship Id="rId121"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www.wipo.int/treaties/en/ip/berne/trtdocs_wo001.html" TargetMode="External"/><Relationship Id="rId25" Type="http://schemas.openxmlformats.org/officeDocument/2006/relationships/footer" Target="footer3.xml"/><Relationship Id="rId33" Type="http://schemas.openxmlformats.org/officeDocument/2006/relationships/image" Target="media/image12.emf"/><Relationship Id="rId38" Type="http://schemas.openxmlformats.org/officeDocument/2006/relationships/image" Target="media/image16.png"/><Relationship Id="rId46" Type="http://schemas.openxmlformats.org/officeDocument/2006/relationships/hyperlink" Target="http://www.ogp.org.uk/" TargetMode="External"/><Relationship Id="rId59" Type="http://schemas.openxmlformats.org/officeDocument/2006/relationships/hyperlink" Target="https://www.hdf5group.org/" TargetMode="External"/><Relationship Id="rId67" Type="http://schemas.openxmlformats.org/officeDocument/2006/relationships/diagramColors" Target="diagrams/colors1.xml"/><Relationship Id="rId103" Type="http://schemas.openxmlformats.org/officeDocument/2006/relationships/customXml" Target="ink/ink2.xml"/><Relationship Id="rId108" Type="http://schemas.openxmlformats.org/officeDocument/2006/relationships/image" Target="media/image43.jpeg"/><Relationship Id="rId116" Type="http://schemas.openxmlformats.org/officeDocument/2006/relationships/image" Target="media/image51.png"/><Relationship Id="rId124" Type="http://schemas.openxmlformats.org/officeDocument/2006/relationships/fontTable" Target="fontTable.xml"/><Relationship Id="rId20" Type="http://schemas.microsoft.com/office/2016/09/relationships/commentsIds" Target="commentsIds.xml"/><Relationship Id="rId41" Type="http://schemas.openxmlformats.org/officeDocument/2006/relationships/hyperlink" Target="http://www.epsg-registry.org/" TargetMode="External"/><Relationship Id="rId54" Type="http://schemas.openxmlformats.org/officeDocument/2006/relationships/image" Target="media/image24.png"/><Relationship Id="rId62" Type="http://schemas.openxmlformats.org/officeDocument/2006/relationships/image" Target="media/image24.jpeg"/><Relationship Id="rId70" Type="http://schemas.openxmlformats.org/officeDocument/2006/relationships/image" Target="media/image26.jpeg"/><Relationship Id="rId75" Type="http://schemas.openxmlformats.org/officeDocument/2006/relationships/image" Target="media/image32.jpeg"/><Relationship Id="rId83" Type="http://schemas.openxmlformats.org/officeDocument/2006/relationships/hyperlink" Target="http://www.iana.org/assignments/character-sets" TargetMode="External"/><Relationship Id="rId88" Type="http://schemas.openxmlformats.org/officeDocument/2006/relationships/header" Target="header7.xml"/><Relationship Id="rId111"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ipo.int/treaties/en/ip/berne/trtdocs_wo001.html" TargetMode="External"/><Relationship Id="rId23" Type="http://schemas.openxmlformats.org/officeDocument/2006/relationships/footer" Target="footer1.xml"/><Relationship Id="rId28" Type="http://schemas.openxmlformats.org/officeDocument/2006/relationships/image" Target="media/image7.png"/><Relationship Id="rId36" Type="http://schemas.microsoft.com/office/2018/08/relationships/commentsExtensible" Target="commentsExtensible.xml"/><Relationship Id="rId49" Type="http://schemas.openxmlformats.org/officeDocument/2006/relationships/image" Target="media/image19.png"/><Relationship Id="rId57" Type="http://schemas.openxmlformats.org/officeDocument/2006/relationships/image" Target="media/image27.png"/><Relationship Id="rId106" Type="http://schemas.openxmlformats.org/officeDocument/2006/relationships/image" Target="media/image36.jpeg"/><Relationship Id="rId114" Type="http://schemas.openxmlformats.org/officeDocument/2006/relationships/image" Target="media/image49.png"/><Relationship Id="rId119" Type="http://schemas.openxmlformats.org/officeDocument/2006/relationships/header" Target="header9.xml"/><Relationship Id="rId10" Type="http://schemas.openxmlformats.org/officeDocument/2006/relationships/image" Target="media/image2.png"/><Relationship Id="rId31" Type="http://schemas.openxmlformats.org/officeDocument/2006/relationships/image" Target="media/image10.emf"/><Relationship Id="rId44" Type="http://schemas.openxmlformats.org/officeDocument/2006/relationships/hyperlink" Target="http://www.epsg-registry.org/" TargetMode="External"/><Relationship Id="rId52" Type="http://schemas.openxmlformats.org/officeDocument/2006/relationships/image" Target="media/image22.jpeg"/><Relationship Id="rId60" Type="http://schemas.openxmlformats.org/officeDocument/2006/relationships/hyperlink" Target="https://www.hdfgroup.org/" TargetMode="External"/><Relationship Id="rId65" Type="http://schemas.openxmlformats.org/officeDocument/2006/relationships/diagramLayout" Target="diagrams/layout1.xml"/><Relationship Id="rId73" Type="http://schemas.openxmlformats.org/officeDocument/2006/relationships/image" Target="media/image30.emf"/><Relationship Id="rId78" Type="http://schemas.openxmlformats.org/officeDocument/2006/relationships/hyperlink" Target="https://github.com/IHO-S100WG" TargetMode="External"/><Relationship Id="rId81" Type="http://schemas.openxmlformats.org/officeDocument/2006/relationships/footer" Target="footer4.xml"/><Relationship Id="rId86" Type="http://schemas.openxmlformats.org/officeDocument/2006/relationships/footer" Target="footer6.xml"/><Relationship Id="rId122" Type="http://schemas.openxmlformats.org/officeDocument/2006/relationships/header" Target="header10.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omments" Target="comments.xml"/><Relationship Id="rId39" Type="http://schemas.openxmlformats.org/officeDocument/2006/relationships/hyperlink" Target="http://www.epsg-registry.org/" TargetMode="External"/><Relationship Id="rId109" Type="http://schemas.openxmlformats.org/officeDocument/2006/relationships/image" Target="media/image37.jpeg"/><Relationship Id="rId34" Type="http://schemas.openxmlformats.org/officeDocument/2006/relationships/image" Target="media/image13.jpeg"/><Relationship Id="rId50" Type="http://schemas.openxmlformats.org/officeDocument/2006/relationships/image" Target="media/image20.png"/><Relationship Id="rId55" Type="http://schemas.openxmlformats.org/officeDocument/2006/relationships/image" Target="media/image21.png"/><Relationship Id="rId76" Type="http://schemas.openxmlformats.org/officeDocument/2006/relationships/image" Target="media/image33.jpeg"/><Relationship Id="rId104" Type="http://schemas.openxmlformats.org/officeDocument/2006/relationships/image" Target="media/image45.emf"/><Relationship Id="rId120" Type="http://schemas.openxmlformats.org/officeDocument/2006/relationships/footer" Target="footer9.xml"/><Relationship Id="rId125"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27.emf"/><Relationship Id="rId2" Type="http://schemas.openxmlformats.org/officeDocument/2006/relationships/customXml" Target="../customXml/item2.xml"/><Relationship Id="rId29"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26AE93-DBB7-4992-9DAA-388302DE3B67}" type="doc">
      <dgm:prSet loTypeId="urn:microsoft.com/office/officeart/2005/8/layout/hierarchy5" loCatId="hierarchy" qsTypeId="urn:microsoft.com/office/officeart/2005/8/quickstyle/simple3" qsCatId="simple" csTypeId="urn:microsoft.com/office/officeart/2005/8/colors/accent1_2" csCatId="accent1" phldr="1"/>
      <dgm:spPr/>
      <dgm:t>
        <a:bodyPr/>
        <a:lstStyle/>
        <a:p>
          <a:endParaRPr lang="en-US"/>
        </a:p>
      </dgm:t>
    </dgm:pt>
    <dgm:pt modelId="{7150135A-EC34-4E92-9B02-1BA8795C803A}">
      <dgm:prSet phldrT="[Text]" custT="1"/>
      <dgm:spPr/>
      <dgm:t>
        <a:bodyPr/>
        <a:lstStyle/>
        <a:p>
          <a:r>
            <a:rPr lang="en-US" sz="1600"/>
            <a:t>Level 1</a:t>
          </a:r>
        </a:p>
      </dgm:t>
    </dgm:pt>
    <dgm:pt modelId="{09351D18-3C06-4A9B-84D8-ED4269048A71}" type="parTrans" cxnId="{81528328-8F56-46E1-9A9E-CC0BC1DEEA6D}">
      <dgm:prSet/>
      <dgm:spPr/>
      <dgm:t>
        <a:bodyPr/>
        <a:lstStyle/>
        <a:p>
          <a:endParaRPr lang="en-US"/>
        </a:p>
      </dgm:t>
    </dgm:pt>
    <dgm:pt modelId="{5E8AAD0B-C1C8-454E-84AE-8BC5B3EF7F7A}" type="sibTrans" cxnId="{81528328-8F56-46E1-9A9E-CC0BC1DEEA6D}">
      <dgm:prSet/>
      <dgm:spPr/>
      <dgm:t>
        <a:bodyPr/>
        <a:lstStyle/>
        <a:p>
          <a:endParaRPr lang="en-US"/>
        </a:p>
      </dgm:t>
    </dgm:pt>
    <dgm:pt modelId="{44C59FD9-D354-4FAC-9204-090001335F81}">
      <dgm:prSet phldrT="[Text]" custT="1"/>
      <dgm:spPr/>
      <dgm:t>
        <a:bodyPr/>
        <a:lstStyle/>
        <a:p>
          <a:r>
            <a:rPr lang="en-US" sz="1600"/>
            <a:t>Level 2</a:t>
          </a:r>
        </a:p>
      </dgm:t>
    </dgm:pt>
    <dgm:pt modelId="{C52F655F-A059-4106-AE72-3DB9B1C7AE38}" type="parTrans" cxnId="{671F73ED-F754-4DC2-A075-9B4E0FF4D451}">
      <dgm:prSet/>
      <dgm:spPr/>
      <dgm:t>
        <a:bodyPr/>
        <a:lstStyle/>
        <a:p>
          <a:endParaRPr lang="en-US"/>
        </a:p>
      </dgm:t>
    </dgm:pt>
    <dgm:pt modelId="{75E4B432-BE5C-42D4-B2C9-DF81ECC0E253}" type="sibTrans" cxnId="{671F73ED-F754-4DC2-A075-9B4E0FF4D451}">
      <dgm:prSet/>
      <dgm:spPr/>
      <dgm:t>
        <a:bodyPr/>
        <a:lstStyle/>
        <a:p>
          <a:endParaRPr lang="en-US"/>
        </a:p>
      </dgm:t>
    </dgm:pt>
    <dgm:pt modelId="{81FF2D0C-F179-4DB3-B0F7-0362050B0F1E}">
      <dgm:prSet phldrT="[Text]" custT="1"/>
      <dgm:spPr/>
      <dgm:t>
        <a:bodyPr/>
        <a:lstStyle/>
        <a:p>
          <a:r>
            <a:rPr lang="en-US" sz="1600"/>
            <a:t>Level 3</a:t>
          </a:r>
        </a:p>
      </dgm:t>
    </dgm:pt>
    <dgm:pt modelId="{955D48A5-D638-4975-A732-D9CB31C8A79C}" type="parTrans" cxnId="{CC43F552-C7B6-4EAD-B5C0-68FBAE429FCB}">
      <dgm:prSet/>
      <dgm:spPr/>
      <dgm:t>
        <a:bodyPr/>
        <a:lstStyle/>
        <a:p>
          <a:endParaRPr lang="en-US"/>
        </a:p>
      </dgm:t>
    </dgm:pt>
    <dgm:pt modelId="{C44D11CE-13D2-4CF4-9362-9AC05D5D53A2}" type="sibTrans" cxnId="{CC43F552-C7B6-4EAD-B5C0-68FBAE429FCB}">
      <dgm:prSet/>
      <dgm:spPr/>
      <dgm:t>
        <a:bodyPr/>
        <a:lstStyle/>
        <a:p>
          <a:endParaRPr lang="en-US"/>
        </a:p>
      </dgm:t>
    </dgm:pt>
    <dgm:pt modelId="{42AAB537-7472-4637-9269-28CD759F9BA7}">
      <dgm:prSet phldrT="[Text]" custT="1"/>
      <dgm:spPr/>
      <dgm:t>
        <a:bodyPr/>
        <a:lstStyle/>
        <a:p>
          <a:r>
            <a:rPr lang="en-US" sz="1600"/>
            <a:t>Level 4</a:t>
          </a:r>
        </a:p>
      </dgm:t>
    </dgm:pt>
    <dgm:pt modelId="{0BE3D5CC-A5AC-4CC4-AB8F-6087930EC37B}" type="parTrans" cxnId="{A6259C56-384E-4283-AF82-546C71A21C5F}">
      <dgm:prSet/>
      <dgm:spPr/>
      <dgm:t>
        <a:bodyPr/>
        <a:lstStyle/>
        <a:p>
          <a:endParaRPr lang="en-US"/>
        </a:p>
      </dgm:t>
    </dgm:pt>
    <dgm:pt modelId="{017B8A83-8BBD-47DD-B09D-68D69BAEC42F}" type="sibTrans" cxnId="{A6259C56-384E-4283-AF82-546C71A21C5F}">
      <dgm:prSet/>
      <dgm:spPr/>
      <dgm:t>
        <a:bodyPr/>
        <a:lstStyle/>
        <a:p>
          <a:endParaRPr lang="en-US"/>
        </a:p>
      </dgm:t>
    </dgm:pt>
    <dgm:pt modelId="{5D83CA7A-FAA3-44AC-B2E6-1C1E7240C3D7}">
      <dgm:prSet custT="1"/>
      <dgm:spPr/>
      <dgm:t>
        <a:bodyPr/>
        <a:lstStyle/>
        <a:p>
          <a:r>
            <a:rPr lang="en-US" sz="1600"/>
            <a:t>Level 0</a:t>
          </a:r>
        </a:p>
      </dgm:t>
    </dgm:pt>
    <dgm:pt modelId="{1AA365A3-35AC-4EBD-B040-C1C99DC07A88}" type="parTrans" cxnId="{036EE401-EF6B-4DB6-875F-A753A84AB1FD}">
      <dgm:prSet/>
      <dgm:spPr/>
      <dgm:t>
        <a:bodyPr/>
        <a:lstStyle/>
        <a:p>
          <a:endParaRPr lang="en-US"/>
        </a:p>
      </dgm:t>
    </dgm:pt>
    <dgm:pt modelId="{6BF80BD7-9808-440E-9BEC-5BC7ED6DBA58}" type="sibTrans" cxnId="{036EE401-EF6B-4DB6-875F-A753A84AB1FD}">
      <dgm:prSet/>
      <dgm:spPr/>
      <dgm:t>
        <a:bodyPr/>
        <a:lstStyle/>
        <a:p>
          <a:endParaRPr lang="en-US"/>
        </a:p>
      </dgm:t>
    </dgm:pt>
    <dgm:pt modelId="{E42BFE3C-5F61-4FE4-AB37-1B1B4C4C0DA8}">
      <dgm:prSet custT="1"/>
      <dgm:spPr/>
      <dgm:t>
        <a:bodyPr/>
        <a:lstStyle/>
        <a:p>
          <a:r>
            <a:rPr lang="en-US" sz="800"/>
            <a:t>Root</a:t>
          </a:r>
        </a:p>
      </dgm:t>
    </dgm:pt>
    <dgm:pt modelId="{549185F1-6394-431C-BE21-DF446A586AC2}" type="parTrans" cxnId="{CB751BB4-61B0-45E5-BBAA-5E184E3D988C}">
      <dgm:prSet/>
      <dgm:spPr/>
      <dgm:t>
        <a:bodyPr/>
        <a:lstStyle/>
        <a:p>
          <a:endParaRPr lang="en-US"/>
        </a:p>
      </dgm:t>
    </dgm:pt>
    <dgm:pt modelId="{5DC16AED-9A5F-44DD-A762-F2D762A450D7}" type="sibTrans" cxnId="{CB751BB4-61B0-45E5-BBAA-5E184E3D988C}">
      <dgm:prSet/>
      <dgm:spPr/>
      <dgm:t>
        <a:bodyPr/>
        <a:lstStyle/>
        <a:p>
          <a:endParaRPr lang="en-US"/>
        </a:p>
      </dgm:t>
    </dgm:pt>
    <dgm:pt modelId="{C9B09B5D-BBEF-4164-B930-260945926CC5}">
      <dgm:prSet custT="1"/>
      <dgm:spPr/>
      <dgm:t>
        <a:bodyPr/>
        <a:lstStyle/>
        <a:p>
          <a:r>
            <a:rPr lang="en-US" sz="800"/>
            <a:t>Group_F</a:t>
          </a:r>
        </a:p>
      </dgm:t>
    </dgm:pt>
    <dgm:pt modelId="{84F8FB39-56AA-4475-B974-83B5518D5F9A}" type="parTrans" cxnId="{CEF10E1D-E671-4669-8CE4-11A594E3B093}">
      <dgm:prSet/>
      <dgm:spPr/>
      <dgm:t>
        <a:bodyPr/>
        <a:lstStyle/>
        <a:p>
          <a:endParaRPr lang="en-US"/>
        </a:p>
      </dgm:t>
    </dgm:pt>
    <dgm:pt modelId="{3258719B-0EEB-456E-AF12-E584DE371556}" type="sibTrans" cxnId="{CEF10E1D-E671-4669-8CE4-11A594E3B093}">
      <dgm:prSet/>
      <dgm:spPr/>
      <dgm:t>
        <a:bodyPr/>
        <a:lstStyle/>
        <a:p>
          <a:endParaRPr lang="en-US"/>
        </a:p>
      </dgm:t>
    </dgm:pt>
    <dgm:pt modelId="{2BF56881-DD8B-4016-85BC-36CE0DB2DC5A}">
      <dgm:prSet custT="1"/>
      <dgm:spPr/>
      <dgm:t>
        <a:bodyPr/>
        <a:lstStyle/>
        <a:p>
          <a:r>
            <a:rPr lang="en-US" sz="800"/>
            <a:t>BathymetryCoverage</a:t>
          </a:r>
        </a:p>
      </dgm:t>
    </dgm:pt>
    <dgm:pt modelId="{1FBD5BFC-C0A4-454B-A091-222E3A62D185}" type="parTrans" cxnId="{EDA6C92C-80D6-49A5-AFBB-33953171D70B}">
      <dgm:prSet/>
      <dgm:spPr/>
      <dgm:t>
        <a:bodyPr/>
        <a:lstStyle/>
        <a:p>
          <a:endParaRPr lang="en-US"/>
        </a:p>
      </dgm:t>
    </dgm:pt>
    <dgm:pt modelId="{97469B23-1A49-43D9-9986-8FD4343C5398}" type="sibTrans" cxnId="{EDA6C92C-80D6-49A5-AFBB-33953171D70B}">
      <dgm:prSet/>
      <dgm:spPr/>
      <dgm:t>
        <a:bodyPr/>
        <a:lstStyle/>
        <a:p>
          <a:endParaRPr lang="en-US"/>
        </a:p>
      </dgm:t>
    </dgm:pt>
    <dgm:pt modelId="{62FDCD42-72EB-49B5-9045-9F9EBB6F7288}">
      <dgm:prSet custT="1"/>
      <dgm:spPr/>
      <dgm:t>
        <a:bodyPr/>
        <a:lstStyle/>
        <a:p>
          <a:r>
            <a:rPr lang="en-US" sz="800"/>
            <a:t>BathymetryCoverage</a:t>
          </a:r>
        </a:p>
      </dgm:t>
    </dgm:pt>
    <dgm:pt modelId="{E204260A-EA64-4A2B-B8A1-FF80BC7AC879}" type="parTrans" cxnId="{80704EA5-E19B-4E4E-9B3B-27A7FA7A700E}">
      <dgm:prSet/>
      <dgm:spPr/>
      <dgm:t>
        <a:bodyPr/>
        <a:lstStyle/>
        <a:p>
          <a:endParaRPr lang="en-US"/>
        </a:p>
      </dgm:t>
    </dgm:pt>
    <dgm:pt modelId="{43E032EA-BB61-427B-AD55-EFDB17BA2E04}" type="sibTrans" cxnId="{80704EA5-E19B-4E4E-9B3B-27A7FA7A700E}">
      <dgm:prSet/>
      <dgm:spPr/>
      <dgm:t>
        <a:bodyPr/>
        <a:lstStyle/>
        <a:p>
          <a:endParaRPr lang="en-US"/>
        </a:p>
      </dgm:t>
    </dgm:pt>
    <dgm:pt modelId="{BA49BFFF-EC82-4E88-89EB-B24579DDB5D1}">
      <dgm:prSet custT="1"/>
      <dgm:spPr/>
      <dgm:t>
        <a:bodyPr/>
        <a:lstStyle/>
        <a:p>
          <a:r>
            <a:rPr lang="en-US" sz="800"/>
            <a:t>featureCode</a:t>
          </a:r>
        </a:p>
      </dgm:t>
    </dgm:pt>
    <dgm:pt modelId="{049D1776-B015-4131-93B9-698A48DAAC5F}" type="parTrans" cxnId="{3000034D-1D67-41BB-B24E-AFBBDFFE7741}">
      <dgm:prSet/>
      <dgm:spPr/>
      <dgm:t>
        <a:bodyPr/>
        <a:lstStyle/>
        <a:p>
          <a:endParaRPr lang="en-US"/>
        </a:p>
      </dgm:t>
    </dgm:pt>
    <dgm:pt modelId="{44EDC2F1-CF4E-408E-8E23-3E204A1E8E23}" type="sibTrans" cxnId="{3000034D-1D67-41BB-B24E-AFBBDFFE7741}">
      <dgm:prSet/>
      <dgm:spPr/>
      <dgm:t>
        <a:bodyPr/>
        <a:lstStyle/>
        <a:p>
          <a:endParaRPr lang="en-US"/>
        </a:p>
      </dgm:t>
    </dgm:pt>
    <dgm:pt modelId="{C9A5F8DC-014F-4BBA-AF34-4C445DA44E7E}">
      <dgm:prSet custT="1"/>
      <dgm:spPr/>
      <dgm:t>
        <a:bodyPr/>
        <a:lstStyle/>
        <a:p>
          <a:r>
            <a:rPr lang="en-US" sz="800"/>
            <a:t>BathymetryCoverage.01</a:t>
          </a:r>
        </a:p>
      </dgm:t>
    </dgm:pt>
    <dgm:pt modelId="{D3AFE0D6-D8C8-4AFA-BEC9-39C667B79E40}" type="parTrans" cxnId="{6B773E53-5105-4B9F-BD90-66269EE5F81D}">
      <dgm:prSet/>
      <dgm:spPr/>
      <dgm:t>
        <a:bodyPr/>
        <a:lstStyle/>
        <a:p>
          <a:endParaRPr lang="en-US"/>
        </a:p>
      </dgm:t>
    </dgm:pt>
    <dgm:pt modelId="{4F2D0C1E-A121-4A05-AD93-37C19D3EC189}" type="sibTrans" cxnId="{6B773E53-5105-4B9F-BD90-66269EE5F81D}">
      <dgm:prSet/>
      <dgm:spPr/>
      <dgm:t>
        <a:bodyPr/>
        <a:lstStyle/>
        <a:p>
          <a:endParaRPr lang="en-US"/>
        </a:p>
      </dgm:t>
    </dgm:pt>
    <dgm:pt modelId="{E60295AA-A4F9-43D2-97FF-4C62B884DDC4}">
      <dgm:prSet custT="1"/>
      <dgm:spPr/>
      <dgm:t>
        <a:bodyPr/>
        <a:lstStyle/>
        <a:p>
          <a:r>
            <a:rPr lang="en-US" sz="800"/>
            <a:t>axisNames</a:t>
          </a:r>
        </a:p>
      </dgm:t>
    </dgm:pt>
    <dgm:pt modelId="{794B1D4D-3496-4A8F-A1CA-673D4D760A57}" type="parTrans" cxnId="{29E914A1-098D-46C6-811B-3D94E0314DEA}">
      <dgm:prSet/>
      <dgm:spPr/>
      <dgm:t>
        <a:bodyPr/>
        <a:lstStyle/>
        <a:p>
          <a:endParaRPr lang="en-US"/>
        </a:p>
      </dgm:t>
    </dgm:pt>
    <dgm:pt modelId="{2A14441C-D644-4C4A-9212-02F3551548CC}" type="sibTrans" cxnId="{29E914A1-098D-46C6-811B-3D94E0314DEA}">
      <dgm:prSet/>
      <dgm:spPr/>
      <dgm:t>
        <a:bodyPr/>
        <a:lstStyle/>
        <a:p>
          <a:endParaRPr lang="en-US"/>
        </a:p>
      </dgm:t>
    </dgm:pt>
    <dgm:pt modelId="{5401536A-D9FD-4405-A90F-BC085B4D133B}">
      <dgm:prSet custT="1"/>
      <dgm:spPr/>
      <dgm:t>
        <a:bodyPr/>
        <a:lstStyle/>
        <a:p>
          <a:r>
            <a:rPr lang="en-US" sz="800"/>
            <a:t>Group_001</a:t>
          </a:r>
        </a:p>
      </dgm:t>
    </dgm:pt>
    <dgm:pt modelId="{8611BC11-6788-407F-9471-9290356D34E2}" type="parTrans" cxnId="{027EFD66-7BE7-479F-9DF1-37B861E2FD0E}">
      <dgm:prSet/>
      <dgm:spPr/>
      <dgm:t>
        <a:bodyPr/>
        <a:lstStyle/>
        <a:p>
          <a:endParaRPr lang="en-US"/>
        </a:p>
      </dgm:t>
    </dgm:pt>
    <dgm:pt modelId="{A62FAB39-45FE-477B-B4CD-03E2AD7DC406}" type="sibTrans" cxnId="{027EFD66-7BE7-479F-9DF1-37B861E2FD0E}">
      <dgm:prSet/>
      <dgm:spPr/>
      <dgm:t>
        <a:bodyPr/>
        <a:lstStyle/>
        <a:p>
          <a:endParaRPr lang="en-US"/>
        </a:p>
      </dgm:t>
    </dgm:pt>
    <dgm:pt modelId="{B53621E7-9D3F-49A9-8D05-6463BD22B119}">
      <dgm:prSet custT="1"/>
      <dgm:spPr/>
      <dgm:t>
        <a:bodyPr/>
        <a:lstStyle/>
        <a:p>
          <a:r>
            <a:rPr lang="en-US" sz="800"/>
            <a:t>values</a:t>
          </a:r>
        </a:p>
      </dgm:t>
    </dgm:pt>
    <dgm:pt modelId="{AF788C98-7568-4A70-BBDF-609D66831593}" type="parTrans" cxnId="{8F448E8C-B173-4F1A-BCA2-00EFAB93B49F}">
      <dgm:prSet/>
      <dgm:spPr/>
      <dgm:t>
        <a:bodyPr/>
        <a:lstStyle/>
        <a:p>
          <a:endParaRPr lang="en-US"/>
        </a:p>
      </dgm:t>
    </dgm:pt>
    <dgm:pt modelId="{1013FAFA-E276-4930-A821-12AC8EC88276}" type="sibTrans" cxnId="{8F448E8C-B173-4F1A-BCA2-00EFAB93B49F}">
      <dgm:prSet/>
      <dgm:spPr/>
      <dgm:t>
        <a:bodyPr/>
        <a:lstStyle/>
        <a:p>
          <a:endParaRPr lang="en-US"/>
        </a:p>
      </dgm:t>
    </dgm:pt>
    <dgm:pt modelId="{3A3916B0-C055-47C0-88CC-688EF1C9FBD7}">
      <dgm:prSet custT="1"/>
      <dgm:spPr/>
      <dgm:t>
        <a:bodyPr/>
        <a:lstStyle/>
        <a:p>
          <a:r>
            <a:rPr lang="en-US" sz="800"/>
            <a:t>QualityOfSurveyCoverage</a:t>
          </a:r>
        </a:p>
      </dgm:t>
    </dgm:pt>
    <dgm:pt modelId="{FF4635C3-3A61-49D6-85A5-4DDB0B3B171F}" type="parTrans" cxnId="{8D6A73B4-9F94-4B23-A1C9-659F7568A805}">
      <dgm:prSet/>
      <dgm:spPr/>
      <dgm:t>
        <a:bodyPr/>
        <a:lstStyle/>
        <a:p>
          <a:endParaRPr lang="en-US"/>
        </a:p>
      </dgm:t>
    </dgm:pt>
    <dgm:pt modelId="{2DBDA49D-CAAB-4195-A8C6-005F623CB735}" type="sibTrans" cxnId="{8D6A73B4-9F94-4B23-A1C9-659F7568A805}">
      <dgm:prSet/>
      <dgm:spPr/>
      <dgm:t>
        <a:bodyPr/>
        <a:lstStyle/>
        <a:p>
          <a:endParaRPr lang="en-US"/>
        </a:p>
      </dgm:t>
    </dgm:pt>
    <dgm:pt modelId="{1EE28EC1-4217-4587-B7DC-C3AEF45B46A2}">
      <dgm:prSet custT="1"/>
      <dgm:spPr/>
      <dgm:t>
        <a:bodyPr/>
        <a:lstStyle/>
        <a:p>
          <a:r>
            <a:rPr lang="en-US" sz="800"/>
            <a:t>QualityOfSurveyCoverage.01</a:t>
          </a:r>
        </a:p>
      </dgm:t>
    </dgm:pt>
    <dgm:pt modelId="{11B5D774-24BF-4263-AFE3-02F1AB36831D}" type="parTrans" cxnId="{8790C526-44CD-407C-A91E-0DC4BC281EF2}">
      <dgm:prSet/>
      <dgm:spPr/>
      <dgm:t>
        <a:bodyPr/>
        <a:lstStyle/>
        <a:p>
          <a:endParaRPr lang="en-US"/>
        </a:p>
      </dgm:t>
    </dgm:pt>
    <dgm:pt modelId="{EC9CC390-EA06-4E04-9648-5D52BF7F1E5C}" type="sibTrans" cxnId="{8790C526-44CD-407C-A91E-0DC4BC281EF2}">
      <dgm:prSet/>
      <dgm:spPr/>
      <dgm:t>
        <a:bodyPr/>
        <a:lstStyle/>
        <a:p>
          <a:endParaRPr lang="en-US"/>
        </a:p>
      </dgm:t>
    </dgm:pt>
    <dgm:pt modelId="{3766F6A3-F591-4F02-AAEA-A5BCCECAF71A}">
      <dgm:prSet custT="1"/>
      <dgm:spPr/>
      <dgm:t>
        <a:bodyPr/>
        <a:lstStyle/>
        <a:p>
          <a:r>
            <a:rPr lang="en-US" sz="800"/>
            <a:t>Group_001</a:t>
          </a:r>
        </a:p>
      </dgm:t>
    </dgm:pt>
    <dgm:pt modelId="{A4794073-46CE-4620-9D51-3149B7ED1A27}" type="parTrans" cxnId="{05718E70-F770-42BC-8122-98CE0462B093}">
      <dgm:prSet/>
      <dgm:spPr/>
      <dgm:t>
        <a:bodyPr/>
        <a:lstStyle/>
        <a:p>
          <a:endParaRPr lang="en-US"/>
        </a:p>
      </dgm:t>
    </dgm:pt>
    <dgm:pt modelId="{9C0C0A01-4C16-4B65-AF1B-A0A5150B1018}" type="sibTrans" cxnId="{05718E70-F770-42BC-8122-98CE0462B093}">
      <dgm:prSet/>
      <dgm:spPr/>
      <dgm:t>
        <a:bodyPr/>
        <a:lstStyle/>
        <a:p>
          <a:endParaRPr lang="en-US"/>
        </a:p>
      </dgm:t>
    </dgm:pt>
    <dgm:pt modelId="{4ABF969E-E464-4573-925F-EB842D44A815}">
      <dgm:prSet custT="1"/>
      <dgm:spPr/>
      <dgm:t>
        <a:bodyPr/>
        <a:lstStyle/>
        <a:p>
          <a:r>
            <a:rPr lang="en-US" sz="800"/>
            <a:t>values</a:t>
          </a:r>
        </a:p>
      </dgm:t>
    </dgm:pt>
    <dgm:pt modelId="{57EE3617-5EF4-4BEA-AD12-E9B0816F1498}" type="parTrans" cxnId="{C6E6654E-39FC-417F-86D2-2D6C15F6DB10}">
      <dgm:prSet/>
      <dgm:spPr/>
      <dgm:t>
        <a:bodyPr/>
        <a:lstStyle/>
        <a:p>
          <a:endParaRPr lang="en-US"/>
        </a:p>
      </dgm:t>
    </dgm:pt>
    <dgm:pt modelId="{30754A60-B7D6-4210-894E-DDD4FD0A62AA}" type="sibTrans" cxnId="{C6E6654E-39FC-417F-86D2-2D6C15F6DB10}">
      <dgm:prSet/>
      <dgm:spPr/>
      <dgm:t>
        <a:bodyPr/>
        <a:lstStyle/>
        <a:p>
          <a:endParaRPr lang="en-US"/>
        </a:p>
      </dgm:t>
    </dgm:pt>
    <dgm:pt modelId="{3592F6C5-4364-4706-99B2-0C2D4C731944}">
      <dgm:prSet custT="1"/>
      <dgm:spPr/>
      <dgm:t>
        <a:bodyPr/>
        <a:lstStyle/>
        <a:p>
          <a:r>
            <a:rPr lang="en-US" sz="800"/>
            <a:t>featureAttributeTable</a:t>
          </a:r>
        </a:p>
      </dgm:t>
    </dgm:pt>
    <dgm:pt modelId="{414BCDFA-ADE8-451F-8073-37A0BB48729C}" type="parTrans" cxnId="{377C6CBA-190C-4228-B0DB-2266A3A3F58B}">
      <dgm:prSet/>
      <dgm:spPr/>
      <dgm:t>
        <a:bodyPr/>
        <a:lstStyle/>
        <a:p>
          <a:endParaRPr lang="en-US"/>
        </a:p>
      </dgm:t>
    </dgm:pt>
    <dgm:pt modelId="{8D591C8E-045E-4D7A-91A1-318B1826C053}" type="sibTrans" cxnId="{377C6CBA-190C-4228-B0DB-2266A3A3F58B}">
      <dgm:prSet/>
      <dgm:spPr/>
      <dgm:t>
        <a:bodyPr/>
        <a:lstStyle/>
        <a:p>
          <a:endParaRPr lang="en-US"/>
        </a:p>
      </dgm:t>
    </dgm:pt>
    <dgm:pt modelId="{F6B42218-68B5-4DF2-8706-238961D9CD41}" type="pres">
      <dgm:prSet presAssocID="{AF26AE93-DBB7-4992-9DAA-388302DE3B67}" presName="mainComposite" presStyleCnt="0">
        <dgm:presLayoutVars>
          <dgm:chPref val="1"/>
          <dgm:dir/>
          <dgm:animOne val="branch"/>
          <dgm:animLvl val="lvl"/>
          <dgm:resizeHandles val="exact"/>
        </dgm:presLayoutVars>
      </dgm:prSet>
      <dgm:spPr/>
    </dgm:pt>
    <dgm:pt modelId="{3AE8AC04-DB32-4828-983E-120791A461FD}" type="pres">
      <dgm:prSet presAssocID="{AF26AE93-DBB7-4992-9DAA-388302DE3B67}" presName="hierFlow" presStyleCnt="0"/>
      <dgm:spPr/>
    </dgm:pt>
    <dgm:pt modelId="{1A36B558-CB15-4F8C-8043-F8EC7D41D5C1}" type="pres">
      <dgm:prSet presAssocID="{AF26AE93-DBB7-4992-9DAA-388302DE3B67}" presName="firstBuf" presStyleCnt="0"/>
      <dgm:spPr/>
    </dgm:pt>
    <dgm:pt modelId="{3D4A4D27-AF56-4876-BC32-FFD9E01E6DA3}" type="pres">
      <dgm:prSet presAssocID="{AF26AE93-DBB7-4992-9DAA-388302DE3B67}" presName="hierChild1" presStyleCnt="0">
        <dgm:presLayoutVars>
          <dgm:chPref val="1"/>
          <dgm:animOne val="branch"/>
          <dgm:animLvl val="lvl"/>
        </dgm:presLayoutVars>
      </dgm:prSet>
      <dgm:spPr/>
    </dgm:pt>
    <dgm:pt modelId="{18A09A14-3D1B-4128-9113-BB2772A971A9}" type="pres">
      <dgm:prSet presAssocID="{E42BFE3C-5F61-4FE4-AB37-1B1B4C4C0DA8}" presName="Name17" presStyleCnt="0"/>
      <dgm:spPr/>
    </dgm:pt>
    <dgm:pt modelId="{0AF486BB-926B-4351-BDF9-2ED17D74B6CD}" type="pres">
      <dgm:prSet presAssocID="{E42BFE3C-5F61-4FE4-AB37-1B1B4C4C0DA8}" presName="level1Shape" presStyleLbl="node0" presStyleIdx="0" presStyleCnt="1" custScaleX="94379" custScaleY="104872" custLinFactNeighborX="-686" custLinFactNeighborY="-45145">
        <dgm:presLayoutVars>
          <dgm:chPref val="3"/>
        </dgm:presLayoutVars>
      </dgm:prSet>
      <dgm:spPr/>
    </dgm:pt>
    <dgm:pt modelId="{B2969DB4-94BD-472D-BCA1-42C1B8A35DC7}" type="pres">
      <dgm:prSet presAssocID="{E42BFE3C-5F61-4FE4-AB37-1B1B4C4C0DA8}" presName="hierChild2" presStyleCnt="0"/>
      <dgm:spPr/>
    </dgm:pt>
    <dgm:pt modelId="{0E761ACD-C16C-49D8-8FED-E70C82E155EB}" type="pres">
      <dgm:prSet presAssocID="{84F8FB39-56AA-4475-B974-83B5518D5F9A}" presName="Name25" presStyleLbl="parChTrans1D2" presStyleIdx="0" presStyleCnt="3"/>
      <dgm:spPr/>
    </dgm:pt>
    <dgm:pt modelId="{9BD59AD7-C3D9-439B-B443-42BE3A22DEF3}" type="pres">
      <dgm:prSet presAssocID="{84F8FB39-56AA-4475-B974-83B5518D5F9A}" presName="connTx" presStyleLbl="parChTrans1D2" presStyleIdx="0" presStyleCnt="3"/>
      <dgm:spPr/>
    </dgm:pt>
    <dgm:pt modelId="{BD27AD0F-DA69-4D85-97E8-99DAB6B7E5D7}" type="pres">
      <dgm:prSet presAssocID="{C9B09B5D-BBEF-4164-B930-260945926CC5}" presName="Name30" presStyleCnt="0"/>
      <dgm:spPr/>
    </dgm:pt>
    <dgm:pt modelId="{6FBFE996-985A-4F82-9424-EEF74D1292C8}" type="pres">
      <dgm:prSet presAssocID="{C9B09B5D-BBEF-4164-B930-260945926CC5}" presName="level2Shape" presStyleLbl="node2" presStyleIdx="0" presStyleCnt="3" custScaleX="164199" custLinFactNeighborX="4193" custLinFactNeighborY="-60895"/>
      <dgm:spPr/>
    </dgm:pt>
    <dgm:pt modelId="{E1F7FDFC-DBD3-4AFA-A2D2-3EF37EB6F805}" type="pres">
      <dgm:prSet presAssocID="{C9B09B5D-BBEF-4164-B930-260945926CC5}" presName="hierChild3" presStyleCnt="0"/>
      <dgm:spPr/>
    </dgm:pt>
    <dgm:pt modelId="{3E5E3891-E285-487C-B554-6E1CEB150B74}" type="pres">
      <dgm:prSet presAssocID="{E204260A-EA64-4A2B-B8A1-FF80BC7AC879}" presName="Name25" presStyleLbl="parChTrans1D3" presStyleIdx="0" presStyleCnt="6"/>
      <dgm:spPr/>
    </dgm:pt>
    <dgm:pt modelId="{B5A7E1F6-8BD2-4B9A-8B8C-F8D0F6D8B44A}" type="pres">
      <dgm:prSet presAssocID="{E204260A-EA64-4A2B-B8A1-FF80BC7AC879}" presName="connTx" presStyleLbl="parChTrans1D3" presStyleIdx="0" presStyleCnt="6"/>
      <dgm:spPr/>
    </dgm:pt>
    <dgm:pt modelId="{32547F71-292F-4CB9-8BBD-DB8776A1188B}" type="pres">
      <dgm:prSet presAssocID="{62FDCD42-72EB-49B5-9045-9F9EBB6F7288}" presName="Name30" presStyleCnt="0"/>
      <dgm:spPr/>
    </dgm:pt>
    <dgm:pt modelId="{D2DEB6D7-D509-4EF6-9655-AC96574D9A06}" type="pres">
      <dgm:prSet presAssocID="{62FDCD42-72EB-49B5-9045-9F9EBB6F7288}" presName="level2Shape" presStyleLbl="node3" presStyleIdx="0" presStyleCnt="6" custScaleX="184758" custLinFactNeighborX="19643" custLinFactNeighborY="-80067"/>
      <dgm:spPr/>
    </dgm:pt>
    <dgm:pt modelId="{3CC79963-AD0C-4CF0-BDC7-ABFACE3E09CC}" type="pres">
      <dgm:prSet presAssocID="{62FDCD42-72EB-49B5-9045-9F9EBB6F7288}" presName="hierChild3" presStyleCnt="0"/>
      <dgm:spPr/>
    </dgm:pt>
    <dgm:pt modelId="{6F02B682-27F6-41FB-8A4F-DEBA71AC0069}" type="pres">
      <dgm:prSet presAssocID="{049D1776-B015-4131-93B9-698A48DAAC5F}" presName="Name25" presStyleLbl="parChTrans1D3" presStyleIdx="1" presStyleCnt="6"/>
      <dgm:spPr/>
    </dgm:pt>
    <dgm:pt modelId="{CEF314A9-D9C0-433D-825E-C91FC3547527}" type="pres">
      <dgm:prSet presAssocID="{049D1776-B015-4131-93B9-698A48DAAC5F}" presName="connTx" presStyleLbl="parChTrans1D3" presStyleIdx="1" presStyleCnt="6"/>
      <dgm:spPr/>
    </dgm:pt>
    <dgm:pt modelId="{79A394DB-2816-4BE3-A98E-0FEC09903E14}" type="pres">
      <dgm:prSet presAssocID="{BA49BFFF-EC82-4E88-89EB-B24579DDB5D1}" presName="Name30" presStyleCnt="0"/>
      <dgm:spPr/>
    </dgm:pt>
    <dgm:pt modelId="{325B32CF-6581-4E5B-8C8B-26DA1D0036B2}" type="pres">
      <dgm:prSet presAssocID="{BA49BFFF-EC82-4E88-89EB-B24579DDB5D1}" presName="level2Shape" presStyleLbl="node3" presStyleIdx="1" presStyleCnt="6" custScaleX="182136" custLinFactNeighborX="19354" custLinFactNeighborY="-59079"/>
      <dgm:spPr/>
    </dgm:pt>
    <dgm:pt modelId="{96967954-5DA9-4894-B1CD-4C030E4484F5}" type="pres">
      <dgm:prSet presAssocID="{BA49BFFF-EC82-4E88-89EB-B24579DDB5D1}" presName="hierChild3" presStyleCnt="0"/>
      <dgm:spPr/>
    </dgm:pt>
    <dgm:pt modelId="{449B756B-9D9D-423A-B341-EFF418E5B278}" type="pres">
      <dgm:prSet presAssocID="{1FBD5BFC-C0A4-454B-A091-222E3A62D185}" presName="Name25" presStyleLbl="parChTrans1D2" presStyleIdx="1" presStyleCnt="3"/>
      <dgm:spPr/>
    </dgm:pt>
    <dgm:pt modelId="{6B0C4C93-3B15-4A9D-B67E-28DC90D3F215}" type="pres">
      <dgm:prSet presAssocID="{1FBD5BFC-C0A4-454B-A091-222E3A62D185}" presName="connTx" presStyleLbl="parChTrans1D2" presStyleIdx="1" presStyleCnt="3"/>
      <dgm:spPr/>
    </dgm:pt>
    <dgm:pt modelId="{793D66A3-5006-4012-9048-B0A856816E43}" type="pres">
      <dgm:prSet presAssocID="{2BF56881-DD8B-4016-85BC-36CE0DB2DC5A}" presName="Name30" presStyleCnt="0"/>
      <dgm:spPr/>
    </dgm:pt>
    <dgm:pt modelId="{E9A39B29-DC48-4D3B-80A1-966B0B5C502C}" type="pres">
      <dgm:prSet presAssocID="{2BF56881-DD8B-4016-85BC-36CE0DB2DC5A}" presName="level2Shape" presStyleLbl="node2" presStyleIdx="1" presStyleCnt="3" custScaleX="166360" custLinFactNeighborX="1835" custLinFactNeighborY="-17656"/>
      <dgm:spPr/>
    </dgm:pt>
    <dgm:pt modelId="{18ABB42B-CAE2-44C9-A2CF-A239B4649321}" type="pres">
      <dgm:prSet presAssocID="{2BF56881-DD8B-4016-85BC-36CE0DB2DC5A}" presName="hierChild3" presStyleCnt="0"/>
      <dgm:spPr/>
    </dgm:pt>
    <dgm:pt modelId="{4E80FB45-BF2D-43A5-A781-8F30A9A783F7}" type="pres">
      <dgm:prSet presAssocID="{D3AFE0D6-D8C8-4AFA-BEC9-39C667B79E40}" presName="Name25" presStyleLbl="parChTrans1D3" presStyleIdx="2" presStyleCnt="6"/>
      <dgm:spPr/>
    </dgm:pt>
    <dgm:pt modelId="{4E5239C7-3577-4343-B153-F731727BF0D5}" type="pres">
      <dgm:prSet presAssocID="{D3AFE0D6-D8C8-4AFA-BEC9-39C667B79E40}" presName="connTx" presStyleLbl="parChTrans1D3" presStyleIdx="2" presStyleCnt="6"/>
      <dgm:spPr/>
    </dgm:pt>
    <dgm:pt modelId="{0EE24C8D-85E6-47FC-A317-6D53757C1ACA}" type="pres">
      <dgm:prSet presAssocID="{C9A5F8DC-014F-4BBA-AF34-4C445DA44E7E}" presName="Name30" presStyleCnt="0"/>
      <dgm:spPr/>
    </dgm:pt>
    <dgm:pt modelId="{845D82F7-1FD3-4FA8-A872-A15817298FFB}" type="pres">
      <dgm:prSet presAssocID="{C9A5F8DC-014F-4BBA-AF34-4C445DA44E7E}" presName="level2Shape" presStyleLbl="node3" presStyleIdx="2" presStyleCnt="6" custScaleX="182684" custLinFactNeighborX="17093" custLinFactNeighborY="-42057"/>
      <dgm:spPr/>
    </dgm:pt>
    <dgm:pt modelId="{4613AC2F-EB50-436D-AF8A-D3E959212D27}" type="pres">
      <dgm:prSet presAssocID="{C9A5F8DC-014F-4BBA-AF34-4C445DA44E7E}" presName="hierChild3" presStyleCnt="0"/>
      <dgm:spPr/>
    </dgm:pt>
    <dgm:pt modelId="{B178F4F4-AD2B-4DB5-8E8F-B361A28ED059}" type="pres">
      <dgm:prSet presAssocID="{8611BC11-6788-407F-9471-9290356D34E2}" presName="Name25" presStyleLbl="parChTrans1D4" presStyleIdx="0" presStyleCnt="4"/>
      <dgm:spPr/>
    </dgm:pt>
    <dgm:pt modelId="{60032F29-21E2-4886-9345-F94F5306251C}" type="pres">
      <dgm:prSet presAssocID="{8611BC11-6788-407F-9471-9290356D34E2}" presName="connTx" presStyleLbl="parChTrans1D4" presStyleIdx="0" presStyleCnt="4"/>
      <dgm:spPr/>
    </dgm:pt>
    <dgm:pt modelId="{77ECD229-4CEE-47E3-8C35-8C1D72AC5F70}" type="pres">
      <dgm:prSet presAssocID="{5401536A-D9FD-4405-A90F-BC085B4D133B}" presName="Name30" presStyleCnt="0"/>
      <dgm:spPr/>
    </dgm:pt>
    <dgm:pt modelId="{77098796-2892-46E3-92B3-67E8F3DD7EF7}" type="pres">
      <dgm:prSet presAssocID="{5401536A-D9FD-4405-A90F-BC085B4D133B}" presName="level2Shape" presStyleLbl="node4" presStyleIdx="0" presStyleCnt="4" custLinFactNeighborX="19547" custLinFactNeighborY="-44257"/>
      <dgm:spPr/>
    </dgm:pt>
    <dgm:pt modelId="{B9CE7BD1-3C62-4A9C-B5D4-1CC0DB712B69}" type="pres">
      <dgm:prSet presAssocID="{5401536A-D9FD-4405-A90F-BC085B4D133B}" presName="hierChild3" presStyleCnt="0"/>
      <dgm:spPr/>
    </dgm:pt>
    <dgm:pt modelId="{C9D5BB50-1163-43A4-9FD6-4E00C590CEE9}" type="pres">
      <dgm:prSet presAssocID="{AF788C98-7568-4A70-BBDF-609D66831593}" presName="Name25" presStyleLbl="parChTrans1D4" presStyleIdx="1" presStyleCnt="4"/>
      <dgm:spPr/>
    </dgm:pt>
    <dgm:pt modelId="{B4B8757F-81D6-4059-90E2-92CEFCAD2D9A}" type="pres">
      <dgm:prSet presAssocID="{AF788C98-7568-4A70-BBDF-609D66831593}" presName="connTx" presStyleLbl="parChTrans1D4" presStyleIdx="1" presStyleCnt="4"/>
      <dgm:spPr/>
    </dgm:pt>
    <dgm:pt modelId="{33E46F28-EB6A-4D4D-85C7-B57E9D7A6B3D}" type="pres">
      <dgm:prSet presAssocID="{B53621E7-9D3F-49A9-8D05-6463BD22B119}" presName="Name30" presStyleCnt="0"/>
      <dgm:spPr/>
    </dgm:pt>
    <dgm:pt modelId="{33FE5840-2353-486E-8AEE-FF64EAAB76E8}" type="pres">
      <dgm:prSet presAssocID="{B53621E7-9D3F-49A9-8D05-6463BD22B119}" presName="level2Shape" presStyleLbl="node4" presStyleIdx="1" presStyleCnt="4" custLinFactNeighborX="11034" custLinFactNeighborY="-45903"/>
      <dgm:spPr/>
    </dgm:pt>
    <dgm:pt modelId="{BF47C4DE-AAB4-46FC-9CD8-7719C4E067BD}" type="pres">
      <dgm:prSet presAssocID="{B53621E7-9D3F-49A9-8D05-6463BD22B119}" presName="hierChild3" presStyleCnt="0"/>
      <dgm:spPr/>
    </dgm:pt>
    <dgm:pt modelId="{53175F49-4C44-42DD-AF8F-6969DF54A3B4}" type="pres">
      <dgm:prSet presAssocID="{794B1D4D-3496-4A8F-A1CA-673D4D760A57}" presName="Name25" presStyleLbl="parChTrans1D3" presStyleIdx="3" presStyleCnt="6"/>
      <dgm:spPr/>
    </dgm:pt>
    <dgm:pt modelId="{87579E46-FAAA-4C90-8B34-D6E229D4FC55}" type="pres">
      <dgm:prSet presAssocID="{794B1D4D-3496-4A8F-A1CA-673D4D760A57}" presName="connTx" presStyleLbl="parChTrans1D3" presStyleIdx="3" presStyleCnt="6"/>
      <dgm:spPr/>
    </dgm:pt>
    <dgm:pt modelId="{69EED54B-F4CF-433B-AD94-52499EE8EBE6}" type="pres">
      <dgm:prSet presAssocID="{E60295AA-A4F9-43D2-97FF-4C62B884DDC4}" presName="Name30" presStyleCnt="0"/>
      <dgm:spPr/>
    </dgm:pt>
    <dgm:pt modelId="{A4D24BDA-5975-42A1-91FF-B78FE1D9BF2F}" type="pres">
      <dgm:prSet presAssocID="{E60295AA-A4F9-43D2-97FF-4C62B884DDC4}" presName="level2Shape" presStyleLbl="node3" presStyleIdx="3" presStyleCnt="6" custScaleX="179045" custLinFactNeighborX="17191" custLinFactNeighborY="-9194"/>
      <dgm:spPr/>
    </dgm:pt>
    <dgm:pt modelId="{DE02B40E-0072-4676-9BCB-CE6DC56CBEBD}" type="pres">
      <dgm:prSet presAssocID="{E60295AA-A4F9-43D2-97FF-4C62B884DDC4}" presName="hierChild3" presStyleCnt="0"/>
      <dgm:spPr/>
    </dgm:pt>
    <dgm:pt modelId="{29DDD5B2-888A-4EA6-852A-00C3487A1350}" type="pres">
      <dgm:prSet presAssocID="{FF4635C3-3A61-49D6-85A5-4DDB0B3B171F}" presName="Name25" presStyleLbl="parChTrans1D2" presStyleIdx="2" presStyleCnt="3"/>
      <dgm:spPr/>
    </dgm:pt>
    <dgm:pt modelId="{8B68F00B-3CF7-4213-B30E-1B542842068C}" type="pres">
      <dgm:prSet presAssocID="{FF4635C3-3A61-49D6-85A5-4DDB0B3B171F}" presName="connTx" presStyleLbl="parChTrans1D2" presStyleIdx="2" presStyleCnt="3"/>
      <dgm:spPr/>
    </dgm:pt>
    <dgm:pt modelId="{5E453DE1-8534-4376-8AF3-5181ACC2C774}" type="pres">
      <dgm:prSet presAssocID="{3A3916B0-C055-47C0-88CC-688EF1C9FBD7}" presName="Name30" presStyleCnt="0"/>
      <dgm:spPr/>
    </dgm:pt>
    <dgm:pt modelId="{908CB227-A8DE-4395-AFFA-8F5AC28944F8}" type="pres">
      <dgm:prSet presAssocID="{3A3916B0-C055-47C0-88CC-688EF1C9FBD7}" presName="level2Shape" presStyleLbl="node2" presStyleIdx="2" presStyleCnt="3" custScaleX="168236" custLinFactNeighborX="2161"/>
      <dgm:spPr/>
    </dgm:pt>
    <dgm:pt modelId="{B14DC6DC-CAE5-4A75-B76F-19FBC6D1CE98}" type="pres">
      <dgm:prSet presAssocID="{3A3916B0-C055-47C0-88CC-688EF1C9FBD7}" presName="hierChild3" presStyleCnt="0"/>
      <dgm:spPr/>
    </dgm:pt>
    <dgm:pt modelId="{2B9A3F37-A576-41A7-99C2-B257964DA41C}" type="pres">
      <dgm:prSet presAssocID="{11B5D774-24BF-4263-AFE3-02F1AB36831D}" presName="Name25" presStyleLbl="parChTrans1D3" presStyleIdx="4" presStyleCnt="6"/>
      <dgm:spPr/>
    </dgm:pt>
    <dgm:pt modelId="{FB971AE6-7EF9-43E8-9AA8-3793A2839699}" type="pres">
      <dgm:prSet presAssocID="{11B5D774-24BF-4263-AFE3-02F1AB36831D}" presName="connTx" presStyleLbl="parChTrans1D3" presStyleIdx="4" presStyleCnt="6"/>
      <dgm:spPr/>
    </dgm:pt>
    <dgm:pt modelId="{72491BFA-D63B-4871-9AE6-A7774EBA65AA}" type="pres">
      <dgm:prSet presAssocID="{1EE28EC1-4217-4587-B7DC-C3AEF45B46A2}" presName="Name30" presStyleCnt="0"/>
      <dgm:spPr/>
    </dgm:pt>
    <dgm:pt modelId="{F310F08A-EC11-47F1-ADF9-BB367E72AC75}" type="pres">
      <dgm:prSet presAssocID="{1EE28EC1-4217-4587-B7DC-C3AEF45B46A2}" presName="level2Shape" presStyleLbl="node3" presStyleIdx="4" presStyleCnt="6" custScaleX="180467" custLinFactNeighborX="15141" custLinFactNeighborY="-2161"/>
      <dgm:spPr/>
    </dgm:pt>
    <dgm:pt modelId="{C51FAA60-B465-4446-A76E-48213640EC1B}" type="pres">
      <dgm:prSet presAssocID="{1EE28EC1-4217-4587-B7DC-C3AEF45B46A2}" presName="hierChild3" presStyleCnt="0"/>
      <dgm:spPr/>
    </dgm:pt>
    <dgm:pt modelId="{53A5D5E1-9F4F-4853-BF15-34EA2A1E7293}" type="pres">
      <dgm:prSet presAssocID="{A4794073-46CE-4620-9D51-3149B7ED1A27}" presName="Name25" presStyleLbl="parChTrans1D4" presStyleIdx="2" presStyleCnt="4"/>
      <dgm:spPr/>
    </dgm:pt>
    <dgm:pt modelId="{587C94A9-CC7A-41F9-B02E-D59DCDEDE4E8}" type="pres">
      <dgm:prSet presAssocID="{A4794073-46CE-4620-9D51-3149B7ED1A27}" presName="connTx" presStyleLbl="parChTrans1D4" presStyleIdx="2" presStyleCnt="4"/>
      <dgm:spPr/>
    </dgm:pt>
    <dgm:pt modelId="{B2DD5F41-E842-497F-A00E-9A21539E0C03}" type="pres">
      <dgm:prSet presAssocID="{3766F6A3-F591-4F02-AAEA-A5BCCECAF71A}" presName="Name30" presStyleCnt="0"/>
      <dgm:spPr/>
    </dgm:pt>
    <dgm:pt modelId="{95D2C402-362E-4ACF-8F99-B0393D3954E7}" type="pres">
      <dgm:prSet presAssocID="{3766F6A3-F591-4F02-AAEA-A5BCCECAF71A}" presName="level2Shape" presStyleLbl="node4" presStyleIdx="2" presStyleCnt="4" custLinFactNeighborX="19475" custLinFactNeighborY="-4322"/>
      <dgm:spPr/>
    </dgm:pt>
    <dgm:pt modelId="{068BC522-E876-48C3-9B14-D9AB9210C482}" type="pres">
      <dgm:prSet presAssocID="{3766F6A3-F591-4F02-AAEA-A5BCCECAF71A}" presName="hierChild3" presStyleCnt="0"/>
      <dgm:spPr/>
    </dgm:pt>
    <dgm:pt modelId="{7D012B99-9162-43F8-8531-89836AFEF04F}" type="pres">
      <dgm:prSet presAssocID="{57EE3617-5EF4-4BEA-AD12-E9B0816F1498}" presName="Name25" presStyleLbl="parChTrans1D4" presStyleIdx="3" presStyleCnt="4"/>
      <dgm:spPr/>
    </dgm:pt>
    <dgm:pt modelId="{48509314-BC3D-4937-BAFE-3AFE0D873F1A}" type="pres">
      <dgm:prSet presAssocID="{57EE3617-5EF4-4BEA-AD12-E9B0816F1498}" presName="connTx" presStyleLbl="parChTrans1D4" presStyleIdx="3" presStyleCnt="4"/>
      <dgm:spPr/>
    </dgm:pt>
    <dgm:pt modelId="{23E1BE25-0E7F-49B3-84EC-2E11AE85B7AF}" type="pres">
      <dgm:prSet presAssocID="{4ABF969E-E464-4573-925F-EB842D44A815}" presName="Name30" presStyleCnt="0"/>
      <dgm:spPr/>
    </dgm:pt>
    <dgm:pt modelId="{A24FF5C2-8D1F-4008-9C23-605250215E77}" type="pres">
      <dgm:prSet presAssocID="{4ABF969E-E464-4573-925F-EB842D44A815}" presName="level2Shape" presStyleLbl="node4" presStyleIdx="3" presStyleCnt="4" custLinFactNeighborX="12138" custLinFactNeighborY="-6485"/>
      <dgm:spPr/>
    </dgm:pt>
    <dgm:pt modelId="{A8BD446D-4C37-466A-B339-FC73E0E896BC}" type="pres">
      <dgm:prSet presAssocID="{4ABF969E-E464-4573-925F-EB842D44A815}" presName="hierChild3" presStyleCnt="0"/>
      <dgm:spPr/>
    </dgm:pt>
    <dgm:pt modelId="{06EE1FB7-7A86-41F3-BA65-F062DADB5370}" type="pres">
      <dgm:prSet presAssocID="{414BCDFA-ADE8-451F-8073-37A0BB48729C}" presName="Name25" presStyleLbl="parChTrans1D3" presStyleIdx="5" presStyleCnt="6"/>
      <dgm:spPr/>
    </dgm:pt>
    <dgm:pt modelId="{5ED01583-E255-4C9A-8A8D-4BA6CD520ADA}" type="pres">
      <dgm:prSet presAssocID="{414BCDFA-ADE8-451F-8073-37A0BB48729C}" presName="connTx" presStyleLbl="parChTrans1D3" presStyleIdx="5" presStyleCnt="6"/>
      <dgm:spPr/>
    </dgm:pt>
    <dgm:pt modelId="{FA2248D7-2385-45AB-A62D-2E0AC85C1753}" type="pres">
      <dgm:prSet presAssocID="{3592F6C5-4364-4706-99B2-0C2D4C731944}" presName="Name30" presStyleCnt="0"/>
      <dgm:spPr/>
    </dgm:pt>
    <dgm:pt modelId="{9D439C53-907E-424A-80A8-374D8509DFF1}" type="pres">
      <dgm:prSet presAssocID="{3592F6C5-4364-4706-99B2-0C2D4C731944}" presName="level2Shape" presStyleLbl="node3" presStyleIdx="5" presStyleCnt="6" custScaleX="176241" custLinFactNeighborX="14061" custLinFactNeighborY="-6484"/>
      <dgm:spPr/>
    </dgm:pt>
    <dgm:pt modelId="{625B3C92-7D9D-4FAC-9DC8-7D750E97DB17}" type="pres">
      <dgm:prSet presAssocID="{3592F6C5-4364-4706-99B2-0C2D4C731944}" presName="hierChild3" presStyleCnt="0"/>
      <dgm:spPr/>
    </dgm:pt>
    <dgm:pt modelId="{C00FBF59-F6E1-4B40-B669-4FD20C4186CA}" type="pres">
      <dgm:prSet presAssocID="{AF26AE93-DBB7-4992-9DAA-388302DE3B67}" presName="bgShapesFlow" presStyleCnt="0"/>
      <dgm:spPr/>
    </dgm:pt>
    <dgm:pt modelId="{E5FDF558-7672-4E38-97A2-3B7217EC5E41}" type="pres">
      <dgm:prSet presAssocID="{5D83CA7A-FAA3-44AC-B2E6-1C1E7240C3D7}" presName="rectComp" presStyleCnt="0"/>
      <dgm:spPr/>
    </dgm:pt>
    <dgm:pt modelId="{5568D492-FFB4-44AB-81A5-98A80CA1188A}" type="pres">
      <dgm:prSet presAssocID="{5D83CA7A-FAA3-44AC-B2E6-1C1E7240C3D7}" presName="bgRect" presStyleLbl="bgShp" presStyleIdx="0" presStyleCnt="5" custLinFactNeighborX="-47753"/>
      <dgm:spPr/>
    </dgm:pt>
    <dgm:pt modelId="{968ADB10-2093-40A3-9DFB-F599CC94DF09}" type="pres">
      <dgm:prSet presAssocID="{5D83CA7A-FAA3-44AC-B2E6-1C1E7240C3D7}" presName="bgRectTx" presStyleLbl="bgShp" presStyleIdx="0" presStyleCnt="5">
        <dgm:presLayoutVars>
          <dgm:bulletEnabled val="1"/>
        </dgm:presLayoutVars>
      </dgm:prSet>
      <dgm:spPr/>
    </dgm:pt>
    <dgm:pt modelId="{A5B6CB37-B25D-4A0B-90BA-AE21BC25352B}" type="pres">
      <dgm:prSet presAssocID="{5D83CA7A-FAA3-44AC-B2E6-1C1E7240C3D7}" presName="spComp" presStyleCnt="0"/>
      <dgm:spPr/>
    </dgm:pt>
    <dgm:pt modelId="{D96682DB-6ED7-40E6-A3A5-72F43181F823}" type="pres">
      <dgm:prSet presAssocID="{5D83CA7A-FAA3-44AC-B2E6-1C1E7240C3D7}" presName="hSp" presStyleCnt="0"/>
      <dgm:spPr/>
    </dgm:pt>
    <dgm:pt modelId="{E42C7BCB-D550-4E7A-9E62-52F8654E8DF2}" type="pres">
      <dgm:prSet presAssocID="{7150135A-EC34-4E92-9B02-1BA8795C803A}" presName="rectComp" presStyleCnt="0"/>
      <dgm:spPr/>
    </dgm:pt>
    <dgm:pt modelId="{7B6DABF1-1E98-4D14-8A2E-84F8198F164F}" type="pres">
      <dgm:prSet presAssocID="{7150135A-EC34-4E92-9B02-1BA8795C803A}" presName="bgRect" presStyleLbl="bgShp" presStyleIdx="1" presStyleCnt="5" custScaleX="155041" custLinFactNeighborX="-1"/>
      <dgm:spPr/>
    </dgm:pt>
    <dgm:pt modelId="{3F453C14-2926-425F-BB70-986A7652511E}" type="pres">
      <dgm:prSet presAssocID="{7150135A-EC34-4E92-9B02-1BA8795C803A}" presName="bgRectTx" presStyleLbl="bgShp" presStyleIdx="1" presStyleCnt="5">
        <dgm:presLayoutVars>
          <dgm:bulletEnabled val="1"/>
        </dgm:presLayoutVars>
      </dgm:prSet>
      <dgm:spPr/>
    </dgm:pt>
    <dgm:pt modelId="{E8895D71-AAD1-4625-8AA2-EF2E60B0B834}" type="pres">
      <dgm:prSet presAssocID="{7150135A-EC34-4E92-9B02-1BA8795C803A}" presName="spComp" presStyleCnt="0"/>
      <dgm:spPr/>
    </dgm:pt>
    <dgm:pt modelId="{B8B5F745-EA76-4F92-A1DB-AA8145E3E1C4}" type="pres">
      <dgm:prSet presAssocID="{7150135A-EC34-4E92-9B02-1BA8795C803A}" presName="hSp" presStyleCnt="0"/>
      <dgm:spPr/>
    </dgm:pt>
    <dgm:pt modelId="{AAE0D414-C3EF-4616-B06D-23BCE02F7F19}" type="pres">
      <dgm:prSet presAssocID="{44C59FD9-D354-4FAC-9204-090001335F81}" presName="rectComp" presStyleCnt="0"/>
      <dgm:spPr/>
    </dgm:pt>
    <dgm:pt modelId="{0641EF3B-4D89-477A-A38E-73DC0BA28207}" type="pres">
      <dgm:prSet presAssocID="{44C59FD9-D354-4FAC-9204-090001335F81}" presName="bgRect" presStyleLbl="bgShp" presStyleIdx="2" presStyleCnt="5" custScaleX="172201" custLinFactNeighborX="8119"/>
      <dgm:spPr/>
    </dgm:pt>
    <dgm:pt modelId="{1359AD9A-56B6-40FA-807E-19084BBB83E4}" type="pres">
      <dgm:prSet presAssocID="{44C59FD9-D354-4FAC-9204-090001335F81}" presName="bgRectTx" presStyleLbl="bgShp" presStyleIdx="2" presStyleCnt="5">
        <dgm:presLayoutVars>
          <dgm:bulletEnabled val="1"/>
        </dgm:presLayoutVars>
      </dgm:prSet>
      <dgm:spPr/>
    </dgm:pt>
    <dgm:pt modelId="{D805F42A-886D-4A88-8C30-BD0648C34DCA}" type="pres">
      <dgm:prSet presAssocID="{44C59FD9-D354-4FAC-9204-090001335F81}" presName="spComp" presStyleCnt="0"/>
      <dgm:spPr/>
    </dgm:pt>
    <dgm:pt modelId="{4B463597-EC64-43FE-8B21-EF934834D37A}" type="pres">
      <dgm:prSet presAssocID="{44C59FD9-D354-4FAC-9204-090001335F81}" presName="hSp" presStyleCnt="0"/>
      <dgm:spPr/>
    </dgm:pt>
    <dgm:pt modelId="{9539C172-B6CD-4610-BEFC-D75464795F31}" type="pres">
      <dgm:prSet presAssocID="{81FF2D0C-F179-4DB3-B0F7-0362050B0F1E}" presName="rectComp" presStyleCnt="0"/>
      <dgm:spPr/>
    </dgm:pt>
    <dgm:pt modelId="{97CDE634-F15D-40AB-ABCE-026A27EA5834}" type="pres">
      <dgm:prSet presAssocID="{81FF2D0C-F179-4DB3-B0F7-0362050B0F1E}" presName="bgRect" presStyleLbl="bgShp" presStyleIdx="3" presStyleCnt="5" custLinFactNeighborX="9028"/>
      <dgm:spPr/>
    </dgm:pt>
    <dgm:pt modelId="{C8FD337F-6285-4521-846E-E37156370ED8}" type="pres">
      <dgm:prSet presAssocID="{81FF2D0C-F179-4DB3-B0F7-0362050B0F1E}" presName="bgRectTx" presStyleLbl="bgShp" presStyleIdx="3" presStyleCnt="5">
        <dgm:presLayoutVars>
          <dgm:bulletEnabled val="1"/>
        </dgm:presLayoutVars>
      </dgm:prSet>
      <dgm:spPr/>
    </dgm:pt>
    <dgm:pt modelId="{ECE1BAD9-5292-441D-8C5D-5078B462D73F}" type="pres">
      <dgm:prSet presAssocID="{81FF2D0C-F179-4DB3-B0F7-0362050B0F1E}" presName="spComp" presStyleCnt="0"/>
      <dgm:spPr/>
    </dgm:pt>
    <dgm:pt modelId="{33DF61F9-16A8-457E-87C9-E4EE60BC91D9}" type="pres">
      <dgm:prSet presAssocID="{81FF2D0C-F179-4DB3-B0F7-0362050B0F1E}" presName="hSp" presStyleCnt="0"/>
      <dgm:spPr/>
    </dgm:pt>
    <dgm:pt modelId="{A22E8358-7BFC-4B87-B695-8E5999379815}" type="pres">
      <dgm:prSet presAssocID="{42AAB537-7472-4637-9269-28CD759F9BA7}" presName="rectComp" presStyleCnt="0"/>
      <dgm:spPr/>
    </dgm:pt>
    <dgm:pt modelId="{41FE6BC2-0F65-457D-B0AC-2FCA994F2BA4}" type="pres">
      <dgm:prSet presAssocID="{42AAB537-7472-4637-9269-28CD759F9BA7}" presName="bgRect" presStyleLbl="bgShp" presStyleIdx="4" presStyleCnt="5" custLinFactNeighborX="18791"/>
      <dgm:spPr/>
    </dgm:pt>
    <dgm:pt modelId="{28882F2F-07CF-45DD-8059-F16666E1F58C}" type="pres">
      <dgm:prSet presAssocID="{42AAB537-7472-4637-9269-28CD759F9BA7}" presName="bgRectTx" presStyleLbl="bgShp" presStyleIdx="4" presStyleCnt="5">
        <dgm:presLayoutVars>
          <dgm:bulletEnabled val="1"/>
        </dgm:presLayoutVars>
      </dgm:prSet>
      <dgm:spPr/>
    </dgm:pt>
  </dgm:ptLst>
  <dgm:cxnLst>
    <dgm:cxn modelId="{036EE401-EF6B-4DB6-875F-A753A84AB1FD}" srcId="{AF26AE93-DBB7-4992-9DAA-388302DE3B67}" destId="{5D83CA7A-FAA3-44AC-B2E6-1C1E7240C3D7}" srcOrd="1" destOrd="0" parTransId="{1AA365A3-35AC-4EBD-B040-C1C99DC07A88}" sibTransId="{6BF80BD7-9808-440E-9BEC-5BC7ED6DBA58}"/>
    <dgm:cxn modelId="{93976604-89EE-4D56-AE0E-0D68E3C5DA3B}" type="presOf" srcId="{84F8FB39-56AA-4475-B974-83B5518D5F9A}" destId="{9BD59AD7-C3D9-439B-B443-42BE3A22DEF3}" srcOrd="1" destOrd="0" presId="urn:microsoft.com/office/officeart/2005/8/layout/hierarchy5"/>
    <dgm:cxn modelId="{82519B0C-7AD6-4426-8E23-CFFA89118AB8}" type="presOf" srcId="{A4794073-46CE-4620-9D51-3149B7ED1A27}" destId="{53A5D5E1-9F4F-4853-BF15-34EA2A1E7293}" srcOrd="0" destOrd="0" presId="urn:microsoft.com/office/officeart/2005/8/layout/hierarchy5"/>
    <dgm:cxn modelId="{A44CB20C-A201-4363-BEE0-E7AB82FD3D9D}" type="presOf" srcId="{3592F6C5-4364-4706-99B2-0C2D4C731944}" destId="{9D439C53-907E-424A-80A8-374D8509DFF1}" srcOrd="0" destOrd="0" presId="urn:microsoft.com/office/officeart/2005/8/layout/hierarchy5"/>
    <dgm:cxn modelId="{E31DA110-9341-4350-B350-03018088A730}" type="presOf" srcId="{3766F6A3-F591-4F02-AAEA-A5BCCECAF71A}" destId="{95D2C402-362E-4ACF-8F99-B0393D3954E7}" srcOrd="0" destOrd="0" presId="urn:microsoft.com/office/officeart/2005/8/layout/hierarchy5"/>
    <dgm:cxn modelId="{D746E612-5F42-4D4D-8F4B-B77F198DB8E1}" type="presOf" srcId="{C9A5F8DC-014F-4BBA-AF34-4C445DA44E7E}" destId="{845D82F7-1FD3-4FA8-A872-A15817298FFB}" srcOrd="0" destOrd="0" presId="urn:microsoft.com/office/officeart/2005/8/layout/hierarchy5"/>
    <dgm:cxn modelId="{6CA0D115-52A5-4384-8D17-66B5B16A6B3C}" type="presOf" srcId="{7150135A-EC34-4E92-9B02-1BA8795C803A}" destId="{7B6DABF1-1E98-4D14-8A2E-84F8198F164F}" srcOrd="0" destOrd="0" presId="urn:microsoft.com/office/officeart/2005/8/layout/hierarchy5"/>
    <dgm:cxn modelId="{C0D7DA16-7B09-452D-A200-4344F888906C}" type="presOf" srcId="{C9B09B5D-BBEF-4164-B930-260945926CC5}" destId="{6FBFE996-985A-4F82-9424-EEF74D1292C8}" srcOrd="0" destOrd="0" presId="urn:microsoft.com/office/officeart/2005/8/layout/hierarchy5"/>
    <dgm:cxn modelId="{A3FFAF1A-F660-4167-B50F-3A9C44FFF446}" type="presOf" srcId="{44C59FD9-D354-4FAC-9204-090001335F81}" destId="{1359AD9A-56B6-40FA-807E-19084BBB83E4}" srcOrd="1" destOrd="0" presId="urn:microsoft.com/office/officeart/2005/8/layout/hierarchy5"/>
    <dgm:cxn modelId="{CEF10E1D-E671-4669-8CE4-11A594E3B093}" srcId="{E42BFE3C-5F61-4FE4-AB37-1B1B4C4C0DA8}" destId="{C9B09B5D-BBEF-4164-B930-260945926CC5}" srcOrd="0" destOrd="0" parTransId="{84F8FB39-56AA-4475-B974-83B5518D5F9A}" sibTransId="{3258719B-0EEB-456E-AF12-E584DE371556}"/>
    <dgm:cxn modelId="{DB32291D-E2D1-43E4-8536-960AB2C4C446}" type="presOf" srcId="{42AAB537-7472-4637-9269-28CD759F9BA7}" destId="{28882F2F-07CF-45DD-8059-F16666E1F58C}" srcOrd="1" destOrd="0" presId="urn:microsoft.com/office/officeart/2005/8/layout/hierarchy5"/>
    <dgm:cxn modelId="{4A59B226-9256-48E4-99A5-F4CA45C930D6}" type="presOf" srcId="{E42BFE3C-5F61-4FE4-AB37-1B1B4C4C0DA8}" destId="{0AF486BB-926B-4351-BDF9-2ED17D74B6CD}" srcOrd="0" destOrd="0" presId="urn:microsoft.com/office/officeart/2005/8/layout/hierarchy5"/>
    <dgm:cxn modelId="{8790C526-44CD-407C-A91E-0DC4BC281EF2}" srcId="{3A3916B0-C055-47C0-88CC-688EF1C9FBD7}" destId="{1EE28EC1-4217-4587-B7DC-C3AEF45B46A2}" srcOrd="0" destOrd="0" parTransId="{11B5D774-24BF-4263-AFE3-02F1AB36831D}" sibTransId="{EC9CC390-EA06-4E04-9648-5D52BF7F1E5C}"/>
    <dgm:cxn modelId="{81528328-8F56-46E1-9A9E-CC0BC1DEEA6D}" srcId="{AF26AE93-DBB7-4992-9DAA-388302DE3B67}" destId="{7150135A-EC34-4E92-9B02-1BA8795C803A}" srcOrd="2" destOrd="0" parTransId="{09351D18-3C06-4A9B-84D8-ED4269048A71}" sibTransId="{5E8AAD0B-C1C8-454E-84AE-8BC5B3EF7F7A}"/>
    <dgm:cxn modelId="{A1150C2C-BD2B-4F71-BC96-49C608B1DAB2}" type="presOf" srcId="{D3AFE0D6-D8C8-4AFA-BEC9-39C667B79E40}" destId="{4E80FB45-BF2D-43A5-A781-8F30A9A783F7}" srcOrd="0" destOrd="0" presId="urn:microsoft.com/office/officeart/2005/8/layout/hierarchy5"/>
    <dgm:cxn modelId="{6D2E472C-596A-4A2E-88D4-11C824948256}" type="presOf" srcId="{414BCDFA-ADE8-451F-8073-37A0BB48729C}" destId="{5ED01583-E255-4C9A-8A8D-4BA6CD520ADA}" srcOrd="1" destOrd="0" presId="urn:microsoft.com/office/officeart/2005/8/layout/hierarchy5"/>
    <dgm:cxn modelId="{54A0882C-9BF0-4AFE-A9D3-272FF8202A17}" type="presOf" srcId="{049D1776-B015-4131-93B9-698A48DAAC5F}" destId="{CEF314A9-D9C0-433D-825E-C91FC3547527}" srcOrd="1" destOrd="0" presId="urn:microsoft.com/office/officeart/2005/8/layout/hierarchy5"/>
    <dgm:cxn modelId="{EDA6C92C-80D6-49A5-AFBB-33953171D70B}" srcId="{E42BFE3C-5F61-4FE4-AB37-1B1B4C4C0DA8}" destId="{2BF56881-DD8B-4016-85BC-36CE0DB2DC5A}" srcOrd="1" destOrd="0" parTransId="{1FBD5BFC-C0A4-454B-A091-222E3A62D185}" sibTransId="{97469B23-1A49-43D9-9986-8FD4343C5398}"/>
    <dgm:cxn modelId="{DA8CB734-10E0-4C58-ADF8-5B8F3D1D8E34}" type="presOf" srcId="{1EE28EC1-4217-4587-B7DC-C3AEF45B46A2}" destId="{F310F08A-EC11-47F1-ADF9-BB367E72AC75}" srcOrd="0" destOrd="0" presId="urn:microsoft.com/office/officeart/2005/8/layout/hierarchy5"/>
    <dgm:cxn modelId="{2A88265F-C975-4F50-8C56-088A4EDC52FA}" type="presOf" srcId="{5D83CA7A-FAA3-44AC-B2E6-1C1E7240C3D7}" destId="{968ADB10-2093-40A3-9DFB-F599CC94DF09}" srcOrd="1" destOrd="0" presId="urn:microsoft.com/office/officeart/2005/8/layout/hierarchy5"/>
    <dgm:cxn modelId="{3FC1A760-DBD9-4100-AA51-C9C9259A901A}" type="presOf" srcId="{1FBD5BFC-C0A4-454B-A091-222E3A62D185}" destId="{6B0C4C93-3B15-4A9D-B67E-28DC90D3F215}" srcOrd="1" destOrd="0" presId="urn:microsoft.com/office/officeart/2005/8/layout/hierarchy5"/>
    <dgm:cxn modelId="{027EFD66-7BE7-479F-9DF1-37B861E2FD0E}" srcId="{C9A5F8DC-014F-4BBA-AF34-4C445DA44E7E}" destId="{5401536A-D9FD-4405-A90F-BC085B4D133B}" srcOrd="0" destOrd="0" parTransId="{8611BC11-6788-407F-9471-9290356D34E2}" sibTransId="{A62FAB39-45FE-477B-B4CD-03E2AD7DC406}"/>
    <dgm:cxn modelId="{DAD92847-4EAA-49E0-9400-FD034DF7ED89}" type="presOf" srcId="{8611BC11-6788-407F-9471-9290356D34E2}" destId="{60032F29-21E2-4886-9345-F94F5306251C}" srcOrd="1" destOrd="0" presId="urn:microsoft.com/office/officeart/2005/8/layout/hierarchy5"/>
    <dgm:cxn modelId="{0BBBBC4C-BBFC-45A6-B561-AC9FCB9A0D8E}" type="presOf" srcId="{62FDCD42-72EB-49B5-9045-9F9EBB6F7288}" destId="{D2DEB6D7-D509-4EF6-9655-AC96574D9A06}" srcOrd="0" destOrd="0" presId="urn:microsoft.com/office/officeart/2005/8/layout/hierarchy5"/>
    <dgm:cxn modelId="{3000034D-1D67-41BB-B24E-AFBBDFFE7741}" srcId="{C9B09B5D-BBEF-4164-B930-260945926CC5}" destId="{BA49BFFF-EC82-4E88-89EB-B24579DDB5D1}" srcOrd="1" destOrd="0" parTransId="{049D1776-B015-4131-93B9-698A48DAAC5F}" sibTransId="{44EDC2F1-CF4E-408E-8E23-3E204A1E8E23}"/>
    <dgm:cxn modelId="{A88F7D6D-C397-44B7-AC5A-51C5A5A81B5F}" type="presOf" srcId="{E204260A-EA64-4A2B-B8A1-FF80BC7AC879}" destId="{3E5E3891-E285-487C-B554-6E1CEB150B74}" srcOrd="0" destOrd="0" presId="urn:microsoft.com/office/officeart/2005/8/layout/hierarchy5"/>
    <dgm:cxn modelId="{C6E6654E-39FC-417F-86D2-2D6C15F6DB10}" srcId="{3766F6A3-F591-4F02-AAEA-A5BCCECAF71A}" destId="{4ABF969E-E464-4573-925F-EB842D44A815}" srcOrd="0" destOrd="0" parTransId="{57EE3617-5EF4-4BEA-AD12-E9B0816F1498}" sibTransId="{30754A60-B7D6-4210-894E-DDD4FD0A62AA}"/>
    <dgm:cxn modelId="{05718E70-F770-42BC-8122-98CE0462B093}" srcId="{1EE28EC1-4217-4587-B7DC-C3AEF45B46A2}" destId="{3766F6A3-F591-4F02-AAEA-A5BCCECAF71A}" srcOrd="0" destOrd="0" parTransId="{A4794073-46CE-4620-9D51-3149B7ED1A27}" sibTransId="{9C0C0A01-4C16-4B65-AF1B-A0A5150B1018}"/>
    <dgm:cxn modelId="{B97B5B52-C9CD-45CA-88DC-BF77EA2B442C}" type="presOf" srcId="{8611BC11-6788-407F-9471-9290356D34E2}" destId="{B178F4F4-AD2B-4DB5-8E8F-B361A28ED059}" srcOrd="0" destOrd="0" presId="urn:microsoft.com/office/officeart/2005/8/layout/hierarchy5"/>
    <dgm:cxn modelId="{CC43F552-C7B6-4EAD-B5C0-68FBAE429FCB}" srcId="{AF26AE93-DBB7-4992-9DAA-388302DE3B67}" destId="{81FF2D0C-F179-4DB3-B0F7-0362050B0F1E}" srcOrd="4" destOrd="0" parTransId="{955D48A5-D638-4975-A732-D9CB31C8A79C}" sibTransId="{C44D11CE-13D2-4CF4-9362-9AC05D5D53A2}"/>
    <dgm:cxn modelId="{6B773E53-5105-4B9F-BD90-66269EE5F81D}" srcId="{2BF56881-DD8B-4016-85BC-36CE0DB2DC5A}" destId="{C9A5F8DC-014F-4BBA-AF34-4C445DA44E7E}" srcOrd="0" destOrd="0" parTransId="{D3AFE0D6-D8C8-4AFA-BEC9-39C667B79E40}" sibTransId="{4F2D0C1E-A121-4A05-AD93-37C19D3EC189}"/>
    <dgm:cxn modelId="{BA4FE573-67D0-4F6E-A60F-D8EAAD16FCDF}" type="presOf" srcId="{84F8FB39-56AA-4475-B974-83B5518D5F9A}" destId="{0E761ACD-C16C-49D8-8FED-E70C82E155EB}" srcOrd="0" destOrd="0" presId="urn:microsoft.com/office/officeart/2005/8/layout/hierarchy5"/>
    <dgm:cxn modelId="{4BDD6555-1D6D-445B-97C9-3C1353CDE1F9}" type="presOf" srcId="{E60295AA-A4F9-43D2-97FF-4C62B884DDC4}" destId="{A4D24BDA-5975-42A1-91FF-B78FE1D9BF2F}" srcOrd="0" destOrd="0" presId="urn:microsoft.com/office/officeart/2005/8/layout/hierarchy5"/>
    <dgm:cxn modelId="{A6259C56-384E-4283-AF82-546C71A21C5F}" srcId="{AF26AE93-DBB7-4992-9DAA-388302DE3B67}" destId="{42AAB537-7472-4637-9269-28CD759F9BA7}" srcOrd="5" destOrd="0" parTransId="{0BE3D5CC-A5AC-4CC4-AB8F-6087930EC37B}" sibTransId="{017B8A83-8BBD-47DD-B09D-68D69BAEC42F}"/>
    <dgm:cxn modelId="{631E7179-7BAC-429A-A3BB-1563D94818E9}" type="presOf" srcId="{E204260A-EA64-4A2B-B8A1-FF80BC7AC879}" destId="{B5A7E1F6-8BD2-4B9A-8B8C-F8D0F6D8B44A}" srcOrd="1" destOrd="0" presId="urn:microsoft.com/office/officeart/2005/8/layout/hierarchy5"/>
    <dgm:cxn modelId="{876B7B7D-5C7A-4306-85DD-B4D5C55CA49A}" type="presOf" srcId="{57EE3617-5EF4-4BEA-AD12-E9B0816F1498}" destId="{48509314-BC3D-4937-BAFE-3AFE0D873F1A}" srcOrd="1" destOrd="0" presId="urn:microsoft.com/office/officeart/2005/8/layout/hierarchy5"/>
    <dgm:cxn modelId="{3C8B4784-9E85-409F-B535-39A34AEF276E}" type="presOf" srcId="{794B1D4D-3496-4A8F-A1CA-673D4D760A57}" destId="{87579E46-FAAA-4C90-8B34-D6E229D4FC55}" srcOrd="1" destOrd="0" presId="urn:microsoft.com/office/officeart/2005/8/layout/hierarchy5"/>
    <dgm:cxn modelId="{6B56DC84-5592-4C6D-B4F2-FA5BF28462D7}" type="presOf" srcId="{794B1D4D-3496-4A8F-A1CA-673D4D760A57}" destId="{53175F49-4C44-42DD-AF8F-6969DF54A3B4}" srcOrd="0" destOrd="0" presId="urn:microsoft.com/office/officeart/2005/8/layout/hierarchy5"/>
    <dgm:cxn modelId="{286C538B-10C3-439F-B625-EA829A29A3F0}" type="presOf" srcId="{B53621E7-9D3F-49A9-8D05-6463BD22B119}" destId="{33FE5840-2353-486E-8AEE-FF64EAAB76E8}" srcOrd="0" destOrd="0" presId="urn:microsoft.com/office/officeart/2005/8/layout/hierarchy5"/>
    <dgm:cxn modelId="{8F448E8C-B173-4F1A-BCA2-00EFAB93B49F}" srcId="{5401536A-D9FD-4405-A90F-BC085B4D133B}" destId="{B53621E7-9D3F-49A9-8D05-6463BD22B119}" srcOrd="0" destOrd="0" parTransId="{AF788C98-7568-4A70-BBDF-609D66831593}" sibTransId="{1013FAFA-E276-4930-A821-12AC8EC88276}"/>
    <dgm:cxn modelId="{6A6B6093-D9D0-40CE-A188-915D49E04D5B}" type="presOf" srcId="{4ABF969E-E464-4573-925F-EB842D44A815}" destId="{A24FF5C2-8D1F-4008-9C23-605250215E77}" srcOrd="0" destOrd="0" presId="urn:microsoft.com/office/officeart/2005/8/layout/hierarchy5"/>
    <dgm:cxn modelId="{5DEF9297-165D-4143-BCE2-64A03036F4CE}" type="presOf" srcId="{2BF56881-DD8B-4016-85BC-36CE0DB2DC5A}" destId="{E9A39B29-DC48-4D3B-80A1-966B0B5C502C}" srcOrd="0" destOrd="0" presId="urn:microsoft.com/office/officeart/2005/8/layout/hierarchy5"/>
    <dgm:cxn modelId="{4500CE98-62C8-4AD5-A977-DA86B3676F46}" type="presOf" srcId="{57EE3617-5EF4-4BEA-AD12-E9B0816F1498}" destId="{7D012B99-9162-43F8-8531-89836AFEF04F}" srcOrd="0" destOrd="0" presId="urn:microsoft.com/office/officeart/2005/8/layout/hierarchy5"/>
    <dgm:cxn modelId="{3F51049A-C082-4FC9-B0D8-EFB0B19141B8}" type="presOf" srcId="{A4794073-46CE-4620-9D51-3149B7ED1A27}" destId="{587C94A9-CC7A-41F9-B02E-D59DCDEDE4E8}" srcOrd="1" destOrd="0" presId="urn:microsoft.com/office/officeart/2005/8/layout/hierarchy5"/>
    <dgm:cxn modelId="{3801249C-0A33-4145-A250-A7B1F4ED7D5E}" type="presOf" srcId="{7150135A-EC34-4E92-9B02-1BA8795C803A}" destId="{3F453C14-2926-425F-BB70-986A7652511E}" srcOrd="1" destOrd="0" presId="urn:microsoft.com/office/officeart/2005/8/layout/hierarchy5"/>
    <dgm:cxn modelId="{F52300A0-DDF1-43CB-B34A-D624E8C3703C}" type="presOf" srcId="{AF788C98-7568-4A70-BBDF-609D66831593}" destId="{C9D5BB50-1163-43A4-9FD6-4E00C590CEE9}" srcOrd="0" destOrd="0" presId="urn:microsoft.com/office/officeart/2005/8/layout/hierarchy5"/>
    <dgm:cxn modelId="{29E914A1-098D-46C6-811B-3D94E0314DEA}" srcId="{2BF56881-DD8B-4016-85BC-36CE0DB2DC5A}" destId="{E60295AA-A4F9-43D2-97FF-4C62B884DDC4}" srcOrd="1" destOrd="0" parTransId="{794B1D4D-3496-4A8F-A1CA-673D4D760A57}" sibTransId="{2A14441C-D644-4C4A-9212-02F3551548CC}"/>
    <dgm:cxn modelId="{80704EA5-E19B-4E4E-9B3B-27A7FA7A700E}" srcId="{C9B09B5D-BBEF-4164-B930-260945926CC5}" destId="{62FDCD42-72EB-49B5-9045-9F9EBB6F7288}" srcOrd="0" destOrd="0" parTransId="{E204260A-EA64-4A2B-B8A1-FF80BC7AC879}" sibTransId="{43E032EA-BB61-427B-AD55-EFDB17BA2E04}"/>
    <dgm:cxn modelId="{801CDCAB-1C56-4528-9425-B7F64AF9944F}" type="presOf" srcId="{AF788C98-7568-4A70-BBDF-609D66831593}" destId="{B4B8757F-81D6-4059-90E2-92CEFCAD2D9A}" srcOrd="1" destOrd="0" presId="urn:microsoft.com/office/officeart/2005/8/layout/hierarchy5"/>
    <dgm:cxn modelId="{CB751BB4-61B0-45E5-BBAA-5E184E3D988C}" srcId="{AF26AE93-DBB7-4992-9DAA-388302DE3B67}" destId="{E42BFE3C-5F61-4FE4-AB37-1B1B4C4C0DA8}" srcOrd="0" destOrd="0" parTransId="{549185F1-6394-431C-BE21-DF446A586AC2}" sibTransId="{5DC16AED-9A5F-44DD-A762-F2D762A450D7}"/>
    <dgm:cxn modelId="{8D6A73B4-9F94-4B23-A1C9-659F7568A805}" srcId="{E42BFE3C-5F61-4FE4-AB37-1B1B4C4C0DA8}" destId="{3A3916B0-C055-47C0-88CC-688EF1C9FBD7}" srcOrd="2" destOrd="0" parTransId="{FF4635C3-3A61-49D6-85A5-4DDB0B3B171F}" sibTransId="{2DBDA49D-CAAB-4195-A8C6-005F623CB735}"/>
    <dgm:cxn modelId="{B3E6FEB4-5771-4F21-B140-E9E8F4E0B58C}" type="presOf" srcId="{3A3916B0-C055-47C0-88CC-688EF1C9FBD7}" destId="{908CB227-A8DE-4395-AFFA-8F5AC28944F8}" srcOrd="0" destOrd="0" presId="urn:microsoft.com/office/officeart/2005/8/layout/hierarchy5"/>
    <dgm:cxn modelId="{377C6CBA-190C-4228-B0DB-2266A3A3F58B}" srcId="{3A3916B0-C055-47C0-88CC-688EF1C9FBD7}" destId="{3592F6C5-4364-4706-99B2-0C2D4C731944}" srcOrd="1" destOrd="0" parTransId="{414BCDFA-ADE8-451F-8073-37A0BB48729C}" sibTransId="{8D591C8E-045E-4D7A-91A1-318B1826C053}"/>
    <dgm:cxn modelId="{DEEB39C2-2AC4-4681-B9A5-471DE5D2370F}" type="presOf" srcId="{5D83CA7A-FAA3-44AC-B2E6-1C1E7240C3D7}" destId="{5568D492-FFB4-44AB-81A5-98A80CA1188A}" srcOrd="0" destOrd="0" presId="urn:microsoft.com/office/officeart/2005/8/layout/hierarchy5"/>
    <dgm:cxn modelId="{977C3BC4-D702-4FCA-BB0D-5F5B12D4E981}" type="presOf" srcId="{11B5D774-24BF-4263-AFE3-02F1AB36831D}" destId="{FB971AE6-7EF9-43E8-9AA8-3793A2839699}" srcOrd="1" destOrd="0" presId="urn:microsoft.com/office/officeart/2005/8/layout/hierarchy5"/>
    <dgm:cxn modelId="{F894A9C4-27C9-4C22-86C8-55281485E558}" type="presOf" srcId="{FF4635C3-3A61-49D6-85A5-4DDB0B3B171F}" destId="{29DDD5B2-888A-4EA6-852A-00C3487A1350}" srcOrd="0" destOrd="0" presId="urn:microsoft.com/office/officeart/2005/8/layout/hierarchy5"/>
    <dgm:cxn modelId="{203D36CD-21A2-4D56-893F-7D5BDCDCD38B}" type="presOf" srcId="{5401536A-D9FD-4405-A90F-BC085B4D133B}" destId="{77098796-2892-46E3-92B3-67E8F3DD7EF7}" srcOrd="0" destOrd="0" presId="urn:microsoft.com/office/officeart/2005/8/layout/hierarchy5"/>
    <dgm:cxn modelId="{631053CD-B352-4F38-A694-EA7B51B911C2}" type="presOf" srcId="{42AAB537-7472-4637-9269-28CD759F9BA7}" destId="{41FE6BC2-0F65-457D-B0AC-2FCA994F2BA4}" srcOrd="0" destOrd="0" presId="urn:microsoft.com/office/officeart/2005/8/layout/hierarchy5"/>
    <dgm:cxn modelId="{49C1F0D0-ED07-453B-97E6-1A14A40F4CB9}" type="presOf" srcId="{BA49BFFF-EC82-4E88-89EB-B24579DDB5D1}" destId="{325B32CF-6581-4E5B-8C8B-26DA1D0036B2}" srcOrd="0" destOrd="0" presId="urn:microsoft.com/office/officeart/2005/8/layout/hierarchy5"/>
    <dgm:cxn modelId="{EC2C83D5-6425-4DDB-9139-B908ACCB2BCE}" type="presOf" srcId="{1FBD5BFC-C0A4-454B-A091-222E3A62D185}" destId="{449B756B-9D9D-423A-B341-EFF418E5B278}" srcOrd="0" destOrd="0" presId="urn:microsoft.com/office/officeart/2005/8/layout/hierarchy5"/>
    <dgm:cxn modelId="{F2BD0EE1-4477-4014-8ECB-C6C4F8CC20CC}" type="presOf" srcId="{414BCDFA-ADE8-451F-8073-37A0BB48729C}" destId="{06EE1FB7-7A86-41F3-BA65-F062DADB5370}" srcOrd="0" destOrd="0" presId="urn:microsoft.com/office/officeart/2005/8/layout/hierarchy5"/>
    <dgm:cxn modelId="{16E75AE2-4B10-4ED4-A952-AA32877FF106}" type="presOf" srcId="{FF4635C3-3A61-49D6-85A5-4DDB0B3B171F}" destId="{8B68F00B-3CF7-4213-B30E-1B542842068C}" srcOrd="1" destOrd="0" presId="urn:microsoft.com/office/officeart/2005/8/layout/hierarchy5"/>
    <dgm:cxn modelId="{A87BC0EA-B581-4E15-B6A3-9F0A7BCC9F42}" type="presOf" srcId="{44C59FD9-D354-4FAC-9204-090001335F81}" destId="{0641EF3B-4D89-477A-A38E-73DC0BA28207}" srcOrd="0" destOrd="0" presId="urn:microsoft.com/office/officeart/2005/8/layout/hierarchy5"/>
    <dgm:cxn modelId="{671F73ED-F754-4DC2-A075-9B4E0FF4D451}" srcId="{AF26AE93-DBB7-4992-9DAA-388302DE3B67}" destId="{44C59FD9-D354-4FAC-9204-090001335F81}" srcOrd="3" destOrd="0" parTransId="{C52F655F-A059-4106-AE72-3DB9B1C7AE38}" sibTransId="{75E4B432-BE5C-42D4-B2C9-DF81ECC0E253}"/>
    <dgm:cxn modelId="{D5EE9EED-E558-44A2-B5BB-3F4B2AF06A6B}" type="presOf" srcId="{11B5D774-24BF-4263-AFE3-02F1AB36831D}" destId="{2B9A3F37-A576-41A7-99C2-B257964DA41C}" srcOrd="0" destOrd="0" presId="urn:microsoft.com/office/officeart/2005/8/layout/hierarchy5"/>
    <dgm:cxn modelId="{D713D8EF-BA90-4CD2-89FA-0B77BB17F946}" type="presOf" srcId="{AF26AE93-DBB7-4992-9DAA-388302DE3B67}" destId="{F6B42218-68B5-4DF2-8706-238961D9CD41}" srcOrd="0" destOrd="0" presId="urn:microsoft.com/office/officeart/2005/8/layout/hierarchy5"/>
    <dgm:cxn modelId="{5EAA74F3-F6BA-42DD-BBDE-F33419E9723C}" type="presOf" srcId="{81FF2D0C-F179-4DB3-B0F7-0362050B0F1E}" destId="{97CDE634-F15D-40AB-ABCE-026A27EA5834}" srcOrd="0" destOrd="0" presId="urn:microsoft.com/office/officeart/2005/8/layout/hierarchy5"/>
    <dgm:cxn modelId="{05F4DAF5-ACC1-442A-8ED1-B34C3BBE11F2}" type="presOf" srcId="{D3AFE0D6-D8C8-4AFA-BEC9-39C667B79E40}" destId="{4E5239C7-3577-4343-B153-F731727BF0D5}" srcOrd="1" destOrd="0" presId="urn:microsoft.com/office/officeart/2005/8/layout/hierarchy5"/>
    <dgm:cxn modelId="{318CC8F8-A26E-497E-84DD-2CEC9F5F7BD5}" type="presOf" srcId="{81FF2D0C-F179-4DB3-B0F7-0362050B0F1E}" destId="{C8FD337F-6285-4521-846E-E37156370ED8}" srcOrd="1" destOrd="0" presId="urn:microsoft.com/office/officeart/2005/8/layout/hierarchy5"/>
    <dgm:cxn modelId="{5B0056FF-FE73-49B2-AFAB-9D87481664B3}" type="presOf" srcId="{049D1776-B015-4131-93B9-698A48DAAC5F}" destId="{6F02B682-27F6-41FB-8A4F-DEBA71AC0069}" srcOrd="0" destOrd="0" presId="urn:microsoft.com/office/officeart/2005/8/layout/hierarchy5"/>
    <dgm:cxn modelId="{F0EF8F60-7FE8-4F8A-A1A0-0BB540787A6E}" type="presParOf" srcId="{F6B42218-68B5-4DF2-8706-238961D9CD41}" destId="{3AE8AC04-DB32-4828-983E-120791A461FD}" srcOrd="0" destOrd="0" presId="urn:microsoft.com/office/officeart/2005/8/layout/hierarchy5"/>
    <dgm:cxn modelId="{7F2B17AB-EAD3-4007-99BB-1BADA58C6B85}" type="presParOf" srcId="{3AE8AC04-DB32-4828-983E-120791A461FD}" destId="{1A36B558-CB15-4F8C-8043-F8EC7D41D5C1}" srcOrd="0" destOrd="0" presId="urn:microsoft.com/office/officeart/2005/8/layout/hierarchy5"/>
    <dgm:cxn modelId="{831B4C80-B164-46A5-AD39-BE012A27DA00}" type="presParOf" srcId="{3AE8AC04-DB32-4828-983E-120791A461FD}" destId="{3D4A4D27-AF56-4876-BC32-FFD9E01E6DA3}" srcOrd="1" destOrd="0" presId="urn:microsoft.com/office/officeart/2005/8/layout/hierarchy5"/>
    <dgm:cxn modelId="{78EBA28B-C5E6-4DB2-AE04-4888CA4B0524}" type="presParOf" srcId="{3D4A4D27-AF56-4876-BC32-FFD9E01E6DA3}" destId="{18A09A14-3D1B-4128-9113-BB2772A971A9}" srcOrd="0" destOrd="0" presId="urn:microsoft.com/office/officeart/2005/8/layout/hierarchy5"/>
    <dgm:cxn modelId="{B27E8F61-B4C3-4F68-9452-8F87507D1E1F}" type="presParOf" srcId="{18A09A14-3D1B-4128-9113-BB2772A971A9}" destId="{0AF486BB-926B-4351-BDF9-2ED17D74B6CD}" srcOrd="0" destOrd="0" presId="urn:microsoft.com/office/officeart/2005/8/layout/hierarchy5"/>
    <dgm:cxn modelId="{BF601D60-8E1B-42B7-A5C6-036CACF5DD58}" type="presParOf" srcId="{18A09A14-3D1B-4128-9113-BB2772A971A9}" destId="{B2969DB4-94BD-472D-BCA1-42C1B8A35DC7}" srcOrd="1" destOrd="0" presId="urn:microsoft.com/office/officeart/2005/8/layout/hierarchy5"/>
    <dgm:cxn modelId="{C9022507-AAF9-476D-B39B-C8EAEC7DFDFF}" type="presParOf" srcId="{B2969DB4-94BD-472D-BCA1-42C1B8A35DC7}" destId="{0E761ACD-C16C-49D8-8FED-E70C82E155EB}" srcOrd="0" destOrd="0" presId="urn:microsoft.com/office/officeart/2005/8/layout/hierarchy5"/>
    <dgm:cxn modelId="{94EE8B73-0087-409F-90E8-FA78CDF79D8B}" type="presParOf" srcId="{0E761ACD-C16C-49D8-8FED-E70C82E155EB}" destId="{9BD59AD7-C3D9-439B-B443-42BE3A22DEF3}" srcOrd="0" destOrd="0" presId="urn:microsoft.com/office/officeart/2005/8/layout/hierarchy5"/>
    <dgm:cxn modelId="{C1365AA7-0AD9-40D6-AC34-4733EFEB2CDB}" type="presParOf" srcId="{B2969DB4-94BD-472D-BCA1-42C1B8A35DC7}" destId="{BD27AD0F-DA69-4D85-97E8-99DAB6B7E5D7}" srcOrd="1" destOrd="0" presId="urn:microsoft.com/office/officeart/2005/8/layout/hierarchy5"/>
    <dgm:cxn modelId="{F468BDE0-B557-48CD-B10A-6BBBB07C6C5B}" type="presParOf" srcId="{BD27AD0F-DA69-4D85-97E8-99DAB6B7E5D7}" destId="{6FBFE996-985A-4F82-9424-EEF74D1292C8}" srcOrd="0" destOrd="0" presId="urn:microsoft.com/office/officeart/2005/8/layout/hierarchy5"/>
    <dgm:cxn modelId="{36BFC0E0-2F40-4274-ABAC-66E56965B8AA}" type="presParOf" srcId="{BD27AD0F-DA69-4D85-97E8-99DAB6B7E5D7}" destId="{E1F7FDFC-DBD3-4AFA-A2D2-3EF37EB6F805}" srcOrd="1" destOrd="0" presId="urn:microsoft.com/office/officeart/2005/8/layout/hierarchy5"/>
    <dgm:cxn modelId="{75B2404C-14EF-43AD-BADA-1127AC1BB9AD}" type="presParOf" srcId="{E1F7FDFC-DBD3-4AFA-A2D2-3EF37EB6F805}" destId="{3E5E3891-E285-487C-B554-6E1CEB150B74}" srcOrd="0" destOrd="0" presId="urn:microsoft.com/office/officeart/2005/8/layout/hierarchy5"/>
    <dgm:cxn modelId="{C137D1D8-0B57-421A-A880-D1EE5E8A2FC7}" type="presParOf" srcId="{3E5E3891-E285-487C-B554-6E1CEB150B74}" destId="{B5A7E1F6-8BD2-4B9A-8B8C-F8D0F6D8B44A}" srcOrd="0" destOrd="0" presId="urn:microsoft.com/office/officeart/2005/8/layout/hierarchy5"/>
    <dgm:cxn modelId="{C718FC51-07C6-442F-961A-68244B60A036}" type="presParOf" srcId="{E1F7FDFC-DBD3-4AFA-A2D2-3EF37EB6F805}" destId="{32547F71-292F-4CB9-8BBD-DB8776A1188B}" srcOrd="1" destOrd="0" presId="urn:microsoft.com/office/officeart/2005/8/layout/hierarchy5"/>
    <dgm:cxn modelId="{FF688561-1EA4-4D41-AFF7-967C762DC5EB}" type="presParOf" srcId="{32547F71-292F-4CB9-8BBD-DB8776A1188B}" destId="{D2DEB6D7-D509-4EF6-9655-AC96574D9A06}" srcOrd="0" destOrd="0" presId="urn:microsoft.com/office/officeart/2005/8/layout/hierarchy5"/>
    <dgm:cxn modelId="{25C5745A-B917-40E1-8577-20ACD5350CA9}" type="presParOf" srcId="{32547F71-292F-4CB9-8BBD-DB8776A1188B}" destId="{3CC79963-AD0C-4CF0-BDC7-ABFACE3E09CC}" srcOrd="1" destOrd="0" presId="urn:microsoft.com/office/officeart/2005/8/layout/hierarchy5"/>
    <dgm:cxn modelId="{C578A9A3-FE03-4A1F-97EF-DA73692DE2C6}" type="presParOf" srcId="{E1F7FDFC-DBD3-4AFA-A2D2-3EF37EB6F805}" destId="{6F02B682-27F6-41FB-8A4F-DEBA71AC0069}" srcOrd="2" destOrd="0" presId="urn:microsoft.com/office/officeart/2005/8/layout/hierarchy5"/>
    <dgm:cxn modelId="{05B9103F-BB8F-444B-8DB0-F74191169858}" type="presParOf" srcId="{6F02B682-27F6-41FB-8A4F-DEBA71AC0069}" destId="{CEF314A9-D9C0-433D-825E-C91FC3547527}" srcOrd="0" destOrd="0" presId="urn:microsoft.com/office/officeart/2005/8/layout/hierarchy5"/>
    <dgm:cxn modelId="{1F07FF4A-4A5D-4ECF-951B-F7D3FCD16BCA}" type="presParOf" srcId="{E1F7FDFC-DBD3-4AFA-A2D2-3EF37EB6F805}" destId="{79A394DB-2816-4BE3-A98E-0FEC09903E14}" srcOrd="3" destOrd="0" presId="urn:microsoft.com/office/officeart/2005/8/layout/hierarchy5"/>
    <dgm:cxn modelId="{6386F929-0BE4-4640-B3CF-65B73B9271D5}" type="presParOf" srcId="{79A394DB-2816-4BE3-A98E-0FEC09903E14}" destId="{325B32CF-6581-4E5B-8C8B-26DA1D0036B2}" srcOrd="0" destOrd="0" presId="urn:microsoft.com/office/officeart/2005/8/layout/hierarchy5"/>
    <dgm:cxn modelId="{DC44E516-9ED2-49A1-855D-5AEE75813A39}" type="presParOf" srcId="{79A394DB-2816-4BE3-A98E-0FEC09903E14}" destId="{96967954-5DA9-4894-B1CD-4C030E4484F5}" srcOrd="1" destOrd="0" presId="urn:microsoft.com/office/officeart/2005/8/layout/hierarchy5"/>
    <dgm:cxn modelId="{AC1A2CF5-CF0B-44CE-A235-E44C59B2D63B}" type="presParOf" srcId="{B2969DB4-94BD-472D-BCA1-42C1B8A35DC7}" destId="{449B756B-9D9D-423A-B341-EFF418E5B278}" srcOrd="2" destOrd="0" presId="urn:microsoft.com/office/officeart/2005/8/layout/hierarchy5"/>
    <dgm:cxn modelId="{1B37C5D5-62E5-4D10-A95A-F425AB361FE5}" type="presParOf" srcId="{449B756B-9D9D-423A-B341-EFF418E5B278}" destId="{6B0C4C93-3B15-4A9D-B67E-28DC90D3F215}" srcOrd="0" destOrd="0" presId="urn:microsoft.com/office/officeart/2005/8/layout/hierarchy5"/>
    <dgm:cxn modelId="{64F1C376-594A-40C9-B753-124A0A3FB479}" type="presParOf" srcId="{B2969DB4-94BD-472D-BCA1-42C1B8A35DC7}" destId="{793D66A3-5006-4012-9048-B0A856816E43}" srcOrd="3" destOrd="0" presId="urn:microsoft.com/office/officeart/2005/8/layout/hierarchy5"/>
    <dgm:cxn modelId="{86721A7E-196F-478D-8D66-7935382818E1}" type="presParOf" srcId="{793D66A3-5006-4012-9048-B0A856816E43}" destId="{E9A39B29-DC48-4D3B-80A1-966B0B5C502C}" srcOrd="0" destOrd="0" presId="urn:microsoft.com/office/officeart/2005/8/layout/hierarchy5"/>
    <dgm:cxn modelId="{85D8C77F-7C67-44D7-B65B-4D611E660C58}" type="presParOf" srcId="{793D66A3-5006-4012-9048-B0A856816E43}" destId="{18ABB42B-CAE2-44C9-A2CF-A239B4649321}" srcOrd="1" destOrd="0" presId="urn:microsoft.com/office/officeart/2005/8/layout/hierarchy5"/>
    <dgm:cxn modelId="{0BBB6D94-2C64-4C50-AED3-B8E4171D5319}" type="presParOf" srcId="{18ABB42B-CAE2-44C9-A2CF-A239B4649321}" destId="{4E80FB45-BF2D-43A5-A781-8F30A9A783F7}" srcOrd="0" destOrd="0" presId="urn:microsoft.com/office/officeart/2005/8/layout/hierarchy5"/>
    <dgm:cxn modelId="{67B42341-1E6F-4E54-8750-C9256F7327A6}" type="presParOf" srcId="{4E80FB45-BF2D-43A5-A781-8F30A9A783F7}" destId="{4E5239C7-3577-4343-B153-F731727BF0D5}" srcOrd="0" destOrd="0" presId="urn:microsoft.com/office/officeart/2005/8/layout/hierarchy5"/>
    <dgm:cxn modelId="{E18868CE-0786-4607-8E0D-8B21F62857AD}" type="presParOf" srcId="{18ABB42B-CAE2-44C9-A2CF-A239B4649321}" destId="{0EE24C8D-85E6-47FC-A317-6D53757C1ACA}" srcOrd="1" destOrd="0" presId="urn:microsoft.com/office/officeart/2005/8/layout/hierarchy5"/>
    <dgm:cxn modelId="{8956BD73-A4D5-4A39-A6B6-D8B72DAA9183}" type="presParOf" srcId="{0EE24C8D-85E6-47FC-A317-6D53757C1ACA}" destId="{845D82F7-1FD3-4FA8-A872-A15817298FFB}" srcOrd="0" destOrd="0" presId="urn:microsoft.com/office/officeart/2005/8/layout/hierarchy5"/>
    <dgm:cxn modelId="{B98BBA12-7F63-4DB7-8B99-89FF13EA37F0}" type="presParOf" srcId="{0EE24C8D-85E6-47FC-A317-6D53757C1ACA}" destId="{4613AC2F-EB50-436D-AF8A-D3E959212D27}" srcOrd="1" destOrd="0" presId="urn:microsoft.com/office/officeart/2005/8/layout/hierarchy5"/>
    <dgm:cxn modelId="{88DDE54B-48A9-4318-A65B-149F55EC6CD8}" type="presParOf" srcId="{4613AC2F-EB50-436D-AF8A-D3E959212D27}" destId="{B178F4F4-AD2B-4DB5-8E8F-B361A28ED059}" srcOrd="0" destOrd="0" presId="urn:microsoft.com/office/officeart/2005/8/layout/hierarchy5"/>
    <dgm:cxn modelId="{74E5BD4B-0CAF-4C1B-BDFD-3EDE14EF3CFD}" type="presParOf" srcId="{B178F4F4-AD2B-4DB5-8E8F-B361A28ED059}" destId="{60032F29-21E2-4886-9345-F94F5306251C}" srcOrd="0" destOrd="0" presId="urn:microsoft.com/office/officeart/2005/8/layout/hierarchy5"/>
    <dgm:cxn modelId="{2A52764A-6DA0-4AF3-A3DC-E491D4B9B4E6}" type="presParOf" srcId="{4613AC2F-EB50-436D-AF8A-D3E959212D27}" destId="{77ECD229-4CEE-47E3-8C35-8C1D72AC5F70}" srcOrd="1" destOrd="0" presId="urn:microsoft.com/office/officeart/2005/8/layout/hierarchy5"/>
    <dgm:cxn modelId="{6534852E-BDD3-4137-B325-AB320E1343C8}" type="presParOf" srcId="{77ECD229-4CEE-47E3-8C35-8C1D72AC5F70}" destId="{77098796-2892-46E3-92B3-67E8F3DD7EF7}" srcOrd="0" destOrd="0" presId="urn:microsoft.com/office/officeart/2005/8/layout/hierarchy5"/>
    <dgm:cxn modelId="{A4CA8003-D29E-4AD3-A13C-0252B659D650}" type="presParOf" srcId="{77ECD229-4CEE-47E3-8C35-8C1D72AC5F70}" destId="{B9CE7BD1-3C62-4A9C-B5D4-1CC0DB712B69}" srcOrd="1" destOrd="0" presId="urn:microsoft.com/office/officeart/2005/8/layout/hierarchy5"/>
    <dgm:cxn modelId="{A219E932-906D-413A-BFFC-6C9260FFF9C4}" type="presParOf" srcId="{B9CE7BD1-3C62-4A9C-B5D4-1CC0DB712B69}" destId="{C9D5BB50-1163-43A4-9FD6-4E00C590CEE9}" srcOrd="0" destOrd="0" presId="urn:microsoft.com/office/officeart/2005/8/layout/hierarchy5"/>
    <dgm:cxn modelId="{A2038388-0220-45E1-8AC0-296BE54F7A11}" type="presParOf" srcId="{C9D5BB50-1163-43A4-9FD6-4E00C590CEE9}" destId="{B4B8757F-81D6-4059-90E2-92CEFCAD2D9A}" srcOrd="0" destOrd="0" presId="urn:microsoft.com/office/officeart/2005/8/layout/hierarchy5"/>
    <dgm:cxn modelId="{801E09D6-00DC-49FF-B2EA-21298778E594}" type="presParOf" srcId="{B9CE7BD1-3C62-4A9C-B5D4-1CC0DB712B69}" destId="{33E46F28-EB6A-4D4D-85C7-B57E9D7A6B3D}" srcOrd="1" destOrd="0" presId="urn:microsoft.com/office/officeart/2005/8/layout/hierarchy5"/>
    <dgm:cxn modelId="{CB15DB07-8152-4B03-84F4-9A1D803B9FE8}" type="presParOf" srcId="{33E46F28-EB6A-4D4D-85C7-B57E9D7A6B3D}" destId="{33FE5840-2353-486E-8AEE-FF64EAAB76E8}" srcOrd="0" destOrd="0" presId="urn:microsoft.com/office/officeart/2005/8/layout/hierarchy5"/>
    <dgm:cxn modelId="{11C00295-0401-4206-BC49-09B297303BA6}" type="presParOf" srcId="{33E46F28-EB6A-4D4D-85C7-B57E9D7A6B3D}" destId="{BF47C4DE-AAB4-46FC-9CD8-7719C4E067BD}" srcOrd="1" destOrd="0" presId="urn:microsoft.com/office/officeart/2005/8/layout/hierarchy5"/>
    <dgm:cxn modelId="{495C4344-874A-4ECE-A579-A766EEA81B1F}" type="presParOf" srcId="{18ABB42B-CAE2-44C9-A2CF-A239B4649321}" destId="{53175F49-4C44-42DD-AF8F-6969DF54A3B4}" srcOrd="2" destOrd="0" presId="urn:microsoft.com/office/officeart/2005/8/layout/hierarchy5"/>
    <dgm:cxn modelId="{23B1BCB4-B360-483C-8BF9-46A10DFEA9A0}" type="presParOf" srcId="{53175F49-4C44-42DD-AF8F-6969DF54A3B4}" destId="{87579E46-FAAA-4C90-8B34-D6E229D4FC55}" srcOrd="0" destOrd="0" presId="urn:microsoft.com/office/officeart/2005/8/layout/hierarchy5"/>
    <dgm:cxn modelId="{53A1A2F8-0837-44C1-97E0-68411F4432C2}" type="presParOf" srcId="{18ABB42B-CAE2-44C9-A2CF-A239B4649321}" destId="{69EED54B-F4CF-433B-AD94-52499EE8EBE6}" srcOrd="3" destOrd="0" presId="urn:microsoft.com/office/officeart/2005/8/layout/hierarchy5"/>
    <dgm:cxn modelId="{7B4A7B5C-369A-49DA-982D-365F42015A1D}" type="presParOf" srcId="{69EED54B-F4CF-433B-AD94-52499EE8EBE6}" destId="{A4D24BDA-5975-42A1-91FF-B78FE1D9BF2F}" srcOrd="0" destOrd="0" presId="urn:microsoft.com/office/officeart/2005/8/layout/hierarchy5"/>
    <dgm:cxn modelId="{54015E64-1DA9-4C8E-B5D3-9D0F0A6F2EF2}" type="presParOf" srcId="{69EED54B-F4CF-433B-AD94-52499EE8EBE6}" destId="{DE02B40E-0072-4676-9BCB-CE6DC56CBEBD}" srcOrd="1" destOrd="0" presId="urn:microsoft.com/office/officeart/2005/8/layout/hierarchy5"/>
    <dgm:cxn modelId="{9045F9EC-3B95-41BA-8C12-67A9DA4360FE}" type="presParOf" srcId="{B2969DB4-94BD-472D-BCA1-42C1B8A35DC7}" destId="{29DDD5B2-888A-4EA6-852A-00C3487A1350}" srcOrd="4" destOrd="0" presId="urn:microsoft.com/office/officeart/2005/8/layout/hierarchy5"/>
    <dgm:cxn modelId="{2D8C9564-7AA5-40B3-AC2E-873BFB6AD511}" type="presParOf" srcId="{29DDD5B2-888A-4EA6-852A-00C3487A1350}" destId="{8B68F00B-3CF7-4213-B30E-1B542842068C}" srcOrd="0" destOrd="0" presId="urn:microsoft.com/office/officeart/2005/8/layout/hierarchy5"/>
    <dgm:cxn modelId="{5ADDB331-6762-460B-BA0D-BA93A87B918D}" type="presParOf" srcId="{B2969DB4-94BD-472D-BCA1-42C1B8A35DC7}" destId="{5E453DE1-8534-4376-8AF3-5181ACC2C774}" srcOrd="5" destOrd="0" presId="urn:microsoft.com/office/officeart/2005/8/layout/hierarchy5"/>
    <dgm:cxn modelId="{764BC295-F231-42B2-ACAE-3906F5E2D99D}" type="presParOf" srcId="{5E453DE1-8534-4376-8AF3-5181ACC2C774}" destId="{908CB227-A8DE-4395-AFFA-8F5AC28944F8}" srcOrd="0" destOrd="0" presId="urn:microsoft.com/office/officeart/2005/8/layout/hierarchy5"/>
    <dgm:cxn modelId="{51B0E098-696B-4145-B44A-B9157A2FA93F}" type="presParOf" srcId="{5E453DE1-8534-4376-8AF3-5181ACC2C774}" destId="{B14DC6DC-CAE5-4A75-B76F-19FBC6D1CE98}" srcOrd="1" destOrd="0" presId="urn:microsoft.com/office/officeart/2005/8/layout/hierarchy5"/>
    <dgm:cxn modelId="{470508BD-BB3F-4EAB-8ED0-CE10DBF2BBE5}" type="presParOf" srcId="{B14DC6DC-CAE5-4A75-B76F-19FBC6D1CE98}" destId="{2B9A3F37-A576-41A7-99C2-B257964DA41C}" srcOrd="0" destOrd="0" presId="urn:microsoft.com/office/officeart/2005/8/layout/hierarchy5"/>
    <dgm:cxn modelId="{C9A4E186-883F-417D-88F1-9D2E74A92B04}" type="presParOf" srcId="{2B9A3F37-A576-41A7-99C2-B257964DA41C}" destId="{FB971AE6-7EF9-43E8-9AA8-3793A2839699}" srcOrd="0" destOrd="0" presId="urn:microsoft.com/office/officeart/2005/8/layout/hierarchy5"/>
    <dgm:cxn modelId="{0A0C2069-193F-45C2-9E9B-17D77C3536C1}" type="presParOf" srcId="{B14DC6DC-CAE5-4A75-B76F-19FBC6D1CE98}" destId="{72491BFA-D63B-4871-9AE6-A7774EBA65AA}" srcOrd="1" destOrd="0" presId="urn:microsoft.com/office/officeart/2005/8/layout/hierarchy5"/>
    <dgm:cxn modelId="{C5F1BDCD-DF78-474A-8F30-16FEE0320C73}" type="presParOf" srcId="{72491BFA-D63B-4871-9AE6-A7774EBA65AA}" destId="{F310F08A-EC11-47F1-ADF9-BB367E72AC75}" srcOrd="0" destOrd="0" presId="urn:microsoft.com/office/officeart/2005/8/layout/hierarchy5"/>
    <dgm:cxn modelId="{3D2C29F6-48A1-4AE8-B060-26DA1AF4E638}" type="presParOf" srcId="{72491BFA-D63B-4871-9AE6-A7774EBA65AA}" destId="{C51FAA60-B465-4446-A76E-48213640EC1B}" srcOrd="1" destOrd="0" presId="urn:microsoft.com/office/officeart/2005/8/layout/hierarchy5"/>
    <dgm:cxn modelId="{6A8D4E68-231B-4CDB-82A5-755EA0356C65}" type="presParOf" srcId="{C51FAA60-B465-4446-A76E-48213640EC1B}" destId="{53A5D5E1-9F4F-4853-BF15-34EA2A1E7293}" srcOrd="0" destOrd="0" presId="urn:microsoft.com/office/officeart/2005/8/layout/hierarchy5"/>
    <dgm:cxn modelId="{61A61F95-C2E6-47D4-BC7B-4CFD06FFA705}" type="presParOf" srcId="{53A5D5E1-9F4F-4853-BF15-34EA2A1E7293}" destId="{587C94A9-CC7A-41F9-B02E-D59DCDEDE4E8}" srcOrd="0" destOrd="0" presId="urn:microsoft.com/office/officeart/2005/8/layout/hierarchy5"/>
    <dgm:cxn modelId="{DB6C4367-C515-424A-9765-6F75026EDA3D}" type="presParOf" srcId="{C51FAA60-B465-4446-A76E-48213640EC1B}" destId="{B2DD5F41-E842-497F-A00E-9A21539E0C03}" srcOrd="1" destOrd="0" presId="urn:microsoft.com/office/officeart/2005/8/layout/hierarchy5"/>
    <dgm:cxn modelId="{09308889-F5AF-4A7E-B014-DBAA7D8DFEA3}" type="presParOf" srcId="{B2DD5F41-E842-497F-A00E-9A21539E0C03}" destId="{95D2C402-362E-4ACF-8F99-B0393D3954E7}" srcOrd="0" destOrd="0" presId="urn:microsoft.com/office/officeart/2005/8/layout/hierarchy5"/>
    <dgm:cxn modelId="{89C609A4-0991-46F4-9DBF-B72EA32A734C}" type="presParOf" srcId="{B2DD5F41-E842-497F-A00E-9A21539E0C03}" destId="{068BC522-E876-48C3-9B14-D9AB9210C482}" srcOrd="1" destOrd="0" presId="urn:microsoft.com/office/officeart/2005/8/layout/hierarchy5"/>
    <dgm:cxn modelId="{41BA69EB-A5A8-4BF3-8507-A0A7A0963169}" type="presParOf" srcId="{068BC522-E876-48C3-9B14-D9AB9210C482}" destId="{7D012B99-9162-43F8-8531-89836AFEF04F}" srcOrd="0" destOrd="0" presId="urn:microsoft.com/office/officeart/2005/8/layout/hierarchy5"/>
    <dgm:cxn modelId="{4382B2CB-80B3-4914-A25D-BE9AAAD013E5}" type="presParOf" srcId="{7D012B99-9162-43F8-8531-89836AFEF04F}" destId="{48509314-BC3D-4937-BAFE-3AFE0D873F1A}" srcOrd="0" destOrd="0" presId="urn:microsoft.com/office/officeart/2005/8/layout/hierarchy5"/>
    <dgm:cxn modelId="{6278D2EB-3D99-4806-9588-6F235C457BC5}" type="presParOf" srcId="{068BC522-E876-48C3-9B14-D9AB9210C482}" destId="{23E1BE25-0E7F-49B3-84EC-2E11AE85B7AF}" srcOrd="1" destOrd="0" presId="urn:microsoft.com/office/officeart/2005/8/layout/hierarchy5"/>
    <dgm:cxn modelId="{7E32C67E-B030-417D-903E-A8A6985B9CB8}" type="presParOf" srcId="{23E1BE25-0E7F-49B3-84EC-2E11AE85B7AF}" destId="{A24FF5C2-8D1F-4008-9C23-605250215E77}" srcOrd="0" destOrd="0" presId="urn:microsoft.com/office/officeart/2005/8/layout/hierarchy5"/>
    <dgm:cxn modelId="{ABEE0770-39D1-429E-991E-28C679F231DC}" type="presParOf" srcId="{23E1BE25-0E7F-49B3-84EC-2E11AE85B7AF}" destId="{A8BD446D-4C37-466A-B339-FC73E0E896BC}" srcOrd="1" destOrd="0" presId="urn:microsoft.com/office/officeart/2005/8/layout/hierarchy5"/>
    <dgm:cxn modelId="{AB45B14B-E4F0-436B-A151-CEE297B82E68}" type="presParOf" srcId="{B14DC6DC-CAE5-4A75-B76F-19FBC6D1CE98}" destId="{06EE1FB7-7A86-41F3-BA65-F062DADB5370}" srcOrd="2" destOrd="0" presId="urn:microsoft.com/office/officeart/2005/8/layout/hierarchy5"/>
    <dgm:cxn modelId="{E5B4B3F5-3B99-4482-9BD4-22D25FAEA9FC}" type="presParOf" srcId="{06EE1FB7-7A86-41F3-BA65-F062DADB5370}" destId="{5ED01583-E255-4C9A-8A8D-4BA6CD520ADA}" srcOrd="0" destOrd="0" presId="urn:microsoft.com/office/officeart/2005/8/layout/hierarchy5"/>
    <dgm:cxn modelId="{25C29852-93D9-4D56-8910-4008E692F59B}" type="presParOf" srcId="{B14DC6DC-CAE5-4A75-B76F-19FBC6D1CE98}" destId="{FA2248D7-2385-45AB-A62D-2E0AC85C1753}" srcOrd="3" destOrd="0" presId="urn:microsoft.com/office/officeart/2005/8/layout/hierarchy5"/>
    <dgm:cxn modelId="{59E7F7D6-C58F-4324-AC44-615984EEAA17}" type="presParOf" srcId="{FA2248D7-2385-45AB-A62D-2E0AC85C1753}" destId="{9D439C53-907E-424A-80A8-374D8509DFF1}" srcOrd="0" destOrd="0" presId="urn:microsoft.com/office/officeart/2005/8/layout/hierarchy5"/>
    <dgm:cxn modelId="{5BE04C6A-EDA0-4C2B-BDC2-EBF77F6B73F4}" type="presParOf" srcId="{FA2248D7-2385-45AB-A62D-2E0AC85C1753}" destId="{625B3C92-7D9D-4FAC-9DC8-7D750E97DB17}" srcOrd="1" destOrd="0" presId="urn:microsoft.com/office/officeart/2005/8/layout/hierarchy5"/>
    <dgm:cxn modelId="{78F34708-BAEC-4F1A-822C-E1247C4E8861}" type="presParOf" srcId="{F6B42218-68B5-4DF2-8706-238961D9CD41}" destId="{C00FBF59-F6E1-4B40-B669-4FD20C4186CA}" srcOrd="1" destOrd="0" presId="urn:microsoft.com/office/officeart/2005/8/layout/hierarchy5"/>
    <dgm:cxn modelId="{B454D73E-4302-4ED2-AC7B-CD301C5F4559}" type="presParOf" srcId="{C00FBF59-F6E1-4B40-B669-4FD20C4186CA}" destId="{E5FDF558-7672-4E38-97A2-3B7217EC5E41}" srcOrd="0" destOrd="0" presId="urn:microsoft.com/office/officeart/2005/8/layout/hierarchy5"/>
    <dgm:cxn modelId="{1069D0CD-CBB8-407B-AE7E-01801634A4DE}" type="presParOf" srcId="{E5FDF558-7672-4E38-97A2-3B7217EC5E41}" destId="{5568D492-FFB4-44AB-81A5-98A80CA1188A}" srcOrd="0" destOrd="0" presId="urn:microsoft.com/office/officeart/2005/8/layout/hierarchy5"/>
    <dgm:cxn modelId="{30EAF9D7-9B0B-4F52-9977-23DD6A12D506}" type="presParOf" srcId="{E5FDF558-7672-4E38-97A2-3B7217EC5E41}" destId="{968ADB10-2093-40A3-9DFB-F599CC94DF09}" srcOrd="1" destOrd="0" presId="urn:microsoft.com/office/officeart/2005/8/layout/hierarchy5"/>
    <dgm:cxn modelId="{50005837-F363-49B4-9349-DEC5095699CB}" type="presParOf" srcId="{C00FBF59-F6E1-4B40-B669-4FD20C4186CA}" destId="{A5B6CB37-B25D-4A0B-90BA-AE21BC25352B}" srcOrd="1" destOrd="0" presId="urn:microsoft.com/office/officeart/2005/8/layout/hierarchy5"/>
    <dgm:cxn modelId="{9211BEE8-5D82-47CE-9482-174908B9C512}" type="presParOf" srcId="{A5B6CB37-B25D-4A0B-90BA-AE21BC25352B}" destId="{D96682DB-6ED7-40E6-A3A5-72F43181F823}" srcOrd="0" destOrd="0" presId="urn:microsoft.com/office/officeart/2005/8/layout/hierarchy5"/>
    <dgm:cxn modelId="{23AFA49E-0E8F-4396-AB42-3FFB9C325F81}" type="presParOf" srcId="{C00FBF59-F6E1-4B40-B669-4FD20C4186CA}" destId="{E42C7BCB-D550-4E7A-9E62-52F8654E8DF2}" srcOrd="2" destOrd="0" presId="urn:microsoft.com/office/officeart/2005/8/layout/hierarchy5"/>
    <dgm:cxn modelId="{A3A9CCF0-DBE3-471B-98F7-C72662403F64}" type="presParOf" srcId="{E42C7BCB-D550-4E7A-9E62-52F8654E8DF2}" destId="{7B6DABF1-1E98-4D14-8A2E-84F8198F164F}" srcOrd="0" destOrd="0" presId="urn:microsoft.com/office/officeart/2005/8/layout/hierarchy5"/>
    <dgm:cxn modelId="{22F26D3C-3EDF-4703-ADA0-BCB0D7E938AB}" type="presParOf" srcId="{E42C7BCB-D550-4E7A-9E62-52F8654E8DF2}" destId="{3F453C14-2926-425F-BB70-986A7652511E}" srcOrd="1" destOrd="0" presId="urn:microsoft.com/office/officeart/2005/8/layout/hierarchy5"/>
    <dgm:cxn modelId="{BA398B64-1805-4878-925F-2AA33BB73F2B}" type="presParOf" srcId="{C00FBF59-F6E1-4B40-B669-4FD20C4186CA}" destId="{E8895D71-AAD1-4625-8AA2-EF2E60B0B834}" srcOrd="3" destOrd="0" presId="urn:microsoft.com/office/officeart/2005/8/layout/hierarchy5"/>
    <dgm:cxn modelId="{52A28DA8-E140-4B6B-BAFA-F79B6ECFA0D2}" type="presParOf" srcId="{E8895D71-AAD1-4625-8AA2-EF2E60B0B834}" destId="{B8B5F745-EA76-4F92-A1DB-AA8145E3E1C4}" srcOrd="0" destOrd="0" presId="urn:microsoft.com/office/officeart/2005/8/layout/hierarchy5"/>
    <dgm:cxn modelId="{263D7790-CF55-47E2-9FC8-44623C050209}" type="presParOf" srcId="{C00FBF59-F6E1-4B40-B669-4FD20C4186CA}" destId="{AAE0D414-C3EF-4616-B06D-23BCE02F7F19}" srcOrd="4" destOrd="0" presId="urn:microsoft.com/office/officeart/2005/8/layout/hierarchy5"/>
    <dgm:cxn modelId="{29E3D676-56B1-4A97-AFF2-25730C869082}" type="presParOf" srcId="{AAE0D414-C3EF-4616-B06D-23BCE02F7F19}" destId="{0641EF3B-4D89-477A-A38E-73DC0BA28207}" srcOrd="0" destOrd="0" presId="urn:microsoft.com/office/officeart/2005/8/layout/hierarchy5"/>
    <dgm:cxn modelId="{C31F877A-EE43-4AD8-A7F1-E92C7964602A}" type="presParOf" srcId="{AAE0D414-C3EF-4616-B06D-23BCE02F7F19}" destId="{1359AD9A-56B6-40FA-807E-19084BBB83E4}" srcOrd="1" destOrd="0" presId="urn:microsoft.com/office/officeart/2005/8/layout/hierarchy5"/>
    <dgm:cxn modelId="{6EB79063-6CC5-4348-9CDF-67F1477D6B12}" type="presParOf" srcId="{C00FBF59-F6E1-4B40-B669-4FD20C4186CA}" destId="{D805F42A-886D-4A88-8C30-BD0648C34DCA}" srcOrd="5" destOrd="0" presId="urn:microsoft.com/office/officeart/2005/8/layout/hierarchy5"/>
    <dgm:cxn modelId="{699CFC1A-5783-4927-BFEF-12A64DE70C2A}" type="presParOf" srcId="{D805F42A-886D-4A88-8C30-BD0648C34DCA}" destId="{4B463597-EC64-43FE-8B21-EF934834D37A}" srcOrd="0" destOrd="0" presId="urn:microsoft.com/office/officeart/2005/8/layout/hierarchy5"/>
    <dgm:cxn modelId="{7B6DAFB7-29C3-45C8-B70C-D06864D7E86F}" type="presParOf" srcId="{C00FBF59-F6E1-4B40-B669-4FD20C4186CA}" destId="{9539C172-B6CD-4610-BEFC-D75464795F31}" srcOrd="6" destOrd="0" presId="urn:microsoft.com/office/officeart/2005/8/layout/hierarchy5"/>
    <dgm:cxn modelId="{4F5E2AF3-B689-4735-9197-AFAF2BC2C4F4}" type="presParOf" srcId="{9539C172-B6CD-4610-BEFC-D75464795F31}" destId="{97CDE634-F15D-40AB-ABCE-026A27EA5834}" srcOrd="0" destOrd="0" presId="urn:microsoft.com/office/officeart/2005/8/layout/hierarchy5"/>
    <dgm:cxn modelId="{08D5CE12-934A-4A0A-ACEA-192713741C36}" type="presParOf" srcId="{9539C172-B6CD-4610-BEFC-D75464795F31}" destId="{C8FD337F-6285-4521-846E-E37156370ED8}" srcOrd="1" destOrd="0" presId="urn:microsoft.com/office/officeart/2005/8/layout/hierarchy5"/>
    <dgm:cxn modelId="{2365D28A-9A33-4AB9-A130-2EBCD014859E}" type="presParOf" srcId="{C00FBF59-F6E1-4B40-B669-4FD20C4186CA}" destId="{ECE1BAD9-5292-441D-8C5D-5078B462D73F}" srcOrd="7" destOrd="0" presId="urn:microsoft.com/office/officeart/2005/8/layout/hierarchy5"/>
    <dgm:cxn modelId="{3445DD42-066C-48D8-9625-109CA816CF85}" type="presParOf" srcId="{ECE1BAD9-5292-441D-8C5D-5078B462D73F}" destId="{33DF61F9-16A8-457E-87C9-E4EE60BC91D9}" srcOrd="0" destOrd="0" presId="urn:microsoft.com/office/officeart/2005/8/layout/hierarchy5"/>
    <dgm:cxn modelId="{6BE2FA56-10AF-4D4E-A8AE-D42C54FAD0E4}" type="presParOf" srcId="{C00FBF59-F6E1-4B40-B669-4FD20C4186CA}" destId="{A22E8358-7BFC-4B87-B695-8E5999379815}" srcOrd="8" destOrd="0" presId="urn:microsoft.com/office/officeart/2005/8/layout/hierarchy5"/>
    <dgm:cxn modelId="{F00E0D09-D801-4876-91D1-0CB7B316C6A9}" type="presParOf" srcId="{A22E8358-7BFC-4B87-B695-8E5999379815}" destId="{41FE6BC2-0F65-457D-B0AC-2FCA994F2BA4}" srcOrd="0" destOrd="0" presId="urn:microsoft.com/office/officeart/2005/8/layout/hierarchy5"/>
    <dgm:cxn modelId="{07ED864D-24EF-4880-AC50-4EE2E5D53D81}" type="presParOf" srcId="{A22E8358-7BFC-4B87-B695-8E5999379815}" destId="{28882F2F-07CF-45DD-8059-F16666E1F58C}" srcOrd="1" destOrd="0" presId="urn:microsoft.com/office/officeart/2005/8/layout/hierarchy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E6BC2-0F65-457D-B0AC-2FCA994F2BA4}">
      <dsp:nvSpPr>
        <dsp:cNvPr id="0" name=""/>
        <dsp:cNvSpPr/>
      </dsp:nvSpPr>
      <dsp:spPr>
        <a:xfrm>
          <a:off x="5030837" y="0"/>
          <a:ext cx="846087"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Level 4</a:t>
          </a:r>
        </a:p>
      </dsp:txBody>
      <dsp:txXfrm>
        <a:off x="5030837" y="0"/>
        <a:ext cx="846087" cy="1082992"/>
      </dsp:txXfrm>
    </dsp:sp>
    <dsp:sp modelId="{97CDE634-F15D-40AB-ABCE-026A27EA5834}">
      <dsp:nvSpPr>
        <dsp:cNvPr id="0" name=""/>
        <dsp:cNvSpPr/>
      </dsp:nvSpPr>
      <dsp:spPr>
        <a:xfrm>
          <a:off x="4117195" y="0"/>
          <a:ext cx="846087"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Level 3</a:t>
          </a:r>
        </a:p>
      </dsp:txBody>
      <dsp:txXfrm>
        <a:off x="4117195" y="0"/>
        <a:ext cx="846087" cy="1082992"/>
      </dsp:txXfrm>
    </dsp:sp>
    <dsp:sp modelId="{0641EF3B-4D89-477A-A38E-73DC0BA28207}">
      <dsp:nvSpPr>
        <dsp:cNvPr id="0" name=""/>
        <dsp:cNvSpPr/>
      </dsp:nvSpPr>
      <dsp:spPr>
        <a:xfrm>
          <a:off x="2511518" y="0"/>
          <a:ext cx="1456971"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Level 2</a:t>
          </a:r>
        </a:p>
      </dsp:txBody>
      <dsp:txXfrm>
        <a:off x="2511518" y="0"/>
        <a:ext cx="1456971" cy="1082992"/>
      </dsp:txXfrm>
    </dsp:sp>
    <dsp:sp modelId="{7B6DABF1-1E98-4D14-8A2E-84F8198F164F}">
      <dsp:nvSpPr>
        <dsp:cNvPr id="0" name=""/>
        <dsp:cNvSpPr/>
      </dsp:nvSpPr>
      <dsp:spPr>
        <a:xfrm>
          <a:off x="990017" y="0"/>
          <a:ext cx="1311783"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Level 1</a:t>
          </a:r>
        </a:p>
      </dsp:txBody>
      <dsp:txXfrm>
        <a:off x="990017" y="0"/>
        <a:ext cx="1311783" cy="1082992"/>
      </dsp:txXfrm>
    </dsp:sp>
    <dsp:sp modelId="{5568D492-FFB4-44AB-81A5-98A80CA1188A}">
      <dsp:nvSpPr>
        <dsp:cNvPr id="0" name=""/>
        <dsp:cNvSpPr/>
      </dsp:nvSpPr>
      <dsp:spPr>
        <a:xfrm>
          <a:off x="0" y="0"/>
          <a:ext cx="846087"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Level 0</a:t>
          </a:r>
        </a:p>
      </dsp:txBody>
      <dsp:txXfrm>
        <a:off x="0" y="0"/>
        <a:ext cx="846087" cy="1082992"/>
      </dsp:txXfrm>
    </dsp:sp>
    <dsp:sp modelId="{0AF486BB-926B-4351-BDF9-2ED17D74B6CD}">
      <dsp:nvSpPr>
        <dsp:cNvPr id="0" name=""/>
        <dsp:cNvSpPr/>
      </dsp:nvSpPr>
      <dsp:spPr>
        <a:xfrm>
          <a:off x="68594" y="1930275"/>
          <a:ext cx="665441" cy="36971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Root</a:t>
          </a:r>
        </a:p>
      </dsp:txBody>
      <dsp:txXfrm>
        <a:off x="79422" y="1941103"/>
        <a:ext cx="643785" cy="348056"/>
      </dsp:txXfrm>
    </dsp:sp>
    <dsp:sp modelId="{0E761ACD-C16C-49D8-8FED-E70C82E155EB}">
      <dsp:nvSpPr>
        <dsp:cNvPr id="0" name=""/>
        <dsp:cNvSpPr/>
      </dsp:nvSpPr>
      <dsp:spPr>
        <a:xfrm rot="17403856">
          <a:off x="431081" y="1673163"/>
          <a:ext cx="922336" cy="17578"/>
        </a:xfrm>
        <a:custGeom>
          <a:avLst/>
          <a:gdLst/>
          <a:ahLst/>
          <a:cxnLst/>
          <a:rect l="0" t="0" r="0" b="0"/>
          <a:pathLst>
            <a:path>
              <a:moveTo>
                <a:pt x="0" y="8789"/>
              </a:moveTo>
              <a:lnTo>
                <a:pt x="922336" y="8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69191" y="1658893"/>
        <a:ext cx="46116" cy="46116"/>
      </dsp:txXfrm>
    </dsp:sp>
    <dsp:sp modelId="{6FBFE996-985A-4F82-9424-EEF74D1292C8}">
      <dsp:nvSpPr>
        <dsp:cNvPr id="0" name=""/>
        <dsp:cNvSpPr/>
      </dsp:nvSpPr>
      <dsp:spPr>
        <a:xfrm>
          <a:off x="1050465" y="1072504"/>
          <a:ext cx="1157723"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Group_F</a:t>
          </a:r>
        </a:p>
      </dsp:txBody>
      <dsp:txXfrm>
        <a:off x="1060790" y="1082829"/>
        <a:ext cx="1137073" cy="331886"/>
      </dsp:txXfrm>
    </dsp:sp>
    <dsp:sp modelId="{3E5E3891-E285-487C-B554-6E1CEB150B74}">
      <dsp:nvSpPr>
        <dsp:cNvPr id="0" name=""/>
        <dsp:cNvSpPr/>
      </dsp:nvSpPr>
      <dsp:spPr>
        <a:xfrm rot="19520490">
          <a:off x="2166018" y="1104835"/>
          <a:ext cx="475302" cy="17578"/>
        </a:xfrm>
        <a:custGeom>
          <a:avLst/>
          <a:gdLst/>
          <a:ahLst/>
          <a:cxnLst/>
          <a:rect l="0" t="0" r="0" b="0"/>
          <a:pathLst>
            <a:path>
              <a:moveTo>
                <a:pt x="0" y="8789"/>
              </a:moveTo>
              <a:lnTo>
                <a:pt x="475302"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91787" y="1101741"/>
        <a:ext cx="23765" cy="23765"/>
      </dsp:txXfrm>
    </dsp:sp>
    <dsp:sp modelId="{D2DEB6D7-D509-4EF6-9655-AC96574D9A06}">
      <dsp:nvSpPr>
        <dsp:cNvPr id="0" name=""/>
        <dsp:cNvSpPr/>
      </dsp:nvSpPr>
      <dsp:spPr>
        <a:xfrm>
          <a:off x="2599151" y="802207"/>
          <a:ext cx="1302679"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BathymetryCoverage</a:t>
          </a:r>
        </a:p>
      </dsp:txBody>
      <dsp:txXfrm>
        <a:off x="2609476" y="812532"/>
        <a:ext cx="1282029" cy="331886"/>
      </dsp:txXfrm>
    </dsp:sp>
    <dsp:sp modelId="{6F02B682-27F6-41FB-8A4F-DEBA71AC0069}">
      <dsp:nvSpPr>
        <dsp:cNvPr id="0" name=""/>
        <dsp:cNvSpPr/>
      </dsp:nvSpPr>
      <dsp:spPr>
        <a:xfrm rot="1695915">
          <a:off x="2181862" y="1344539"/>
          <a:ext cx="441577" cy="17578"/>
        </a:xfrm>
        <a:custGeom>
          <a:avLst/>
          <a:gdLst/>
          <a:ahLst/>
          <a:cxnLst/>
          <a:rect l="0" t="0" r="0" b="0"/>
          <a:pathLst>
            <a:path>
              <a:moveTo>
                <a:pt x="0" y="8789"/>
              </a:moveTo>
              <a:lnTo>
                <a:pt x="441577"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91611" y="1342288"/>
        <a:ext cx="22078" cy="22078"/>
      </dsp:txXfrm>
    </dsp:sp>
    <dsp:sp modelId="{325B32CF-6581-4E5B-8C8B-26DA1D0036B2}">
      <dsp:nvSpPr>
        <dsp:cNvPr id="0" name=""/>
        <dsp:cNvSpPr/>
      </dsp:nvSpPr>
      <dsp:spPr>
        <a:xfrm>
          <a:off x="2597113" y="1281615"/>
          <a:ext cx="1284192"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featureCode</a:t>
          </a:r>
        </a:p>
      </dsp:txBody>
      <dsp:txXfrm>
        <a:off x="2607438" y="1291940"/>
        <a:ext cx="1263542" cy="331886"/>
      </dsp:txXfrm>
    </dsp:sp>
    <dsp:sp modelId="{449B756B-9D9D-423A-B341-EFF418E5B278}">
      <dsp:nvSpPr>
        <dsp:cNvPr id="0" name=""/>
        <dsp:cNvSpPr/>
      </dsp:nvSpPr>
      <dsp:spPr>
        <a:xfrm rot="1074775">
          <a:off x="726398" y="2154796"/>
          <a:ext cx="315077" cy="17578"/>
        </a:xfrm>
        <a:custGeom>
          <a:avLst/>
          <a:gdLst/>
          <a:ahLst/>
          <a:cxnLst/>
          <a:rect l="0" t="0" r="0" b="0"/>
          <a:pathLst>
            <a:path>
              <a:moveTo>
                <a:pt x="0" y="8789"/>
              </a:moveTo>
              <a:lnTo>
                <a:pt x="315077" y="8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76060" y="2155709"/>
        <a:ext cx="15753" cy="15753"/>
      </dsp:txXfrm>
    </dsp:sp>
    <dsp:sp modelId="{E9A39B29-DC48-4D3B-80A1-966B0B5C502C}">
      <dsp:nvSpPr>
        <dsp:cNvPr id="0" name=""/>
        <dsp:cNvSpPr/>
      </dsp:nvSpPr>
      <dsp:spPr>
        <a:xfrm>
          <a:off x="1033839" y="2035772"/>
          <a:ext cx="1172959"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BathymetryCoverage</a:t>
          </a:r>
        </a:p>
      </dsp:txBody>
      <dsp:txXfrm>
        <a:off x="1044164" y="2046097"/>
        <a:ext cx="1152309" cy="331886"/>
      </dsp:txXfrm>
    </dsp:sp>
    <dsp:sp modelId="{4E80FB45-BF2D-43A5-A781-8F30A9A783F7}">
      <dsp:nvSpPr>
        <dsp:cNvPr id="0" name=""/>
        <dsp:cNvSpPr/>
      </dsp:nvSpPr>
      <dsp:spPr>
        <a:xfrm rot="19407520">
          <a:off x="2159137" y="2058885"/>
          <a:ext cx="484934" cy="17578"/>
        </a:xfrm>
        <a:custGeom>
          <a:avLst/>
          <a:gdLst/>
          <a:ahLst/>
          <a:cxnLst/>
          <a:rect l="0" t="0" r="0" b="0"/>
          <a:pathLst>
            <a:path>
              <a:moveTo>
                <a:pt x="0" y="8789"/>
              </a:moveTo>
              <a:lnTo>
                <a:pt x="484934"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89480" y="2055551"/>
        <a:ext cx="24246" cy="24246"/>
      </dsp:txXfrm>
    </dsp:sp>
    <dsp:sp modelId="{845D82F7-1FD3-4FA8-A872-A15817298FFB}">
      <dsp:nvSpPr>
        <dsp:cNvPr id="0" name=""/>
        <dsp:cNvSpPr/>
      </dsp:nvSpPr>
      <dsp:spPr>
        <a:xfrm>
          <a:off x="2596408" y="1747041"/>
          <a:ext cx="1288056"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BathymetryCoverage.01</a:t>
          </a:r>
        </a:p>
      </dsp:txBody>
      <dsp:txXfrm>
        <a:off x="2606733" y="1757366"/>
        <a:ext cx="1267406" cy="331886"/>
      </dsp:txXfrm>
    </dsp:sp>
    <dsp:sp modelId="{B178F4F4-AD2B-4DB5-8E8F-B361A28ED059}">
      <dsp:nvSpPr>
        <dsp:cNvPr id="0" name=""/>
        <dsp:cNvSpPr/>
      </dsp:nvSpPr>
      <dsp:spPr>
        <a:xfrm rot="21510947">
          <a:off x="3884414" y="1910642"/>
          <a:ext cx="299432" cy="17578"/>
        </a:xfrm>
        <a:custGeom>
          <a:avLst/>
          <a:gdLst/>
          <a:ahLst/>
          <a:cxnLst/>
          <a:rect l="0" t="0" r="0" b="0"/>
          <a:pathLst>
            <a:path>
              <a:moveTo>
                <a:pt x="0" y="8789"/>
              </a:moveTo>
              <a:lnTo>
                <a:pt x="299432"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26645" y="1911945"/>
        <a:ext cx="14971" cy="14971"/>
      </dsp:txXfrm>
    </dsp:sp>
    <dsp:sp modelId="{77098796-2892-46E3-92B3-67E8F3DD7EF7}">
      <dsp:nvSpPr>
        <dsp:cNvPr id="0" name=""/>
        <dsp:cNvSpPr/>
      </dsp:nvSpPr>
      <dsp:spPr>
        <a:xfrm>
          <a:off x="4183796" y="1739285"/>
          <a:ext cx="705073"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Group_001</a:t>
          </a:r>
        </a:p>
      </dsp:txBody>
      <dsp:txXfrm>
        <a:off x="4194121" y="1749610"/>
        <a:ext cx="684423" cy="331886"/>
      </dsp:txXfrm>
    </dsp:sp>
    <dsp:sp modelId="{C9D5BB50-1163-43A4-9FD6-4E00C590CEE9}">
      <dsp:nvSpPr>
        <dsp:cNvPr id="0" name=""/>
        <dsp:cNvSpPr/>
      </dsp:nvSpPr>
      <dsp:spPr>
        <a:xfrm rot="21510165">
          <a:off x="4888832" y="1903863"/>
          <a:ext cx="222082" cy="17578"/>
        </a:xfrm>
        <a:custGeom>
          <a:avLst/>
          <a:gdLst/>
          <a:ahLst/>
          <a:cxnLst/>
          <a:rect l="0" t="0" r="0" b="0"/>
          <a:pathLst>
            <a:path>
              <a:moveTo>
                <a:pt x="0" y="8789"/>
              </a:moveTo>
              <a:lnTo>
                <a:pt x="222082"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994321" y="1907100"/>
        <a:ext cx="11104" cy="11104"/>
      </dsp:txXfrm>
    </dsp:sp>
    <dsp:sp modelId="{33FE5840-2353-486E-8AEE-FF64EAAB76E8}">
      <dsp:nvSpPr>
        <dsp:cNvPr id="0" name=""/>
        <dsp:cNvSpPr/>
      </dsp:nvSpPr>
      <dsp:spPr>
        <a:xfrm>
          <a:off x="5110876" y="1733482"/>
          <a:ext cx="705073"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values</a:t>
          </a:r>
        </a:p>
      </dsp:txBody>
      <dsp:txXfrm>
        <a:off x="5121201" y="1743807"/>
        <a:ext cx="684423" cy="331886"/>
      </dsp:txXfrm>
    </dsp:sp>
    <dsp:sp modelId="{53175F49-4C44-42DD-AF8F-6969DF54A3B4}">
      <dsp:nvSpPr>
        <dsp:cNvPr id="0" name=""/>
        <dsp:cNvSpPr/>
      </dsp:nvSpPr>
      <dsp:spPr>
        <a:xfrm rot="1847184">
          <a:off x="2174788" y="2319521"/>
          <a:ext cx="454322" cy="17578"/>
        </a:xfrm>
        <a:custGeom>
          <a:avLst/>
          <a:gdLst/>
          <a:ahLst/>
          <a:cxnLst/>
          <a:rect l="0" t="0" r="0" b="0"/>
          <a:pathLst>
            <a:path>
              <a:moveTo>
                <a:pt x="0" y="8789"/>
              </a:moveTo>
              <a:lnTo>
                <a:pt x="454322"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90591" y="2316952"/>
        <a:ext cx="22716" cy="22716"/>
      </dsp:txXfrm>
    </dsp:sp>
    <dsp:sp modelId="{A4D24BDA-5975-42A1-91FF-B78FE1D9BF2F}">
      <dsp:nvSpPr>
        <dsp:cNvPr id="0" name=""/>
        <dsp:cNvSpPr/>
      </dsp:nvSpPr>
      <dsp:spPr>
        <a:xfrm>
          <a:off x="2597099" y="2268312"/>
          <a:ext cx="1262398"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axisNames</a:t>
          </a:r>
        </a:p>
      </dsp:txBody>
      <dsp:txXfrm>
        <a:off x="2607424" y="2278637"/>
        <a:ext cx="1241748" cy="331886"/>
      </dsp:txXfrm>
    </dsp:sp>
    <dsp:sp modelId="{29DDD5B2-888A-4EA6-852A-00C3487A1350}">
      <dsp:nvSpPr>
        <dsp:cNvPr id="0" name=""/>
        <dsp:cNvSpPr/>
      </dsp:nvSpPr>
      <dsp:spPr>
        <a:xfrm rot="4362047">
          <a:off x="377115" y="2591335"/>
          <a:ext cx="1015943" cy="17578"/>
        </a:xfrm>
        <a:custGeom>
          <a:avLst/>
          <a:gdLst/>
          <a:ahLst/>
          <a:cxnLst/>
          <a:rect l="0" t="0" r="0" b="0"/>
          <a:pathLst>
            <a:path>
              <a:moveTo>
                <a:pt x="0" y="8789"/>
              </a:moveTo>
              <a:lnTo>
                <a:pt x="1015943" y="8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59688" y="2574726"/>
        <a:ext cx="50797" cy="50797"/>
      </dsp:txXfrm>
    </dsp:sp>
    <dsp:sp modelId="{908CB227-A8DE-4395-AFFA-8F5AC28944F8}">
      <dsp:nvSpPr>
        <dsp:cNvPr id="0" name=""/>
        <dsp:cNvSpPr/>
      </dsp:nvSpPr>
      <dsp:spPr>
        <a:xfrm>
          <a:off x="1036138" y="2908850"/>
          <a:ext cx="1186187"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QualityOfSurveyCoverage</a:t>
          </a:r>
        </a:p>
      </dsp:txBody>
      <dsp:txXfrm>
        <a:off x="1046463" y="2919175"/>
        <a:ext cx="1165537" cy="331886"/>
      </dsp:txXfrm>
    </dsp:sp>
    <dsp:sp modelId="{2B9A3F37-A576-41A7-99C2-B257964DA41C}">
      <dsp:nvSpPr>
        <dsp:cNvPr id="0" name=""/>
        <dsp:cNvSpPr/>
      </dsp:nvSpPr>
      <dsp:spPr>
        <a:xfrm rot="19837093">
          <a:off x="2194754" y="2971165"/>
          <a:ext cx="428690" cy="17578"/>
        </a:xfrm>
        <a:custGeom>
          <a:avLst/>
          <a:gdLst/>
          <a:ahLst/>
          <a:cxnLst/>
          <a:rect l="0" t="0" r="0" b="0"/>
          <a:pathLst>
            <a:path>
              <a:moveTo>
                <a:pt x="0" y="8789"/>
              </a:moveTo>
              <a:lnTo>
                <a:pt x="428690"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98381" y="2969237"/>
        <a:ext cx="21434" cy="21434"/>
      </dsp:txXfrm>
    </dsp:sp>
    <dsp:sp modelId="{F310F08A-EC11-47F1-ADF9-BB367E72AC75}">
      <dsp:nvSpPr>
        <dsp:cNvPr id="0" name=""/>
        <dsp:cNvSpPr/>
      </dsp:nvSpPr>
      <dsp:spPr>
        <a:xfrm>
          <a:off x="2595873" y="2698523"/>
          <a:ext cx="1272424"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QualityOfSurveyCoverage.01</a:t>
          </a:r>
        </a:p>
      </dsp:txBody>
      <dsp:txXfrm>
        <a:off x="2606198" y="2708848"/>
        <a:ext cx="1251774" cy="331886"/>
      </dsp:txXfrm>
    </dsp:sp>
    <dsp:sp modelId="{53A5D5E1-9F4F-4853-BF15-34EA2A1E7293}">
      <dsp:nvSpPr>
        <dsp:cNvPr id="0" name=""/>
        <dsp:cNvSpPr/>
      </dsp:nvSpPr>
      <dsp:spPr>
        <a:xfrm rot="21516232">
          <a:off x="3868251" y="2862193"/>
          <a:ext cx="312679" cy="17578"/>
        </a:xfrm>
        <a:custGeom>
          <a:avLst/>
          <a:gdLst/>
          <a:ahLst/>
          <a:cxnLst/>
          <a:rect l="0" t="0" r="0" b="0"/>
          <a:pathLst>
            <a:path>
              <a:moveTo>
                <a:pt x="0" y="8789"/>
              </a:moveTo>
              <a:lnTo>
                <a:pt x="312679"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16774" y="2863165"/>
        <a:ext cx="15633" cy="15633"/>
      </dsp:txXfrm>
    </dsp:sp>
    <dsp:sp modelId="{95D2C402-362E-4ACF-8F99-B0393D3954E7}">
      <dsp:nvSpPr>
        <dsp:cNvPr id="0" name=""/>
        <dsp:cNvSpPr/>
      </dsp:nvSpPr>
      <dsp:spPr>
        <a:xfrm>
          <a:off x="4180884" y="2690904"/>
          <a:ext cx="705073"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Group_001</a:t>
          </a:r>
        </a:p>
      </dsp:txBody>
      <dsp:txXfrm>
        <a:off x="4191209" y="2701229"/>
        <a:ext cx="684423" cy="331886"/>
      </dsp:txXfrm>
    </dsp:sp>
    <dsp:sp modelId="{7D012B99-9162-43F8-8531-89836AFEF04F}">
      <dsp:nvSpPr>
        <dsp:cNvPr id="0" name=""/>
        <dsp:cNvSpPr/>
      </dsp:nvSpPr>
      <dsp:spPr>
        <a:xfrm rot="21486215">
          <a:off x="4885894" y="2854571"/>
          <a:ext cx="230424" cy="17578"/>
        </a:xfrm>
        <a:custGeom>
          <a:avLst/>
          <a:gdLst/>
          <a:ahLst/>
          <a:cxnLst/>
          <a:rect l="0" t="0" r="0" b="0"/>
          <a:pathLst>
            <a:path>
              <a:moveTo>
                <a:pt x="0" y="8789"/>
              </a:moveTo>
              <a:lnTo>
                <a:pt x="230424"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995346" y="2857599"/>
        <a:ext cx="11521" cy="11521"/>
      </dsp:txXfrm>
    </dsp:sp>
    <dsp:sp modelId="{A24FF5C2-8D1F-4008-9C23-605250215E77}">
      <dsp:nvSpPr>
        <dsp:cNvPr id="0" name=""/>
        <dsp:cNvSpPr/>
      </dsp:nvSpPr>
      <dsp:spPr>
        <a:xfrm>
          <a:off x="5116256" y="2683279"/>
          <a:ext cx="705073"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values</a:t>
          </a:r>
        </a:p>
      </dsp:txBody>
      <dsp:txXfrm>
        <a:off x="5126581" y="2693604"/>
        <a:ext cx="684423" cy="331886"/>
      </dsp:txXfrm>
    </dsp:sp>
    <dsp:sp modelId="{06EE1FB7-7A86-41F3-BA65-F062DADB5370}">
      <dsp:nvSpPr>
        <dsp:cNvPr id="0" name=""/>
        <dsp:cNvSpPr/>
      </dsp:nvSpPr>
      <dsp:spPr>
        <a:xfrm rot="1570402">
          <a:off x="2201421" y="3166254"/>
          <a:ext cx="407741" cy="17578"/>
        </a:xfrm>
        <a:custGeom>
          <a:avLst/>
          <a:gdLst/>
          <a:ahLst/>
          <a:cxnLst/>
          <a:rect l="0" t="0" r="0" b="0"/>
          <a:pathLst>
            <a:path>
              <a:moveTo>
                <a:pt x="0" y="8789"/>
              </a:moveTo>
              <a:lnTo>
                <a:pt x="407741"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95098" y="3164849"/>
        <a:ext cx="20387" cy="20387"/>
      </dsp:txXfrm>
    </dsp:sp>
    <dsp:sp modelId="{9D439C53-907E-424A-80A8-374D8509DFF1}">
      <dsp:nvSpPr>
        <dsp:cNvPr id="0" name=""/>
        <dsp:cNvSpPr/>
      </dsp:nvSpPr>
      <dsp:spPr>
        <a:xfrm>
          <a:off x="2588258" y="3088700"/>
          <a:ext cx="1242628"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featureAttributeTable</a:t>
          </a:r>
        </a:p>
      </dsp:txBody>
      <dsp:txXfrm>
        <a:off x="2598583" y="3099025"/>
        <a:ext cx="1221978" cy="3318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3:39.131"/>
    </inkml:context>
    <inkml:brush xml:id="br0">
      <inkml:brushProperty name="width" value="0.03528" units="cm"/>
      <inkml:brushProperty name="height" value="0.03528" units="cm"/>
      <inkml:brushProperty name="fitToCurve" value="1"/>
    </inkml:brush>
  </inkml:definitions>
  <inkml:trace contextRef="#ctx0" brushRef="#br0">32 17 528,'2'0'196,"-2"0"-152,2 0-12,-2 0 132,0 0-96,0 0 80,0 0-88,0 0 40,0 0-60,0 0 24,0 0-36,0-2 80,0 2-60,0-1 32,0-1-48,-2-1 36,2 1-40,-4-1 4,2 3-20,-2-3-16,3 3 0,-5-2 12,4 4-4,-3-2-12,3 1 4,-1 1 12,3-1-4,-4 1-4,4 1 4,0 1-4,2 1 0,-2-2 0,2 0 0,-2-3 0,3 2 0,1-2 24,-1 1-12,1-2-12,1 1-4,-1-4 12,0 4-4,0 0 96,-2 2-56,0-2-20,0 3-12,0 1-92,0 1 44,0-5-40,0 1 44</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2:55.742"/>
    </inkml:context>
    <inkml:brush xml:id="br0">
      <inkml:brushProperty name="width" value="0.03528" units="cm"/>
      <inkml:brushProperty name="height" value="0.03528" units="cm"/>
      <inkml:brushProperty name="fitToCurve" value="1"/>
    </inkml:brush>
  </inkml:definitions>
  <inkml:trace contextRef="#ctx0" brushRef="#br0">-1 0 1132,'-3'7'420,"3"-7"-328,5 11-24,-3-8 84,0 2-96,-2-2 136,3 2-108,-3-5-128,0 0 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86120-DE53-43FB-A76D-1F65C5F68AB4}">
  <ds:schemaRefs>
    <ds:schemaRef ds:uri="http://schemas.openxmlformats.org/officeDocument/2006/bibliography"/>
  </ds:schemaRefs>
</ds:datastoreItem>
</file>

<file path=customXml/itemProps2.xml><?xml version="1.0" encoding="utf-8"?>
<ds:datastoreItem xmlns:ds="http://schemas.openxmlformats.org/officeDocument/2006/customXml" ds:itemID="{D9E60E68-7604-4544-BF66-7F28B976F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28518</Words>
  <Characters>162559</Characters>
  <Application>Microsoft Office Word</Application>
  <DocSecurity>0</DocSecurity>
  <Lines>1354</Lines>
  <Paragraphs>381</Paragraphs>
  <ScaleCrop>false</ScaleCrop>
  <HeadingPairs>
    <vt:vector size="6" baseType="variant">
      <vt:variant>
        <vt:lpstr>Title</vt:lpstr>
      </vt:variant>
      <vt:variant>
        <vt:i4>1</vt:i4>
      </vt:variant>
      <vt:variant>
        <vt:lpstr>Titel</vt:lpstr>
      </vt:variant>
      <vt:variant>
        <vt:i4>1</vt:i4>
      </vt:variant>
      <vt:variant>
        <vt:lpstr>제목</vt:lpstr>
      </vt:variant>
      <vt:variant>
        <vt:i4>1</vt:i4>
      </vt:variant>
    </vt:vector>
  </HeadingPairs>
  <TitlesOfParts>
    <vt:vector size="3" baseType="lpstr">
      <vt:lpstr>ISO/IEC TC /SC  N</vt:lpstr>
      <vt:lpstr>ISO/IEC TC /SC  N</vt:lpstr>
      <vt:lpstr>ISO/IEC TC /SC  N</vt:lpstr>
    </vt:vector>
  </TitlesOfParts>
  <Company>HPES NMCI NGEN</Company>
  <LinksUpToDate>false</LinksUpToDate>
  <CharactersWithSpaces>190696</CharactersWithSpaces>
  <SharedDoc>false</SharedDoc>
  <HLinks>
    <vt:vector size="948" baseType="variant">
      <vt:variant>
        <vt:i4>5111820</vt:i4>
      </vt:variant>
      <vt:variant>
        <vt:i4>888</vt:i4>
      </vt:variant>
      <vt:variant>
        <vt:i4>0</vt:i4>
      </vt:variant>
      <vt:variant>
        <vt:i4>5</vt:i4>
      </vt:variant>
      <vt:variant>
        <vt:lpwstr>https://github.com/IHO-S100WG</vt:lpwstr>
      </vt:variant>
      <vt:variant>
        <vt:lpwstr/>
      </vt:variant>
      <vt:variant>
        <vt:i4>7143486</vt:i4>
      </vt:variant>
      <vt:variant>
        <vt:i4>882</vt:i4>
      </vt:variant>
      <vt:variant>
        <vt:i4>0</vt:i4>
      </vt:variant>
      <vt:variant>
        <vt:i4>5</vt:i4>
      </vt:variant>
      <vt:variant>
        <vt:lpwstr>https://www.hdf5group.org/</vt:lpwstr>
      </vt:variant>
      <vt:variant>
        <vt:lpwstr/>
      </vt:variant>
      <vt:variant>
        <vt:i4>6029333</vt:i4>
      </vt:variant>
      <vt:variant>
        <vt:i4>879</vt:i4>
      </vt:variant>
      <vt:variant>
        <vt:i4>0</vt:i4>
      </vt:variant>
      <vt:variant>
        <vt:i4>5</vt:i4>
      </vt:variant>
      <vt:variant>
        <vt:lpwstr>https://www.hdfgroup.org/</vt:lpwstr>
      </vt:variant>
      <vt:variant>
        <vt:lpwstr/>
      </vt:variant>
      <vt:variant>
        <vt:i4>7143486</vt:i4>
      </vt:variant>
      <vt:variant>
        <vt:i4>876</vt:i4>
      </vt:variant>
      <vt:variant>
        <vt:i4>0</vt:i4>
      </vt:variant>
      <vt:variant>
        <vt:i4>5</vt:i4>
      </vt:variant>
      <vt:variant>
        <vt:lpwstr>https://www.hdf5group.org/</vt:lpwstr>
      </vt:variant>
      <vt:variant>
        <vt:lpwstr/>
      </vt:variant>
      <vt:variant>
        <vt:i4>6684718</vt:i4>
      </vt:variant>
      <vt:variant>
        <vt:i4>873</vt:i4>
      </vt:variant>
      <vt:variant>
        <vt:i4>0</vt:i4>
      </vt:variant>
      <vt:variant>
        <vt:i4>5</vt:i4>
      </vt:variant>
      <vt:variant>
        <vt:lpwstr>http://www.ogp.org.uk/</vt:lpwstr>
      </vt:variant>
      <vt:variant>
        <vt:lpwstr/>
      </vt:variant>
      <vt:variant>
        <vt:i4>6684718</vt:i4>
      </vt:variant>
      <vt:variant>
        <vt:i4>870</vt:i4>
      </vt:variant>
      <vt:variant>
        <vt:i4>0</vt:i4>
      </vt:variant>
      <vt:variant>
        <vt:i4>5</vt:i4>
      </vt:variant>
      <vt:variant>
        <vt:lpwstr>http://www.ogp.org.uk/</vt:lpwstr>
      </vt:variant>
      <vt:variant>
        <vt:lpwstr/>
      </vt:variant>
      <vt:variant>
        <vt:i4>1638415</vt:i4>
      </vt:variant>
      <vt:variant>
        <vt:i4>867</vt:i4>
      </vt:variant>
      <vt:variant>
        <vt:i4>0</vt:i4>
      </vt:variant>
      <vt:variant>
        <vt:i4>5</vt:i4>
      </vt:variant>
      <vt:variant>
        <vt:lpwstr>http://www.epsg-registry.org/</vt:lpwstr>
      </vt:variant>
      <vt:variant>
        <vt:lpwstr/>
      </vt:variant>
      <vt:variant>
        <vt:i4>1638415</vt:i4>
      </vt:variant>
      <vt:variant>
        <vt:i4>864</vt:i4>
      </vt:variant>
      <vt:variant>
        <vt:i4>0</vt:i4>
      </vt:variant>
      <vt:variant>
        <vt:i4>5</vt:i4>
      </vt:variant>
      <vt:variant>
        <vt:lpwstr>http://www.epsg-registry.org/</vt:lpwstr>
      </vt:variant>
      <vt:variant>
        <vt:lpwstr/>
      </vt:variant>
      <vt:variant>
        <vt:i4>1638415</vt:i4>
      </vt:variant>
      <vt:variant>
        <vt:i4>861</vt:i4>
      </vt:variant>
      <vt:variant>
        <vt:i4>0</vt:i4>
      </vt:variant>
      <vt:variant>
        <vt:i4>5</vt:i4>
      </vt:variant>
      <vt:variant>
        <vt:lpwstr>http://www.epsg-registry.org/</vt:lpwstr>
      </vt:variant>
      <vt:variant>
        <vt:lpwstr/>
      </vt:variant>
      <vt:variant>
        <vt:i4>1638415</vt:i4>
      </vt:variant>
      <vt:variant>
        <vt:i4>858</vt:i4>
      </vt:variant>
      <vt:variant>
        <vt:i4>0</vt:i4>
      </vt:variant>
      <vt:variant>
        <vt:i4>5</vt:i4>
      </vt:variant>
      <vt:variant>
        <vt:lpwstr>http://www.epsg-registry.org/</vt:lpwstr>
      </vt:variant>
      <vt:variant>
        <vt:lpwstr/>
      </vt:variant>
      <vt:variant>
        <vt:i4>1638415</vt:i4>
      </vt:variant>
      <vt:variant>
        <vt:i4>855</vt:i4>
      </vt:variant>
      <vt:variant>
        <vt:i4>0</vt:i4>
      </vt:variant>
      <vt:variant>
        <vt:i4>5</vt:i4>
      </vt:variant>
      <vt:variant>
        <vt:lpwstr>http://www.epsg-registry.org/</vt:lpwstr>
      </vt:variant>
      <vt:variant>
        <vt:lpwstr/>
      </vt:variant>
      <vt:variant>
        <vt:i4>1638415</vt:i4>
      </vt:variant>
      <vt:variant>
        <vt:i4>852</vt:i4>
      </vt:variant>
      <vt:variant>
        <vt:i4>0</vt:i4>
      </vt:variant>
      <vt:variant>
        <vt:i4>5</vt:i4>
      </vt:variant>
      <vt:variant>
        <vt:lpwstr>http://www.epsg-registry.org/</vt:lpwstr>
      </vt:variant>
      <vt:variant>
        <vt:lpwstr/>
      </vt:variant>
      <vt:variant>
        <vt:i4>3145848</vt:i4>
      </vt:variant>
      <vt:variant>
        <vt:i4>849</vt:i4>
      </vt:variant>
      <vt:variant>
        <vt:i4>0</vt:i4>
      </vt:variant>
      <vt:variant>
        <vt:i4>5</vt:i4>
      </vt:variant>
      <vt:variant>
        <vt:lpwstr>http://www.iho.int/</vt:lpwstr>
      </vt:variant>
      <vt:variant>
        <vt:lpwstr/>
      </vt:variant>
      <vt:variant>
        <vt:i4>327716</vt:i4>
      </vt:variant>
      <vt:variant>
        <vt:i4>846</vt:i4>
      </vt:variant>
      <vt:variant>
        <vt:i4>0</vt:i4>
      </vt:variant>
      <vt:variant>
        <vt:i4>5</vt:i4>
      </vt:variant>
      <vt:variant>
        <vt:lpwstr>mailto:info@iho.int</vt:lpwstr>
      </vt:variant>
      <vt:variant>
        <vt:lpwstr/>
      </vt:variant>
      <vt:variant>
        <vt:i4>2097262</vt:i4>
      </vt:variant>
      <vt:variant>
        <vt:i4>843</vt:i4>
      </vt:variant>
      <vt:variant>
        <vt:i4>0</vt:i4>
      </vt:variant>
      <vt:variant>
        <vt:i4>5</vt:i4>
      </vt:variant>
      <vt:variant>
        <vt:lpwstr>https://scholars.unh.edu/ccom/1011</vt:lpwstr>
      </vt:variant>
      <vt:variant>
        <vt:lpwstr/>
      </vt:variant>
      <vt:variant>
        <vt:i4>2097262</vt:i4>
      </vt:variant>
      <vt:variant>
        <vt:i4>840</vt:i4>
      </vt:variant>
      <vt:variant>
        <vt:i4>0</vt:i4>
      </vt:variant>
      <vt:variant>
        <vt:i4>5</vt:i4>
      </vt:variant>
      <vt:variant>
        <vt:lpwstr>https://scholars.unh.edu/ccom/1011</vt:lpwstr>
      </vt:variant>
      <vt:variant>
        <vt:lpwstr/>
      </vt:variant>
      <vt:variant>
        <vt:i4>1245233</vt:i4>
      </vt:variant>
      <vt:variant>
        <vt:i4>833</vt:i4>
      </vt:variant>
      <vt:variant>
        <vt:i4>0</vt:i4>
      </vt:variant>
      <vt:variant>
        <vt:i4>5</vt:i4>
      </vt:variant>
      <vt:variant>
        <vt:lpwstr/>
      </vt:variant>
      <vt:variant>
        <vt:lpwstr>_Toc25222536</vt:lpwstr>
      </vt:variant>
      <vt:variant>
        <vt:i4>1048625</vt:i4>
      </vt:variant>
      <vt:variant>
        <vt:i4>827</vt:i4>
      </vt:variant>
      <vt:variant>
        <vt:i4>0</vt:i4>
      </vt:variant>
      <vt:variant>
        <vt:i4>5</vt:i4>
      </vt:variant>
      <vt:variant>
        <vt:lpwstr/>
      </vt:variant>
      <vt:variant>
        <vt:lpwstr>_Toc25222535</vt:lpwstr>
      </vt:variant>
      <vt:variant>
        <vt:i4>1114161</vt:i4>
      </vt:variant>
      <vt:variant>
        <vt:i4>821</vt:i4>
      </vt:variant>
      <vt:variant>
        <vt:i4>0</vt:i4>
      </vt:variant>
      <vt:variant>
        <vt:i4>5</vt:i4>
      </vt:variant>
      <vt:variant>
        <vt:lpwstr/>
      </vt:variant>
      <vt:variant>
        <vt:lpwstr>_Toc25222534</vt:lpwstr>
      </vt:variant>
      <vt:variant>
        <vt:i4>1441841</vt:i4>
      </vt:variant>
      <vt:variant>
        <vt:i4>815</vt:i4>
      </vt:variant>
      <vt:variant>
        <vt:i4>0</vt:i4>
      </vt:variant>
      <vt:variant>
        <vt:i4>5</vt:i4>
      </vt:variant>
      <vt:variant>
        <vt:lpwstr/>
      </vt:variant>
      <vt:variant>
        <vt:lpwstr>_Toc25222533</vt:lpwstr>
      </vt:variant>
      <vt:variant>
        <vt:i4>1507377</vt:i4>
      </vt:variant>
      <vt:variant>
        <vt:i4>809</vt:i4>
      </vt:variant>
      <vt:variant>
        <vt:i4>0</vt:i4>
      </vt:variant>
      <vt:variant>
        <vt:i4>5</vt:i4>
      </vt:variant>
      <vt:variant>
        <vt:lpwstr/>
      </vt:variant>
      <vt:variant>
        <vt:lpwstr>_Toc25222532</vt:lpwstr>
      </vt:variant>
      <vt:variant>
        <vt:i4>1310769</vt:i4>
      </vt:variant>
      <vt:variant>
        <vt:i4>803</vt:i4>
      </vt:variant>
      <vt:variant>
        <vt:i4>0</vt:i4>
      </vt:variant>
      <vt:variant>
        <vt:i4>5</vt:i4>
      </vt:variant>
      <vt:variant>
        <vt:lpwstr/>
      </vt:variant>
      <vt:variant>
        <vt:lpwstr>_Toc25222531</vt:lpwstr>
      </vt:variant>
      <vt:variant>
        <vt:i4>1376305</vt:i4>
      </vt:variant>
      <vt:variant>
        <vt:i4>797</vt:i4>
      </vt:variant>
      <vt:variant>
        <vt:i4>0</vt:i4>
      </vt:variant>
      <vt:variant>
        <vt:i4>5</vt:i4>
      </vt:variant>
      <vt:variant>
        <vt:lpwstr/>
      </vt:variant>
      <vt:variant>
        <vt:lpwstr>_Toc25222530</vt:lpwstr>
      </vt:variant>
      <vt:variant>
        <vt:i4>1835056</vt:i4>
      </vt:variant>
      <vt:variant>
        <vt:i4>791</vt:i4>
      </vt:variant>
      <vt:variant>
        <vt:i4>0</vt:i4>
      </vt:variant>
      <vt:variant>
        <vt:i4>5</vt:i4>
      </vt:variant>
      <vt:variant>
        <vt:lpwstr/>
      </vt:variant>
      <vt:variant>
        <vt:lpwstr>_Toc25222529</vt:lpwstr>
      </vt:variant>
      <vt:variant>
        <vt:i4>1900592</vt:i4>
      </vt:variant>
      <vt:variant>
        <vt:i4>785</vt:i4>
      </vt:variant>
      <vt:variant>
        <vt:i4>0</vt:i4>
      </vt:variant>
      <vt:variant>
        <vt:i4>5</vt:i4>
      </vt:variant>
      <vt:variant>
        <vt:lpwstr/>
      </vt:variant>
      <vt:variant>
        <vt:lpwstr>_Toc25222528</vt:lpwstr>
      </vt:variant>
      <vt:variant>
        <vt:i4>1179696</vt:i4>
      </vt:variant>
      <vt:variant>
        <vt:i4>779</vt:i4>
      </vt:variant>
      <vt:variant>
        <vt:i4>0</vt:i4>
      </vt:variant>
      <vt:variant>
        <vt:i4>5</vt:i4>
      </vt:variant>
      <vt:variant>
        <vt:lpwstr/>
      </vt:variant>
      <vt:variant>
        <vt:lpwstr>_Toc25222527</vt:lpwstr>
      </vt:variant>
      <vt:variant>
        <vt:i4>1245232</vt:i4>
      </vt:variant>
      <vt:variant>
        <vt:i4>773</vt:i4>
      </vt:variant>
      <vt:variant>
        <vt:i4>0</vt:i4>
      </vt:variant>
      <vt:variant>
        <vt:i4>5</vt:i4>
      </vt:variant>
      <vt:variant>
        <vt:lpwstr/>
      </vt:variant>
      <vt:variant>
        <vt:lpwstr>_Toc25222526</vt:lpwstr>
      </vt:variant>
      <vt:variant>
        <vt:i4>1048624</vt:i4>
      </vt:variant>
      <vt:variant>
        <vt:i4>767</vt:i4>
      </vt:variant>
      <vt:variant>
        <vt:i4>0</vt:i4>
      </vt:variant>
      <vt:variant>
        <vt:i4>5</vt:i4>
      </vt:variant>
      <vt:variant>
        <vt:lpwstr/>
      </vt:variant>
      <vt:variant>
        <vt:lpwstr>_Toc25222525</vt:lpwstr>
      </vt:variant>
      <vt:variant>
        <vt:i4>1114160</vt:i4>
      </vt:variant>
      <vt:variant>
        <vt:i4>761</vt:i4>
      </vt:variant>
      <vt:variant>
        <vt:i4>0</vt:i4>
      </vt:variant>
      <vt:variant>
        <vt:i4>5</vt:i4>
      </vt:variant>
      <vt:variant>
        <vt:lpwstr/>
      </vt:variant>
      <vt:variant>
        <vt:lpwstr>_Toc25222524</vt:lpwstr>
      </vt:variant>
      <vt:variant>
        <vt:i4>1441840</vt:i4>
      </vt:variant>
      <vt:variant>
        <vt:i4>755</vt:i4>
      </vt:variant>
      <vt:variant>
        <vt:i4>0</vt:i4>
      </vt:variant>
      <vt:variant>
        <vt:i4>5</vt:i4>
      </vt:variant>
      <vt:variant>
        <vt:lpwstr/>
      </vt:variant>
      <vt:variant>
        <vt:lpwstr>_Toc25222523</vt:lpwstr>
      </vt:variant>
      <vt:variant>
        <vt:i4>1507376</vt:i4>
      </vt:variant>
      <vt:variant>
        <vt:i4>749</vt:i4>
      </vt:variant>
      <vt:variant>
        <vt:i4>0</vt:i4>
      </vt:variant>
      <vt:variant>
        <vt:i4>5</vt:i4>
      </vt:variant>
      <vt:variant>
        <vt:lpwstr/>
      </vt:variant>
      <vt:variant>
        <vt:lpwstr>_Toc25222522</vt:lpwstr>
      </vt:variant>
      <vt:variant>
        <vt:i4>1310768</vt:i4>
      </vt:variant>
      <vt:variant>
        <vt:i4>743</vt:i4>
      </vt:variant>
      <vt:variant>
        <vt:i4>0</vt:i4>
      </vt:variant>
      <vt:variant>
        <vt:i4>5</vt:i4>
      </vt:variant>
      <vt:variant>
        <vt:lpwstr/>
      </vt:variant>
      <vt:variant>
        <vt:lpwstr>_Toc25222521</vt:lpwstr>
      </vt:variant>
      <vt:variant>
        <vt:i4>1376304</vt:i4>
      </vt:variant>
      <vt:variant>
        <vt:i4>737</vt:i4>
      </vt:variant>
      <vt:variant>
        <vt:i4>0</vt:i4>
      </vt:variant>
      <vt:variant>
        <vt:i4>5</vt:i4>
      </vt:variant>
      <vt:variant>
        <vt:lpwstr/>
      </vt:variant>
      <vt:variant>
        <vt:lpwstr>_Toc25222520</vt:lpwstr>
      </vt:variant>
      <vt:variant>
        <vt:i4>1835059</vt:i4>
      </vt:variant>
      <vt:variant>
        <vt:i4>731</vt:i4>
      </vt:variant>
      <vt:variant>
        <vt:i4>0</vt:i4>
      </vt:variant>
      <vt:variant>
        <vt:i4>5</vt:i4>
      </vt:variant>
      <vt:variant>
        <vt:lpwstr/>
      </vt:variant>
      <vt:variant>
        <vt:lpwstr>_Toc25222519</vt:lpwstr>
      </vt:variant>
      <vt:variant>
        <vt:i4>1900595</vt:i4>
      </vt:variant>
      <vt:variant>
        <vt:i4>725</vt:i4>
      </vt:variant>
      <vt:variant>
        <vt:i4>0</vt:i4>
      </vt:variant>
      <vt:variant>
        <vt:i4>5</vt:i4>
      </vt:variant>
      <vt:variant>
        <vt:lpwstr/>
      </vt:variant>
      <vt:variant>
        <vt:lpwstr>_Toc25222518</vt:lpwstr>
      </vt:variant>
      <vt:variant>
        <vt:i4>1179699</vt:i4>
      </vt:variant>
      <vt:variant>
        <vt:i4>719</vt:i4>
      </vt:variant>
      <vt:variant>
        <vt:i4>0</vt:i4>
      </vt:variant>
      <vt:variant>
        <vt:i4>5</vt:i4>
      </vt:variant>
      <vt:variant>
        <vt:lpwstr/>
      </vt:variant>
      <vt:variant>
        <vt:lpwstr>_Toc25222517</vt:lpwstr>
      </vt:variant>
      <vt:variant>
        <vt:i4>1245235</vt:i4>
      </vt:variant>
      <vt:variant>
        <vt:i4>713</vt:i4>
      </vt:variant>
      <vt:variant>
        <vt:i4>0</vt:i4>
      </vt:variant>
      <vt:variant>
        <vt:i4>5</vt:i4>
      </vt:variant>
      <vt:variant>
        <vt:lpwstr/>
      </vt:variant>
      <vt:variant>
        <vt:lpwstr>_Toc25222516</vt:lpwstr>
      </vt:variant>
      <vt:variant>
        <vt:i4>1048627</vt:i4>
      </vt:variant>
      <vt:variant>
        <vt:i4>707</vt:i4>
      </vt:variant>
      <vt:variant>
        <vt:i4>0</vt:i4>
      </vt:variant>
      <vt:variant>
        <vt:i4>5</vt:i4>
      </vt:variant>
      <vt:variant>
        <vt:lpwstr/>
      </vt:variant>
      <vt:variant>
        <vt:lpwstr>_Toc25222515</vt:lpwstr>
      </vt:variant>
      <vt:variant>
        <vt:i4>1114163</vt:i4>
      </vt:variant>
      <vt:variant>
        <vt:i4>701</vt:i4>
      </vt:variant>
      <vt:variant>
        <vt:i4>0</vt:i4>
      </vt:variant>
      <vt:variant>
        <vt:i4>5</vt:i4>
      </vt:variant>
      <vt:variant>
        <vt:lpwstr/>
      </vt:variant>
      <vt:variant>
        <vt:lpwstr>_Toc25222514</vt:lpwstr>
      </vt:variant>
      <vt:variant>
        <vt:i4>1441843</vt:i4>
      </vt:variant>
      <vt:variant>
        <vt:i4>695</vt:i4>
      </vt:variant>
      <vt:variant>
        <vt:i4>0</vt:i4>
      </vt:variant>
      <vt:variant>
        <vt:i4>5</vt:i4>
      </vt:variant>
      <vt:variant>
        <vt:lpwstr/>
      </vt:variant>
      <vt:variant>
        <vt:lpwstr>_Toc25222513</vt:lpwstr>
      </vt:variant>
      <vt:variant>
        <vt:i4>1507379</vt:i4>
      </vt:variant>
      <vt:variant>
        <vt:i4>689</vt:i4>
      </vt:variant>
      <vt:variant>
        <vt:i4>0</vt:i4>
      </vt:variant>
      <vt:variant>
        <vt:i4>5</vt:i4>
      </vt:variant>
      <vt:variant>
        <vt:lpwstr/>
      </vt:variant>
      <vt:variant>
        <vt:lpwstr>_Toc25222512</vt:lpwstr>
      </vt:variant>
      <vt:variant>
        <vt:i4>1310771</vt:i4>
      </vt:variant>
      <vt:variant>
        <vt:i4>683</vt:i4>
      </vt:variant>
      <vt:variant>
        <vt:i4>0</vt:i4>
      </vt:variant>
      <vt:variant>
        <vt:i4>5</vt:i4>
      </vt:variant>
      <vt:variant>
        <vt:lpwstr/>
      </vt:variant>
      <vt:variant>
        <vt:lpwstr>_Toc25222511</vt:lpwstr>
      </vt:variant>
      <vt:variant>
        <vt:i4>1376307</vt:i4>
      </vt:variant>
      <vt:variant>
        <vt:i4>677</vt:i4>
      </vt:variant>
      <vt:variant>
        <vt:i4>0</vt:i4>
      </vt:variant>
      <vt:variant>
        <vt:i4>5</vt:i4>
      </vt:variant>
      <vt:variant>
        <vt:lpwstr/>
      </vt:variant>
      <vt:variant>
        <vt:lpwstr>_Toc25222510</vt:lpwstr>
      </vt:variant>
      <vt:variant>
        <vt:i4>1835058</vt:i4>
      </vt:variant>
      <vt:variant>
        <vt:i4>671</vt:i4>
      </vt:variant>
      <vt:variant>
        <vt:i4>0</vt:i4>
      </vt:variant>
      <vt:variant>
        <vt:i4>5</vt:i4>
      </vt:variant>
      <vt:variant>
        <vt:lpwstr/>
      </vt:variant>
      <vt:variant>
        <vt:lpwstr>_Toc25222509</vt:lpwstr>
      </vt:variant>
      <vt:variant>
        <vt:i4>1900594</vt:i4>
      </vt:variant>
      <vt:variant>
        <vt:i4>665</vt:i4>
      </vt:variant>
      <vt:variant>
        <vt:i4>0</vt:i4>
      </vt:variant>
      <vt:variant>
        <vt:i4>5</vt:i4>
      </vt:variant>
      <vt:variant>
        <vt:lpwstr/>
      </vt:variant>
      <vt:variant>
        <vt:lpwstr>_Toc25222508</vt:lpwstr>
      </vt:variant>
      <vt:variant>
        <vt:i4>1179698</vt:i4>
      </vt:variant>
      <vt:variant>
        <vt:i4>659</vt:i4>
      </vt:variant>
      <vt:variant>
        <vt:i4>0</vt:i4>
      </vt:variant>
      <vt:variant>
        <vt:i4>5</vt:i4>
      </vt:variant>
      <vt:variant>
        <vt:lpwstr/>
      </vt:variant>
      <vt:variant>
        <vt:lpwstr>_Toc25222507</vt:lpwstr>
      </vt:variant>
      <vt:variant>
        <vt:i4>1245234</vt:i4>
      </vt:variant>
      <vt:variant>
        <vt:i4>653</vt:i4>
      </vt:variant>
      <vt:variant>
        <vt:i4>0</vt:i4>
      </vt:variant>
      <vt:variant>
        <vt:i4>5</vt:i4>
      </vt:variant>
      <vt:variant>
        <vt:lpwstr/>
      </vt:variant>
      <vt:variant>
        <vt:lpwstr>_Toc25222506</vt:lpwstr>
      </vt:variant>
      <vt:variant>
        <vt:i4>1048626</vt:i4>
      </vt:variant>
      <vt:variant>
        <vt:i4>647</vt:i4>
      </vt:variant>
      <vt:variant>
        <vt:i4>0</vt:i4>
      </vt:variant>
      <vt:variant>
        <vt:i4>5</vt:i4>
      </vt:variant>
      <vt:variant>
        <vt:lpwstr/>
      </vt:variant>
      <vt:variant>
        <vt:lpwstr>_Toc25222505</vt:lpwstr>
      </vt:variant>
      <vt:variant>
        <vt:i4>1114162</vt:i4>
      </vt:variant>
      <vt:variant>
        <vt:i4>641</vt:i4>
      </vt:variant>
      <vt:variant>
        <vt:i4>0</vt:i4>
      </vt:variant>
      <vt:variant>
        <vt:i4>5</vt:i4>
      </vt:variant>
      <vt:variant>
        <vt:lpwstr/>
      </vt:variant>
      <vt:variant>
        <vt:lpwstr>_Toc25222504</vt:lpwstr>
      </vt:variant>
      <vt:variant>
        <vt:i4>1441842</vt:i4>
      </vt:variant>
      <vt:variant>
        <vt:i4>635</vt:i4>
      </vt:variant>
      <vt:variant>
        <vt:i4>0</vt:i4>
      </vt:variant>
      <vt:variant>
        <vt:i4>5</vt:i4>
      </vt:variant>
      <vt:variant>
        <vt:lpwstr/>
      </vt:variant>
      <vt:variant>
        <vt:lpwstr>_Toc25222503</vt:lpwstr>
      </vt:variant>
      <vt:variant>
        <vt:i4>1507378</vt:i4>
      </vt:variant>
      <vt:variant>
        <vt:i4>629</vt:i4>
      </vt:variant>
      <vt:variant>
        <vt:i4>0</vt:i4>
      </vt:variant>
      <vt:variant>
        <vt:i4>5</vt:i4>
      </vt:variant>
      <vt:variant>
        <vt:lpwstr/>
      </vt:variant>
      <vt:variant>
        <vt:lpwstr>_Toc25222502</vt:lpwstr>
      </vt:variant>
      <vt:variant>
        <vt:i4>1310770</vt:i4>
      </vt:variant>
      <vt:variant>
        <vt:i4>623</vt:i4>
      </vt:variant>
      <vt:variant>
        <vt:i4>0</vt:i4>
      </vt:variant>
      <vt:variant>
        <vt:i4>5</vt:i4>
      </vt:variant>
      <vt:variant>
        <vt:lpwstr/>
      </vt:variant>
      <vt:variant>
        <vt:lpwstr>_Toc25222501</vt:lpwstr>
      </vt:variant>
      <vt:variant>
        <vt:i4>1376306</vt:i4>
      </vt:variant>
      <vt:variant>
        <vt:i4>617</vt:i4>
      </vt:variant>
      <vt:variant>
        <vt:i4>0</vt:i4>
      </vt:variant>
      <vt:variant>
        <vt:i4>5</vt:i4>
      </vt:variant>
      <vt:variant>
        <vt:lpwstr/>
      </vt:variant>
      <vt:variant>
        <vt:lpwstr>_Toc25222500</vt:lpwstr>
      </vt:variant>
      <vt:variant>
        <vt:i4>1900603</vt:i4>
      </vt:variant>
      <vt:variant>
        <vt:i4>611</vt:i4>
      </vt:variant>
      <vt:variant>
        <vt:i4>0</vt:i4>
      </vt:variant>
      <vt:variant>
        <vt:i4>5</vt:i4>
      </vt:variant>
      <vt:variant>
        <vt:lpwstr/>
      </vt:variant>
      <vt:variant>
        <vt:lpwstr>_Toc25222499</vt:lpwstr>
      </vt:variant>
      <vt:variant>
        <vt:i4>1835067</vt:i4>
      </vt:variant>
      <vt:variant>
        <vt:i4>605</vt:i4>
      </vt:variant>
      <vt:variant>
        <vt:i4>0</vt:i4>
      </vt:variant>
      <vt:variant>
        <vt:i4>5</vt:i4>
      </vt:variant>
      <vt:variant>
        <vt:lpwstr/>
      </vt:variant>
      <vt:variant>
        <vt:lpwstr>_Toc25222498</vt:lpwstr>
      </vt:variant>
      <vt:variant>
        <vt:i4>1245243</vt:i4>
      </vt:variant>
      <vt:variant>
        <vt:i4>599</vt:i4>
      </vt:variant>
      <vt:variant>
        <vt:i4>0</vt:i4>
      </vt:variant>
      <vt:variant>
        <vt:i4>5</vt:i4>
      </vt:variant>
      <vt:variant>
        <vt:lpwstr/>
      </vt:variant>
      <vt:variant>
        <vt:lpwstr>_Toc25222497</vt:lpwstr>
      </vt:variant>
      <vt:variant>
        <vt:i4>1179707</vt:i4>
      </vt:variant>
      <vt:variant>
        <vt:i4>593</vt:i4>
      </vt:variant>
      <vt:variant>
        <vt:i4>0</vt:i4>
      </vt:variant>
      <vt:variant>
        <vt:i4>5</vt:i4>
      </vt:variant>
      <vt:variant>
        <vt:lpwstr/>
      </vt:variant>
      <vt:variant>
        <vt:lpwstr>_Toc25222496</vt:lpwstr>
      </vt:variant>
      <vt:variant>
        <vt:i4>1114171</vt:i4>
      </vt:variant>
      <vt:variant>
        <vt:i4>587</vt:i4>
      </vt:variant>
      <vt:variant>
        <vt:i4>0</vt:i4>
      </vt:variant>
      <vt:variant>
        <vt:i4>5</vt:i4>
      </vt:variant>
      <vt:variant>
        <vt:lpwstr/>
      </vt:variant>
      <vt:variant>
        <vt:lpwstr>_Toc25222495</vt:lpwstr>
      </vt:variant>
      <vt:variant>
        <vt:i4>1048635</vt:i4>
      </vt:variant>
      <vt:variant>
        <vt:i4>581</vt:i4>
      </vt:variant>
      <vt:variant>
        <vt:i4>0</vt:i4>
      </vt:variant>
      <vt:variant>
        <vt:i4>5</vt:i4>
      </vt:variant>
      <vt:variant>
        <vt:lpwstr/>
      </vt:variant>
      <vt:variant>
        <vt:lpwstr>_Toc25222494</vt:lpwstr>
      </vt:variant>
      <vt:variant>
        <vt:i4>1507387</vt:i4>
      </vt:variant>
      <vt:variant>
        <vt:i4>575</vt:i4>
      </vt:variant>
      <vt:variant>
        <vt:i4>0</vt:i4>
      </vt:variant>
      <vt:variant>
        <vt:i4>5</vt:i4>
      </vt:variant>
      <vt:variant>
        <vt:lpwstr/>
      </vt:variant>
      <vt:variant>
        <vt:lpwstr>_Toc25222493</vt:lpwstr>
      </vt:variant>
      <vt:variant>
        <vt:i4>1441851</vt:i4>
      </vt:variant>
      <vt:variant>
        <vt:i4>569</vt:i4>
      </vt:variant>
      <vt:variant>
        <vt:i4>0</vt:i4>
      </vt:variant>
      <vt:variant>
        <vt:i4>5</vt:i4>
      </vt:variant>
      <vt:variant>
        <vt:lpwstr/>
      </vt:variant>
      <vt:variant>
        <vt:lpwstr>_Toc25222492</vt:lpwstr>
      </vt:variant>
      <vt:variant>
        <vt:i4>1376315</vt:i4>
      </vt:variant>
      <vt:variant>
        <vt:i4>563</vt:i4>
      </vt:variant>
      <vt:variant>
        <vt:i4>0</vt:i4>
      </vt:variant>
      <vt:variant>
        <vt:i4>5</vt:i4>
      </vt:variant>
      <vt:variant>
        <vt:lpwstr/>
      </vt:variant>
      <vt:variant>
        <vt:lpwstr>_Toc25222491</vt:lpwstr>
      </vt:variant>
      <vt:variant>
        <vt:i4>1310779</vt:i4>
      </vt:variant>
      <vt:variant>
        <vt:i4>557</vt:i4>
      </vt:variant>
      <vt:variant>
        <vt:i4>0</vt:i4>
      </vt:variant>
      <vt:variant>
        <vt:i4>5</vt:i4>
      </vt:variant>
      <vt:variant>
        <vt:lpwstr/>
      </vt:variant>
      <vt:variant>
        <vt:lpwstr>_Toc25222490</vt:lpwstr>
      </vt:variant>
      <vt:variant>
        <vt:i4>1900602</vt:i4>
      </vt:variant>
      <vt:variant>
        <vt:i4>551</vt:i4>
      </vt:variant>
      <vt:variant>
        <vt:i4>0</vt:i4>
      </vt:variant>
      <vt:variant>
        <vt:i4>5</vt:i4>
      </vt:variant>
      <vt:variant>
        <vt:lpwstr/>
      </vt:variant>
      <vt:variant>
        <vt:lpwstr>_Toc25222489</vt:lpwstr>
      </vt:variant>
      <vt:variant>
        <vt:i4>1835066</vt:i4>
      </vt:variant>
      <vt:variant>
        <vt:i4>545</vt:i4>
      </vt:variant>
      <vt:variant>
        <vt:i4>0</vt:i4>
      </vt:variant>
      <vt:variant>
        <vt:i4>5</vt:i4>
      </vt:variant>
      <vt:variant>
        <vt:lpwstr/>
      </vt:variant>
      <vt:variant>
        <vt:lpwstr>_Toc25222488</vt:lpwstr>
      </vt:variant>
      <vt:variant>
        <vt:i4>1245242</vt:i4>
      </vt:variant>
      <vt:variant>
        <vt:i4>539</vt:i4>
      </vt:variant>
      <vt:variant>
        <vt:i4>0</vt:i4>
      </vt:variant>
      <vt:variant>
        <vt:i4>5</vt:i4>
      </vt:variant>
      <vt:variant>
        <vt:lpwstr/>
      </vt:variant>
      <vt:variant>
        <vt:lpwstr>_Toc25222487</vt:lpwstr>
      </vt:variant>
      <vt:variant>
        <vt:i4>1179706</vt:i4>
      </vt:variant>
      <vt:variant>
        <vt:i4>533</vt:i4>
      </vt:variant>
      <vt:variant>
        <vt:i4>0</vt:i4>
      </vt:variant>
      <vt:variant>
        <vt:i4>5</vt:i4>
      </vt:variant>
      <vt:variant>
        <vt:lpwstr/>
      </vt:variant>
      <vt:variant>
        <vt:lpwstr>_Toc25222486</vt:lpwstr>
      </vt:variant>
      <vt:variant>
        <vt:i4>1114170</vt:i4>
      </vt:variant>
      <vt:variant>
        <vt:i4>527</vt:i4>
      </vt:variant>
      <vt:variant>
        <vt:i4>0</vt:i4>
      </vt:variant>
      <vt:variant>
        <vt:i4>5</vt:i4>
      </vt:variant>
      <vt:variant>
        <vt:lpwstr/>
      </vt:variant>
      <vt:variant>
        <vt:lpwstr>_Toc25222485</vt:lpwstr>
      </vt:variant>
      <vt:variant>
        <vt:i4>1048634</vt:i4>
      </vt:variant>
      <vt:variant>
        <vt:i4>521</vt:i4>
      </vt:variant>
      <vt:variant>
        <vt:i4>0</vt:i4>
      </vt:variant>
      <vt:variant>
        <vt:i4>5</vt:i4>
      </vt:variant>
      <vt:variant>
        <vt:lpwstr/>
      </vt:variant>
      <vt:variant>
        <vt:lpwstr>_Toc25222484</vt:lpwstr>
      </vt:variant>
      <vt:variant>
        <vt:i4>1507386</vt:i4>
      </vt:variant>
      <vt:variant>
        <vt:i4>515</vt:i4>
      </vt:variant>
      <vt:variant>
        <vt:i4>0</vt:i4>
      </vt:variant>
      <vt:variant>
        <vt:i4>5</vt:i4>
      </vt:variant>
      <vt:variant>
        <vt:lpwstr/>
      </vt:variant>
      <vt:variant>
        <vt:lpwstr>_Toc25222483</vt:lpwstr>
      </vt:variant>
      <vt:variant>
        <vt:i4>1441850</vt:i4>
      </vt:variant>
      <vt:variant>
        <vt:i4>509</vt:i4>
      </vt:variant>
      <vt:variant>
        <vt:i4>0</vt:i4>
      </vt:variant>
      <vt:variant>
        <vt:i4>5</vt:i4>
      </vt:variant>
      <vt:variant>
        <vt:lpwstr/>
      </vt:variant>
      <vt:variant>
        <vt:lpwstr>_Toc25222482</vt:lpwstr>
      </vt:variant>
      <vt:variant>
        <vt:i4>1376314</vt:i4>
      </vt:variant>
      <vt:variant>
        <vt:i4>503</vt:i4>
      </vt:variant>
      <vt:variant>
        <vt:i4>0</vt:i4>
      </vt:variant>
      <vt:variant>
        <vt:i4>5</vt:i4>
      </vt:variant>
      <vt:variant>
        <vt:lpwstr/>
      </vt:variant>
      <vt:variant>
        <vt:lpwstr>_Toc25222481</vt:lpwstr>
      </vt:variant>
      <vt:variant>
        <vt:i4>1310778</vt:i4>
      </vt:variant>
      <vt:variant>
        <vt:i4>497</vt:i4>
      </vt:variant>
      <vt:variant>
        <vt:i4>0</vt:i4>
      </vt:variant>
      <vt:variant>
        <vt:i4>5</vt:i4>
      </vt:variant>
      <vt:variant>
        <vt:lpwstr/>
      </vt:variant>
      <vt:variant>
        <vt:lpwstr>_Toc25222480</vt:lpwstr>
      </vt:variant>
      <vt:variant>
        <vt:i4>1900597</vt:i4>
      </vt:variant>
      <vt:variant>
        <vt:i4>491</vt:i4>
      </vt:variant>
      <vt:variant>
        <vt:i4>0</vt:i4>
      </vt:variant>
      <vt:variant>
        <vt:i4>5</vt:i4>
      </vt:variant>
      <vt:variant>
        <vt:lpwstr/>
      </vt:variant>
      <vt:variant>
        <vt:lpwstr>_Toc25222479</vt:lpwstr>
      </vt:variant>
      <vt:variant>
        <vt:i4>1835061</vt:i4>
      </vt:variant>
      <vt:variant>
        <vt:i4>485</vt:i4>
      </vt:variant>
      <vt:variant>
        <vt:i4>0</vt:i4>
      </vt:variant>
      <vt:variant>
        <vt:i4>5</vt:i4>
      </vt:variant>
      <vt:variant>
        <vt:lpwstr/>
      </vt:variant>
      <vt:variant>
        <vt:lpwstr>_Toc25222478</vt:lpwstr>
      </vt:variant>
      <vt:variant>
        <vt:i4>1245237</vt:i4>
      </vt:variant>
      <vt:variant>
        <vt:i4>479</vt:i4>
      </vt:variant>
      <vt:variant>
        <vt:i4>0</vt:i4>
      </vt:variant>
      <vt:variant>
        <vt:i4>5</vt:i4>
      </vt:variant>
      <vt:variant>
        <vt:lpwstr/>
      </vt:variant>
      <vt:variant>
        <vt:lpwstr>_Toc25222477</vt:lpwstr>
      </vt:variant>
      <vt:variant>
        <vt:i4>1179701</vt:i4>
      </vt:variant>
      <vt:variant>
        <vt:i4>473</vt:i4>
      </vt:variant>
      <vt:variant>
        <vt:i4>0</vt:i4>
      </vt:variant>
      <vt:variant>
        <vt:i4>5</vt:i4>
      </vt:variant>
      <vt:variant>
        <vt:lpwstr/>
      </vt:variant>
      <vt:variant>
        <vt:lpwstr>_Toc25222476</vt:lpwstr>
      </vt:variant>
      <vt:variant>
        <vt:i4>1114165</vt:i4>
      </vt:variant>
      <vt:variant>
        <vt:i4>467</vt:i4>
      </vt:variant>
      <vt:variant>
        <vt:i4>0</vt:i4>
      </vt:variant>
      <vt:variant>
        <vt:i4>5</vt:i4>
      </vt:variant>
      <vt:variant>
        <vt:lpwstr/>
      </vt:variant>
      <vt:variant>
        <vt:lpwstr>_Toc25222475</vt:lpwstr>
      </vt:variant>
      <vt:variant>
        <vt:i4>1048629</vt:i4>
      </vt:variant>
      <vt:variant>
        <vt:i4>461</vt:i4>
      </vt:variant>
      <vt:variant>
        <vt:i4>0</vt:i4>
      </vt:variant>
      <vt:variant>
        <vt:i4>5</vt:i4>
      </vt:variant>
      <vt:variant>
        <vt:lpwstr/>
      </vt:variant>
      <vt:variant>
        <vt:lpwstr>_Toc25222474</vt:lpwstr>
      </vt:variant>
      <vt:variant>
        <vt:i4>1507381</vt:i4>
      </vt:variant>
      <vt:variant>
        <vt:i4>455</vt:i4>
      </vt:variant>
      <vt:variant>
        <vt:i4>0</vt:i4>
      </vt:variant>
      <vt:variant>
        <vt:i4>5</vt:i4>
      </vt:variant>
      <vt:variant>
        <vt:lpwstr/>
      </vt:variant>
      <vt:variant>
        <vt:lpwstr>_Toc25222473</vt:lpwstr>
      </vt:variant>
      <vt:variant>
        <vt:i4>1441845</vt:i4>
      </vt:variant>
      <vt:variant>
        <vt:i4>449</vt:i4>
      </vt:variant>
      <vt:variant>
        <vt:i4>0</vt:i4>
      </vt:variant>
      <vt:variant>
        <vt:i4>5</vt:i4>
      </vt:variant>
      <vt:variant>
        <vt:lpwstr/>
      </vt:variant>
      <vt:variant>
        <vt:lpwstr>_Toc25222472</vt:lpwstr>
      </vt:variant>
      <vt:variant>
        <vt:i4>1376309</vt:i4>
      </vt:variant>
      <vt:variant>
        <vt:i4>443</vt:i4>
      </vt:variant>
      <vt:variant>
        <vt:i4>0</vt:i4>
      </vt:variant>
      <vt:variant>
        <vt:i4>5</vt:i4>
      </vt:variant>
      <vt:variant>
        <vt:lpwstr/>
      </vt:variant>
      <vt:variant>
        <vt:lpwstr>_Toc25222471</vt:lpwstr>
      </vt:variant>
      <vt:variant>
        <vt:i4>1310773</vt:i4>
      </vt:variant>
      <vt:variant>
        <vt:i4>437</vt:i4>
      </vt:variant>
      <vt:variant>
        <vt:i4>0</vt:i4>
      </vt:variant>
      <vt:variant>
        <vt:i4>5</vt:i4>
      </vt:variant>
      <vt:variant>
        <vt:lpwstr/>
      </vt:variant>
      <vt:variant>
        <vt:lpwstr>_Toc25222470</vt:lpwstr>
      </vt:variant>
      <vt:variant>
        <vt:i4>1900596</vt:i4>
      </vt:variant>
      <vt:variant>
        <vt:i4>431</vt:i4>
      </vt:variant>
      <vt:variant>
        <vt:i4>0</vt:i4>
      </vt:variant>
      <vt:variant>
        <vt:i4>5</vt:i4>
      </vt:variant>
      <vt:variant>
        <vt:lpwstr/>
      </vt:variant>
      <vt:variant>
        <vt:lpwstr>_Toc25222469</vt:lpwstr>
      </vt:variant>
      <vt:variant>
        <vt:i4>1835060</vt:i4>
      </vt:variant>
      <vt:variant>
        <vt:i4>425</vt:i4>
      </vt:variant>
      <vt:variant>
        <vt:i4>0</vt:i4>
      </vt:variant>
      <vt:variant>
        <vt:i4>5</vt:i4>
      </vt:variant>
      <vt:variant>
        <vt:lpwstr/>
      </vt:variant>
      <vt:variant>
        <vt:lpwstr>_Toc25222468</vt:lpwstr>
      </vt:variant>
      <vt:variant>
        <vt:i4>1245236</vt:i4>
      </vt:variant>
      <vt:variant>
        <vt:i4>419</vt:i4>
      </vt:variant>
      <vt:variant>
        <vt:i4>0</vt:i4>
      </vt:variant>
      <vt:variant>
        <vt:i4>5</vt:i4>
      </vt:variant>
      <vt:variant>
        <vt:lpwstr/>
      </vt:variant>
      <vt:variant>
        <vt:lpwstr>_Toc25222467</vt:lpwstr>
      </vt:variant>
      <vt:variant>
        <vt:i4>1179700</vt:i4>
      </vt:variant>
      <vt:variant>
        <vt:i4>413</vt:i4>
      </vt:variant>
      <vt:variant>
        <vt:i4>0</vt:i4>
      </vt:variant>
      <vt:variant>
        <vt:i4>5</vt:i4>
      </vt:variant>
      <vt:variant>
        <vt:lpwstr/>
      </vt:variant>
      <vt:variant>
        <vt:lpwstr>_Toc25222466</vt:lpwstr>
      </vt:variant>
      <vt:variant>
        <vt:i4>1114164</vt:i4>
      </vt:variant>
      <vt:variant>
        <vt:i4>407</vt:i4>
      </vt:variant>
      <vt:variant>
        <vt:i4>0</vt:i4>
      </vt:variant>
      <vt:variant>
        <vt:i4>5</vt:i4>
      </vt:variant>
      <vt:variant>
        <vt:lpwstr/>
      </vt:variant>
      <vt:variant>
        <vt:lpwstr>_Toc25222465</vt:lpwstr>
      </vt:variant>
      <vt:variant>
        <vt:i4>1048628</vt:i4>
      </vt:variant>
      <vt:variant>
        <vt:i4>401</vt:i4>
      </vt:variant>
      <vt:variant>
        <vt:i4>0</vt:i4>
      </vt:variant>
      <vt:variant>
        <vt:i4>5</vt:i4>
      </vt:variant>
      <vt:variant>
        <vt:lpwstr/>
      </vt:variant>
      <vt:variant>
        <vt:lpwstr>_Toc25222464</vt:lpwstr>
      </vt:variant>
      <vt:variant>
        <vt:i4>1507380</vt:i4>
      </vt:variant>
      <vt:variant>
        <vt:i4>395</vt:i4>
      </vt:variant>
      <vt:variant>
        <vt:i4>0</vt:i4>
      </vt:variant>
      <vt:variant>
        <vt:i4>5</vt:i4>
      </vt:variant>
      <vt:variant>
        <vt:lpwstr/>
      </vt:variant>
      <vt:variant>
        <vt:lpwstr>_Toc25222463</vt:lpwstr>
      </vt:variant>
      <vt:variant>
        <vt:i4>1441844</vt:i4>
      </vt:variant>
      <vt:variant>
        <vt:i4>389</vt:i4>
      </vt:variant>
      <vt:variant>
        <vt:i4>0</vt:i4>
      </vt:variant>
      <vt:variant>
        <vt:i4>5</vt:i4>
      </vt:variant>
      <vt:variant>
        <vt:lpwstr/>
      </vt:variant>
      <vt:variant>
        <vt:lpwstr>_Toc25222462</vt:lpwstr>
      </vt:variant>
      <vt:variant>
        <vt:i4>1376308</vt:i4>
      </vt:variant>
      <vt:variant>
        <vt:i4>383</vt:i4>
      </vt:variant>
      <vt:variant>
        <vt:i4>0</vt:i4>
      </vt:variant>
      <vt:variant>
        <vt:i4>5</vt:i4>
      </vt:variant>
      <vt:variant>
        <vt:lpwstr/>
      </vt:variant>
      <vt:variant>
        <vt:lpwstr>_Toc25222461</vt:lpwstr>
      </vt:variant>
      <vt:variant>
        <vt:i4>1310772</vt:i4>
      </vt:variant>
      <vt:variant>
        <vt:i4>377</vt:i4>
      </vt:variant>
      <vt:variant>
        <vt:i4>0</vt:i4>
      </vt:variant>
      <vt:variant>
        <vt:i4>5</vt:i4>
      </vt:variant>
      <vt:variant>
        <vt:lpwstr/>
      </vt:variant>
      <vt:variant>
        <vt:lpwstr>_Toc25222460</vt:lpwstr>
      </vt:variant>
      <vt:variant>
        <vt:i4>1900599</vt:i4>
      </vt:variant>
      <vt:variant>
        <vt:i4>371</vt:i4>
      </vt:variant>
      <vt:variant>
        <vt:i4>0</vt:i4>
      </vt:variant>
      <vt:variant>
        <vt:i4>5</vt:i4>
      </vt:variant>
      <vt:variant>
        <vt:lpwstr/>
      </vt:variant>
      <vt:variant>
        <vt:lpwstr>_Toc25222459</vt:lpwstr>
      </vt:variant>
      <vt:variant>
        <vt:i4>1835063</vt:i4>
      </vt:variant>
      <vt:variant>
        <vt:i4>365</vt:i4>
      </vt:variant>
      <vt:variant>
        <vt:i4>0</vt:i4>
      </vt:variant>
      <vt:variant>
        <vt:i4>5</vt:i4>
      </vt:variant>
      <vt:variant>
        <vt:lpwstr/>
      </vt:variant>
      <vt:variant>
        <vt:lpwstr>_Toc25222458</vt:lpwstr>
      </vt:variant>
      <vt:variant>
        <vt:i4>1245239</vt:i4>
      </vt:variant>
      <vt:variant>
        <vt:i4>359</vt:i4>
      </vt:variant>
      <vt:variant>
        <vt:i4>0</vt:i4>
      </vt:variant>
      <vt:variant>
        <vt:i4>5</vt:i4>
      </vt:variant>
      <vt:variant>
        <vt:lpwstr/>
      </vt:variant>
      <vt:variant>
        <vt:lpwstr>_Toc25222457</vt:lpwstr>
      </vt:variant>
      <vt:variant>
        <vt:i4>1179703</vt:i4>
      </vt:variant>
      <vt:variant>
        <vt:i4>353</vt:i4>
      </vt:variant>
      <vt:variant>
        <vt:i4>0</vt:i4>
      </vt:variant>
      <vt:variant>
        <vt:i4>5</vt:i4>
      </vt:variant>
      <vt:variant>
        <vt:lpwstr/>
      </vt:variant>
      <vt:variant>
        <vt:lpwstr>_Toc25222456</vt:lpwstr>
      </vt:variant>
      <vt:variant>
        <vt:i4>1114167</vt:i4>
      </vt:variant>
      <vt:variant>
        <vt:i4>347</vt:i4>
      </vt:variant>
      <vt:variant>
        <vt:i4>0</vt:i4>
      </vt:variant>
      <vt:variant>
        <vt:i4>5</vt:i4>
      </vt:variant>
      <vt:variant>
        <vt:lpwstr/>
      </vt:variant>
      <vt:variant>
        <vt:lpwstr>_Toc25222455</vt:lpwstr>
      </vt:variant>
      <vt:variant>
        <vt:i4>1048631</vt:i4>
      </vt:variant>
      <vt:variant>
        <vt:i4>341</vt:i4>
      </vt:variant>
      <vt:variant>
        <vt:i4>0</vt:i4>
      </vt:variant>
      <vt:variant>
        <vt:i4>5</vt:i4>
      </vt:variant>
      <vt:variant>
        <vt:lpwstr/>
      </vt:variant>
      <vt:variant>
        <vt:lpwstr>_Toc25222454</vt:lpwstr>
      </vt:variant>
      <vt:variant>
        <vt:i4>1507383</vt:i4>
      </vt:variant>
      <vt:variant>
        <vt:i4>335</vt:i4>
      </vt:variant>
      <vt:variant>
        <vt:i4>0</vt:i4>
      </vt:variant>
      <vt:variant>
        <vt:i4>5</vt:i4>
      </vt:variant>
      <vt:variant>
        <vt:lpwstr/>
      </vt:variant>
      <vt:variant>
        <vt:lpwstr>_Toc25222453</vt:lpwstr>
      </vt:variant>
      <vt:variant>
        <vt:i4>1441847</vt:i4>
      </vt:variant>
      <vt:variant>
        <vt:i4>329</vt:i4>
      </vt:variant>
      <vt:variant>
        <vt:i4>0</vt:i4>
      </vt:variant>
      <vt:variant>
        <vt:i4>5</vt:i4>
      </vt:variant>
      <vt:variant>
        <vt:lpwstr/>
      </vt:variant>
      <vt:variant>
        <vt:lpwstr>_Toc25222452</vt:lpwstr>
      </vt:variant>
      <vt:variant>
        <vt:i4>1376311</vt:i4>
      </vt:variant>
      <vt:variant>
        <vt:i4>323</vt:i4>
      </vt:variant>
      <vt:variant>
        <vt:i4>0</vt:i4>
      </vt:variant>
      <vt:variant>
        <vt:i4>5</vt:i4>
      </vt:variant>
      <vt:variant>
        <vt:lpwstr/>
      </vt:variant>
      <vt:variant>
        <vt:lpwstr>_Toc25222451</vt:lpwstr>
      </vt:variant>
      <vt:variant>
        <vt:i4>1310775</vt:i4>
      </vt:variant>
      <vt:variant>
        <vt:i4>317</vt:i4>
      </vt:variant>
      <vt:variant>
        <vt:i4>0</vt:i4>
      </vt:variant>
      <vt:variant>
        <vt:i4>5</vt:i4>
      </vt:variant>
      <vt:variant>
        <vt:lpwstr/>
      </vt:variant>
      <vt:variant>
        <vt:lpwstr>_Toc25222450</vt:lpwstr>
      </vt:variant>
      <vt:variant>
        <vt:i4>1900598</vt:i4>
      </vt:variant>
      <vt:variant>
        <vt:i4>311</vt:i4>
      </vt:variant>
      <vt:variant>
        <vt:i4>0</vt:i4>
      </vt:variant>
      <vt:variant>
        <vt:i4>5</vt:i4>
      </vt:variant>
      <vt:variant>
        <vt:lpwstr/>
      </vt:variant>
      <vt:variant>
        <vt:lpwstr>_Toc25222449</vt:lpwstr>
      </vt:variant>
      <vt:variant>
        <vt:i4>1835062</vt:i4>
      </vt:variant>
      <vt:variant>
        <vt:i4>305</vt:i4>
      </vt:variant>
      <vt:variant>
        <vt:i4>0</vt:i4>
      </vt:variant>
      <vt:variant>
        <vt:i4>5</vt:i4>
      </vt:variant>
      <vt:variant>
        <vt:lpwstr/>
      </vt:variant>
      <vt:variant>
        <vt:lpwstr>_Toc25222448</vt:lpwstr>
      </vt:variant>
      <vt:variant>
        <vt:i4>1245238</vt:i4>
      </vt:variant>
      <vt:variant>
        <vt:i4>299</vt:i4>
      </vt:variant>
      <vt:variant>
        <vt:i4>0</vt:i4>
      </vt:variant>
      <vt:variant>
        <vt:i4>5</vt:i4>
      </vt:variant>
      <vt:variant>
        <vt:lpwstr/>
      </vt:variant>
      <vt:variant>
        <vt:lpwstr>_Toc25222447</vt:lpwstr>
      </vt:variant>
      <vt:variant>
        <vt:i4>1179702</vt:i4>
      </vt:variant>
      <vt:variant>
        <vt:i4>293</vt:i4>
      </vt:variant>
      <vt:variant>
        <vt:i4>0</vt:i4>
      </vt:variant>
      <vt:variant>
        <vt:i4>5</vt:i4>
      </vt:variant>
      <vt:variant>
        <vt:lpwstr/>
      </vt:variant>
      <vt:variant>
        <vt:lpwstr>_Toc25222446</vt:lpwstr>
      </vt:variant>
      <vt:variant>
        <vt:i4>1114166</vt:i4>
      </vt:variant>
      <vt:variant>
        <vt:i4>287</vt:i4>
      </vt:variant>
      <vt:variant>
        <vt:i4>0</vt:i4>
      </vt:variant>
      <vt:variant>
        <vt:i4>5</vt:i4>
      </vt:variant>
      <vt:variant>
        <vt:lpwstr/>
      </vt:variant>
      <vt:variant>
        <vt:lpwstr>_Toc25222445</vt:lpwstr>
      </vt:variant>
      <vt:variant>
        <vt:i4>1048630</vt:i4>
      </vt:variant>
      <vt:variant>
        <vt:i4>281</vt:i4>
      </vt:variant>
      <vt:variant>
        <vt:i4>0</vt:i4>
      </vt:variant>
      <vt:variant>
        <vt:i4>5</vt:i4>
      </vt:variant>
      <vt:variant>
        <vt:lpwstr/>
      </vt:variant>
      <vt:variant>
        <vt:lpwstr>_Toc25222444</vt:lpwstr>
      </vt:variant>
      <vt:variant>
        <vt:i4>1507382</vt:i4>
      </vt:variant>
      <vt:variant>
        <vt:i4>275</vt:i4>
      </vt:variant>
      <vt:variant>
        <vt:i4>0</vt:i4>
      </vt:variant>
      <vt:variant>
        <vt:i4>5</vt:i4>
      </vt:variant>
      <vt:variant>
        <vt:lpwstr/>
      </vt:variant>
      <vt:variant>
        <vt:lpwstr>_Toc25222443</vt:lpwstr>
      </vt:variant>
      <vt:variant>
        <vt:i4>1441846</vt:i4>
      </vt:variant>
      <vt:variant>
        <vt:i4>269</vt:i4>
      </vt:variant>
      <vt:variant>
        <vt:i4>0</vt:i4>
      </vt:variant>
      <vt:variant>
        <vt:i4>5</vt:i4>
      </vt:variant>
      <vt:variant>
        <vt:lpwstr/>
      </vt:variant>
      <vt:variant>
        <vt:lpwstr>_Toc25222442</vt:lpwstr>
      </vt:variant>
      <vt:variant>
        <vt:i4>1376310</vt:i4>
      </vt:variant>
      <vt:variant>
        <vt:i4>263</vt:i4>
      </vt:variant>
      <vt:variant>
        <vt:i4>0</vt:i4>
      </vt:variant>
      <vt:variant>
        <vt:i4>5</vt:i4>
      </vt:variant>
      <vt:variant>
        <vt:lpwstr/>
      </vt:variant>
      <vt:variant>
        <vt:lpwstr>_Toc25222441</vt:lpwstr>
      </vt:variant>
      <vt:variant>
        <vt:i4>1310774</vt:i4>
      </vt:variant>
      <vt:variant>
        <vt:i4>257</vt:i4>
      </vt:variant>
      <vt:variant>
        <vt:i4>0</vt:i4>
      </vt:variant>
      <vt:variant>
        <vt:i4>5</vt:i4>
      </vt:variant>
      <vt:variant>
        <vt:lpwstr/>
      </vt:variant>
      <vt:variant>
        <vt:lpwstr>_Toc25222440</vt:lpwstr>
      </vt:variant>
      <vt:variant>
        <vt:i4>1900593</vt:i4>
      </vt:variant>
      <vt:variant>
        <vt:i4>251</vt:i4>
      </vt:variant>
      <vt:variant>
        <vt:i4>0</vt:i4>
      </vt:variant>
      <vt:variant>
        <vt:i4>5</vt:i4>
      </vt:variant>
      <vt:variant>
        <vt:lpwstr/>
      </vt:variant>
      <vt:variant>
        <vt:lpwstr>_Toc25222439</vt:lpwstr>
      </vt:variant>
      <vt:variant>
        <vt:i4>1835057</vt:i4>
      </vt:variant>
      <vt:variant>
        <vt:i4>245</vt:i4>
      </vt:variant>
      <vt:variant>
        <vt:i4>0</vt:i4>
      </vt:variant>
      <vt:variant>
        <vt:i4>5</vt:i4>
      </vt:variant>
      <vt:variant>
        <vt:lpwstr/>
      </vt:variant>
      <vt:variant>
        <vt:lpwstr>_Toc25222438</vt:lpwstr>
      </vt:variant>
      <vt:variant>
        <vt:i4>1245233</vt:i4>
      </vt:variant>
      <vt:variant>
        <vt:i4>239</vt:i4>
      </vt:variant>
      <vt:variant>
        <vt:i4>0</vt:i4>
      </vt:variant>
      <vt:variant>
        <vt:i4>5</vt:i4>
      </vt:variant>
      <vt:variant>
        <vt:lpwstr/>
      </vt:variant>
      <vt:variant>
        <vt:lpwstr>_Toc25222437</vt:lpwstr>
      </vt:variant>
      <vt:variant>
        <vt:i4>1179697</vt:i4>
      </vt:variant>
      <vt:variant>
        <vt:i4>233</vt:i4>
      </vt:variant>
      <vt:variant>
        <vt:i4>0</vt:i4>
      </vt:variant>
      <vt:variant>
        <vt:i4>5</vt:i4>
      </vt:variant>
      <vt:variant>
        <vt:lpwstr/>
      </vt:variant>
      <vt:variant>
        <vt:lpwstr>_Toc25222436</vt:lpwstr>
      </vt:variant>
      <vt:variant>
        <vt:i4>1114161</vt:i4>
      </vt:variant>
      <vt:variant>
        <vt:i4>227</vt:i4>
      </vt:variant>
      <vt:variant>
        <vt:i4>0</vt:i4>
      </vt:variant>
      <vt:variant>
        <vt:i4>5</vt:i4>
      </vt:variant>
      <vt:variant>
        <vt:lpwstr/>
      </vt:variant>
      <vt:variant>
        <vt:lpwstr>_Toc25222435</vt:lpwstr>
      </vt:variant>
      <vt:variant>
        <vt:i4>1048625</vt:i4>
      </vt:variant>
      <vt:variant>
        <vt:i4>221</vt:i4>
      </vt:variant>
      <vt:variant>
        <vt:i4>0</vt:i4>
      </vt:variant>
      <vt:variant>
        <vt:i4>5</vt:i4>
      </vt:variant>
      <vt:variant>
        <vt:lpwstr/>
      </vt:variant>
      <vt:variant>
        <vt:lpwstr>_Toc25222434</vt:lpwstr>
      </vt:variant>
      <vt:variant>
        <vt:i4>1507377</vt:i4>
      </vt:variant>
      <vt:variant>
        <vt:i4>215</vt:i4>
      </vt:variant>
      <vt:variant>
        <vt:i4>0</vt:i4>
      </vt:variant>
      <vt:variant>
        <vt:i4>5</vt:i4>
      </vt:variant>
      <vt:variant>
        <vt:lpwstr/>
      </vt:variant>
      <vt:variant>
        <vt:lpwstr>_Toc25222433</vt:lpwstr>
      </vt:variant>
      <vt:variant>
        <vt:i4>1441841</vt:i4>
      </vt:variant>
      <vt:variant>
        <vt:i4>209</vt:i4>
      </vt:variant>
      <vt:variant>
        <vt:i4>0</vt:i4>
      </vt:variant>
      <vt:variant>
        <vt:i4>5</vt:i4>
      </vt:variant>
      <vt:variant>
        <vt:lpwstr/>
      </vt:variant>
      <vt:variant>
        <vt:lpwstr>_Toc25222432</vt:lpwstr>
      </vt:variant>
      <vt:variant>
        <vt:i4>1376305</vt:i4>
      </vt:variant>
      <vt:variant>
        <vt:i4>203</vt:i4>
      </vt:variant>
      <vt:variant>
        <vt:i4>0</vt:i4>
      </vt:variant>
      <vt:variant>
        <vt:i4>5</vt:i4>
      </vt:variant>
      <vt:variant>
        <vt:lpwstr/>
      </vt:variant>
      <vt:variant>
        <vt:lpwstr>_Toc25222431</vt:lpwstr>
      </vt:variant>
      <vt:variant>
        <vt:i4>1310769</vt:i4>
      </vt:variant>
      <vt:variant>
        <vt:i4>197</vt:i4>
      </vt:variant>
      <vt:variant>
        <vt:i4>0</vt:i4>
      </vt:variant>
      <vt:variant>
        <vt:i4>5</vt:i4>
      </vt:variant>
      <vt:variant>
        <vt:lpwstr/>
      </vt:variant>
      <vt:variant>
        <vt:lpwstr>_Toc25222430</vt:lpwstr>
      </vt:variant>
      <vt:variant>
        <vt:i4>1900592</vt:i4>
      </vt:variant>
      <vt:variant>
        <vt:i4>191</vt:i4>
      </vt:variant>
      <vt:variant>
        <vt:i4>0</vt:i4>
      </vt:variant>
      <vt:variant>
        <vt:i4>5</vt:i4>
      </vt:variant>
      <vt:variant>
        <vt:lpwstr/>
      </vt:variant>
      <vt:variant>
        <vt:lpwstr>_Toc25222429</vt:lpwstr>
      </vt:variant>
      <vt:variant>
        <vt:i4>1835056</vt:i4>
      </vt:variant>
      <vt:variant>
        <vt:i4>185</vt:i4>
      </vt:variant>
      <vt:variant>
        <vt:i4>0</vt:i4>
      </vt:variant>
      <vt:variant>
        <vt:i4>5</vt:i4>
      </vt:variant>
      <vt:variant>
        <vt:lpwstr/>
      </vt:variant>
      <vt:variant>
        <vt:lpwstr>_Toc25222428</vt:lpwstr>
      </vt:variant>
      <vt:variant>
        <vt:i4>1245232</vt:i4>
      </vt:variant>
      <vt:variant>
        <vt:i4>179</vt:i4>
      </vt:variant>
      <vt:variant>
        <vt:i4>0</vt:i4>
      </vt:variant>
      <vt:variant>
        <vt:i4>5</vt:i4>
      </vt:variant>
      <vt:variant>
        <vt:lpwstr/>
      </vt:variant>
      <vt:variant>
        <vt:lpwstr>_Toc25222427</vt:lpwstr>
      </vt:variant>
      <vt:variant>
        <vt:i4>1179696</vt:i4>
      </vt:variant>
      <vt:variant>
        <vt:i4>173</vt:i4>
      </vt:variant>
      <vt:variant>
        <vt:i4>0</vt:i4>
      </vt:variant>
      <vt:variant>
        <vt:i4>5</vt:i4>
      </vt:variant>
      <vt:variant>
        <vt:lpwstr/>
      </vt:variant>
      <vt:variant>
        <vt:lpwstr>_Toc25222426</vt:lpwstr>
      </vt:variant>
      <vt:variant>
        <vt:i4>1114160</vt:i4>
      </vt:variant>
      <vt:variant>
        <vt:i4>167</vt:i4>
      </vt:variant>
      <vt:variant>
        <vt:i4>0</vt:i4>
      </vt:variant>
      <vt:variant>
        <vt:i4>5</vt:i4>
      </vt:variant>
      <vt:variant>
        <vt:lpwstr/>
      </vt:variant>
      <vt:variant>
        <vt:lpwstr>_Toc25222425</vt:lpwstr>
      </vt:variant>
      <vt:variant>
        <vt:i4>1048624</vt:i4>
      </vt:variant>
      <vt:variant>
        <vt:i4>161</vt:i4>
      </vt:variant>
      <vt:variant>
        <vt:i4>0</vt:i4>
      </vt:variant>
      <vt:variant>
        <vt:i4>5</vt:i4>
      </vt:variant>
      <vt:variant>
        <vt:lpwstr/>
      </vt:variant>
      <vt:variant>
        <vt:lpwstr>_Toc25222424</vt:lpwstr>
      </vt:variant>
      <vt:variant>
        <vt:i4>1507376</vt:i4>
      </vt:variant>
      <vt:variant>
        <vt:i4>155</vt:i4>
      </vt:variant>
      <vt:variant>
        <vt:i4>0</vt:i4>
      </vt:variant>
      <vt:variant>
        <vt:i4>5</vt:i4>
      </vt:variant>
      <vt:variant>
        <vt:lpwstr/>
      </vt:variant>
      <vt:variant>
        <vt:lpwstr>_Toc25222423</vt:lpwstr>
      </vt:variant>
      <vt:variant>
        <vt:i4>1441840</vt:i4>
      </vt:variant>
      <vt:variant>
        <vt:i4>149</vt:i4>
      </vt:variant>
      <vt:variant>
        <vt:i4>0</vt:i4>
      </vt:variant>
      <vt:variant>
        <vt:i4>5</vt:i4>
      </vt:variant>
      <vt:variant>
        <vt:lpwstr/>
      </vt:variant>
      <vt:variant>
        <vt:lpwstr>_Toc25222422</vt:lpwstr>
      </vt:variant>
      <vt:variant>
        <vt:i4>1376304</vt:i4>
      </vt:variant>
      <vt:variant>
        <vt:i4>143</vt:i4>
      </vt:variant>
      <vt:variant>
        <vt:i4>0</vt:i4>
      </vt:variant>
      <vt:variant>
        <vt:i4>5</vt:i4>
      </vt:variant>
      <vt:variant>
        <vt:lpwstr/>
      </vt:variant>
      <vt:variant>
        <vt:lpwstr>_Toc25222421</vt:lpwstr>
      </vt:variant>
      <vt:variant>
        <vt:i4>1310768</vt:i4>
      </vt:variant>
      <vt:variant>
        <vt:i4>137</vt:i4>
      </vt:variant>
      <vt:variant>
        <vt:i4>0</vt:i4>
      </vt:variant>
      <vt:variant>
        <vt:i4>5</vt:i4>
      </vt:variant>
      <vt:variant>
        <vt:lpwstr/>
      </vt:variant>
      <vt:variant>
        <vt:lpwstr>_Toc25222420</vt:lpwstr>
      </vt:variant>
      <vt:variant>
        <vt:i4>1900595</vt:i4>
      </vt:variant>
      <vt:variant>
        <vt:i4>131</vt:i4>
      </vt:variant>
      <vt:variant>
        <vt:i4>0</vt:i4>
      </vt:variant>
      <vt:variant>
        <vt:i4>5</vt:i4>
      </vt:variant>
      <vt:variant>
        <vt:lpwstr/>
      </vt:variant>
      <vt:variant>
        <vt:lpwstr>_Toc25222419</vt:lpwstr>
      </vt:variant>
      <vt:variant>
        <vt:i4>1835059</vt:i4>
      </vt:variant>
      <vt:variant>
        <vt:i4>125</vt:i4>
      </vt:variant>
      <vt:variant>
        <vt:i4>0</vt:i4>
      </vt:variant>
      <vt:variant>
        <vt:i4>5</vt:i4>
      </vt:variant>
      <vt:variant>
        <vt:lpwstr/>
      </vt:variant>
      <vt:variant>
        <vt:lpwstr>_Toc25222418</vt:lpwstr>
      </vt:variant>
      <vt:variant>
        <vt:i4>1245235</vt:i4>
      </vt:variant>
      <vt:variant>
        <vt:i4>119</vt:i4>
      </vt:variant>
      <vt:variant>
        <vt:i4>0</vt:i4>
      </vt:variant>
      <vt:variant>
        <vt:i4>5</vt:i4>
      </vt:variant>
      <vt:variant>
        <vt:lpwstr/>
      </vt:variant>
      <vt:variant>
        <vt:lpwstr>_Toc25222417</vt:lpwstr>
      </vt:variant>
      <vt:variant>
        <vt:i4>1179699</vt:i4>
      </vt:variant>
      <vt:variant>
        <vt:i4>113</vt:i4>
      </vt:variant>
      <vt:variant>
        <vt:i4>0</vt:i4>
      </vt:variant>
      <vt:variant>
        <vt:i4>5</vt:i4>
      </vt:variant>
      <vt:variant>
        <vt:lpwstr/>
      </vt:variant>
      <vt:variant>
        <vt:lpwstr>_Toc25222416</vt:lpwstr>
      </vt:variant>
      <vt:variant>
        <vt:i4>1114163</vt:i4>
      </vt:variant>
      <vt:variant>
        <vt:i4>107</vt:i4>
      </vt:variant>
      <vt:variant>
        <vt:i4>0</vt:i4>
      </vt:variant>
      <vt:variant>
        <vt:i4>5</vt:i4>
      </vt:variant>
      <vt:variant>
        <vt:lpwstr/>
      </vt:variant>
      <vt:variant>
        <vt:lpwstr>_Toc25222415</vt:lpwstr>
      </vt:variant>
      <vt:variant>
        <vt:i4>1048627</vt:i4>
      </vt:variant>
      <vt:variant>
        <vt:i4>101</vt:i4>
      </vt:variant>
      <vt:variant>
        <vt:i4>0</vt:i4>
      </vt:variant>
      <vt:variant>
        <vt:i4>5</vt:i4>
      </vt:variant>
      <vt:variant>
        <vt:lpwstr/>
      </vt:variant>
      <vt:variant>
        <vt:lpwstr>_Toc25222414</vt:lpwstr>
      </vt:variant>
      <vt:variant>
        <vt:i4>1507379</vt:i4>
      </vt:variant>
      <vt:variant>
        <vt:i4>95</vt:i4>
      </vt:variant>
      <vt:variant>
        <vt:i4>0</vt:i4>
      </vt:variant>
      <vt:variant>
        <vt:i4>5</vt:i4>
      </vt:variant>
      <vt:variant>
        <vt:lpwstr/>
      </vt:variant>
      <vt:variant>
        <vt:lpwstr>_Toc25222413</vt:lpwstr>
      </vt:variant>
      <vt:variant>
        <vt:i4>1441843</vt:i4>
      </vt:variant>
      <vt:variant>
        <vt:i4>89</vt:i4>
      </vt:variant>
      <vt:variant>
        <vt:i4>0</vt:i4>
      </vt:variant>
      <vt:variant>
        <vt:i4>5</vt:i4>
      </vt:variant>
      <vt:variant>
        <vt:lpwstr/>
      </vt:variant>
      <vt:variant>
        <vt:lpwstr>_Toc25222412</vt:lpwstr>
      </vt:variant>
      <vt:variant>
        <vt:i4>1376307</vt:i4>
      </vt:variant>
      <vt:variant>
        <vt:i4>83</vt:i4>
      </vt:variant>
      <vt:variant>
        <vt:i4>0</vt:i4>
      </vt:variant>
      <vt:variant>
        <vt:i4>5</vt:i4>
      </vt:variant>
      <vt:variant>
        <vt:lpwstr/>
      </vt:variant>
      <vt:variant>
        <vt:lpwstr>_Toc25222411</vt:lpwstr>
      </vt:variant>
      <vt:variant>
        <vt:i4>1310771</vt:i4>
      </vt:variant>
      <vt:variant>
        <vt:i4>77</vt:i4>
      </vt:variant>
      <vt:variant>
        <vt:i4>0</vt:i4>
      </vt:variant>
      <vt:variant>
        <vt:i4>5</vt:i4>
      </vt:variant>
      <vt:variant>
        <vt:lpwstr/>
      </vt:variant>
      <vt:variant>
        <vt:lpwstr>_Toc25222410</vt:lpwstr>
      </vt:variant>
      <vt:variant>
        <vt:i4>1900594</vt:i4>
      </vt:variant>
      <vt:variant>
        <vt:i4>71</vt:i4>
      </vt:variant>
      <vt:variant>
        <vt:i4>0</vt:i4>
      </vt:variant>
      <vt:variant>
        <vt:i4>5</vt:i4>
      </vt:variant>
      <vt:variant>
        <vt:lpwstr/>
      </vt:variant>
      <vt:variant>
        <vt:lpwstr>_Toc25222409</vt:lpwstr>
      </vt:variant>
      <vt:variant>
        <vt:i4>1835058</vt:i4>
      </vt:variant>
      <vt:variant>
        <vt:i4>65</vt:i4>
      </vt:variant>
      <vt:variant>
        <vt:i4>0</vt:i4>
      </vt:variant>
      <vt:variant>
        <vt:i4>5</vt:i4>
      </vt:variant>
      <vt:variant>
        <vt:lpwstr/>
      </vt:variant>
      <vt:variant>
        <vt:lpwstr>_Toc25222408</vt:lpwstr>
      </vt:variant>
      <vt:variant>
        <vt:i4>1245234</vt:i4>
      </vt:variant>
      <vt:variant>
        <vt:i4>59</vt:i4>
      </vt:variant>
      <vt:variant>
        <vt:i4>0</vt:i4>
      </vt:variant>
      <vt:variant>
        <vt:i4>5</vt:i4>
      </vt:variant>
      <vt:variant>
        <vt:lpwstr/>
      </vt:variant>
      <vt:variant>
        <vt:lpwstr>_Toc25222407</vt:lpwstr>
      </vt:variant>
      <vt:variant>
        <vt:i4>1179698</vt:i4>
      </vt:variant>
      <vt:variant>
        <vt:i4>53</vt:i4>
      </vt:variant>
      <vt:variant>
        <vt:i4>0</vt:i4>
      </vt:variant>
      <vt:variant>
        <vt:i4>5</vt:i4>
      </vt:variant>
      <vt:variant>
        <vt:lpwstr/>
      </vt:variant>
      <vt:variant>
        <vt:lpwstr>_Toc25222406</vt:lpwstr>
      </vt:variant>
      <vt:variant>
        <vt:i4>1114162</vt:i4>
      </vt:variant>
      <vt:variant>
        <vt:i4>47</vt:i4>
      </vt:variant>
      <vt:variant>
        <vt:i4>0</vt:i4>
      </vt:variant>
      <vt:variant>
        <vt:i4>5</vt:i4>
      </vt:variant>
      <vt:variant>
        <vt:lpwstr/>
      </vt:variant>
      <vt:variant>
        <vt:lpwstr>_Toc25222405</vt:lpwstr>
      </vt:variant>
      <vt:variant>
        <vt:i4>1048626</vt:i4>
      </vt:variant>
      <vt:variant>
        <vt:i4>41</vt:i4>
      </vt:variant>
      <vt:variant>
        <vt:i4>0</vt:i4>
      </vt:variant>
      <vt:variant>
        <vt:i4>5</vt:i4>
      </vt:variant>
      <vt:variant>
        <vt:lpwstr/>
      </vt:variant>
      <vt:variant>
        <vt:lpwstr>_Toc25222404</vt:lpwstr>
      </vt:variant>
      <vt:variant>
        <vt:i4>1507378</vt:i4>
      </vt:variant>
      <vt:variant>
        <vt:i4>35</vt:i4>
      </vt:variant>
      <vt:variant>
        <vt:i4>0</vt:i4>
      </vt:variant>
      <vt:variant>
        <vt:i4>5</vt:i4>
      </vt:variant>
      <vt:variant>
        <vt:lpwstr/>
      </vt:variant>
      <vt:variant>
        <vt:lpwstr>_Toc25222403</vt:lpwstr>
      </vt:variant>
      <vt:variant>
        <vt:i4>1703995</vt:i4>
      </vt:variant>
      <vt:variant>
        <vt:i4>29</vt:i4>
      </vt:variant>
      <vt:variant>
        <vt:i4>0</vt:i4>
      </vt:variant>
      <vt:variant>
        <vt:i4>5</vt:i4>
      </vt:variant>
      <vt:variant>
        <vt:lpwstr/>
      </vt:variant>
      <vt:variant>
        <vt:lpwstr>_Toc25222399</vt:lpwstr>
      </vt:variant>
      <vt:variant>
        <vt:i4>1769531</vt:i4>
      </vt:variant>
      <vt:variant>
        <vt:i4>23</vt:i4>
      </vt:variant>
      <vt:variant>
        <vt:i4>0</vt:i4>
      </vt:variant>
      <vt:variant>
        <vt:i4>5</vt:i4>
      </vt:variant>
      <vt:variant>
        <vt:lpwstr/>
      </vt:variant>
      <vt:variant>
        <vt:lpwstr>_Toc25222398</vt:lpwstr>
      </vt:variant>
      <vt:variant>
        <vt:i4>1310779</vt:i4>
      </vt:variant>
      <vt:variant>
        <vt:i4>17</vt:i4>
      </vt:variant>
      <vt:variant>
        <vt:i4>0</vt:i4>
      </vt:variant>
      <vt:variant>
        <vt:i4>5</vt:i4>
      </vt:variant>
      <vt:variant>
        <vt:lpwstr/>
      </vt:variant>
      <vt:variant>
        <vt:lpwstr>_Toc25222397</vt:lpwstr>
      </vt:variant>
      <vt:variant>
        <vt:i4>1376315</vt:i4>
      </vt:variant>
      <vt:variant>
        <vt:i4>11</vt:i4>
      </vt:variant>
      <vt:variant>
        <vt:i4>0</vt:i4>
      </vt:variant>
      <vt:variant>
        <vt:i4>5</vt:i4>
      </vt:variant>
      <vt:variant>
        <vt:lpwstr/>
      </vt:variant>
      <vt:variant>
        <vt:lpwstr>_Toc25222396</vt:lpwstr>
      </vt:variant>
      <vt:variant>
        <vt:i4>6946887</vt:i4>
      </vt:variant>
      <vt:variant>
        <vt:i4>6</vt:i4>
      </vt:variant>
      <vt:variant>
        <vt:i4>0</vt:i4>
      </vt:variant>
      <vt:variant>
        <vt:i4>5</vt:i4>
      </vt:variant>
      <vt:variant>
        <vt:lpwstr>http://www.wipo.int/treaties/en/ip/berne/trtdocs_wo001.html</vt:lpwstr>
      </vt:variant>
      <vt:variant>
        <vt:lpwstr/>
      </vt:variant>
      <vt:variant>
        <vt:i4>6946887</vt:i4>
      </vt:variant>
      <vt:variant>
        <vt:i4>3</vt:i4>
      </vt:variant>
      <vt:variant>
        <vt:i4>0</vt:i4>
      </vt:variant>
      <vt:variant>
        <vt:i4>5</vt:i4>
      </vt:variant>
      <vt:variant>
        <vt:lpwstr>http://www.wipo.int/treaties/en/ip/berne/trtdocs_wo001.html</vt:lpwstr>
      </vt:variant>
      <vt:variant>
        <vt:lpwstr/>
      </vt:variant>
      <vt:variant>
        <vt:i4>6946887</vt:i4>
      </vt:variant>
      <vt:variant>
        <vt:i4>0</vt:i4>
      </vt:variant>
      <vt:variant>
        <vt:i4>0</vt:i4>
      </vt:variant>
      <vt:variant>
        <vt:i4>5</vt:i4>
      </vt:variant>
      <vt:variant>
        <vt:lpwstr>http://www.wipo.int/treaties/en/ip/berne/trtdocs_wo001.html</vt:lpwstr>
      </vt:variant>
      <vt:variant>
        <vt:lpwstr/>
      </vt:variant>
      <vt:variant>
        <vt:i4>1835066</vt:i4>
      </vt:variant>
      <vt:variant>
        <vt:i4>0</vt:i4>
      </vt:variant>
      <vt:variant>
        <vt:i4>0</vt:i4>
      </vt:variant>
      <vt:variant>
        <vt:i4>5</vt:i4>
      </vt:variant>
      <vt:variant>
        <vt:lpwstr>https://support.hdfgroup.org/HDF5/doc1.6/UG/11_Datatypes.html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TC /SC  N</dc:title>
  <dc:subject/>
  <dc:creator>Administrator</dc:creator>
  <cp:keywords/>
  <cp:lastModifiedBy>Haynes Haselmaier</cp:lastModifiedBy>
  <cp:revision>2</cp:revision>
  <cp:lastPrinted>2022-06-08T08:27:00Z</cp:lastPrinted>
  <dcterms:created xsi:type="dcterms:W3CDTF">2022-12-06T10:01:00Z</dcterms:created>
  <dcterms:modified xsi:type="dcterms:W3CDTF">2022-12-06T10:01:00Z</dcterms:modified>
</cp:coreProperties>
</file>