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6A794E" w14:textId="77777777" w:rsidR="00000000" w:rsidRDefault="00855125">
      <w:pPr>
        <w:spacing w:after="0"/>
        <w:jc w:val="center"/>
        <w:rPr>
          <w:sz w:val="2"/>
          <w:szCs w:val="2"/>
        </w:rPr>
      </w:pPr>
      <w:r>
        <w:rPr>
          <w:noProof/>
          <w:lang w:val="de-DE" w:eastAsia="de-DE"/>
        </w:rPr>
        <mc:AlternateContent>
          <mc:Choice Requires="wpg">
            <w:drawing>
              <wp:anchor distT="0" distB="0" distL="114300" distR="114300" simplePos="0" relativeHeight="251686912" behindDoc="0" locked="0" layoutInCell="1" allowOverlap="1" wp14:anchorId="4E07ED9F" wp14:editId="2133DB5C">
                <wp:simplePos x="0" y="0"/>
                <wp:positionH relativeFrom="margin">
                  <wp:align>center</wp:align>
                </wp:positionH>
                <wp:positionV relativeFrom="margin">
                  <wp:align>center</wp:align>
                </wp:positionV>
                <wp:extent cx="6530340" cy="8642985"/>
                <wp:effectExtent l="0" t="0" r="3810" b="5715"/>
                <wp:wrapSquare wrapText="bothSides"/>
                <wp:docPr id="1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8642985"/>
                          <a:chOff x="98" y="0"/>
                          <a:chExt cx="65305" cy="93921"/>
                        </a:xfrm>
                      </wpg:grpSpPr>
                      <wps:wsp>
                        <wps:cNvPr id="18" name="Tekstvak 2"/>
                        <wps:cNvSpPr txBox="1">
                          <a:spLocks noChangeArrowheads="1"/>
                        </wps:cNvSpPr>
                        <wps:spPr bwMode="auto">
                          <a:xfrm>
                            <a:off x="9350" y="0"/>
                            <a:ext cx="17056" cy="9868"/>
                          </a:xfrm>
                          <a:prstGeom prst="rect">
                            <a:avLst/>
                          </a:prstGeom>
                          <a:solidFill>
                            <a:srgbClr val="F1EACA"/>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574649E" w14:textId="77777777" w:rsidR="00000000" w:rsidRDefault="00855125">
                              <w:r>
                                <w:rPr>
                                  <w:b/>
                                </w:rPr>
                                <w:t>S-102 Edition 2.3.0</w:t>
                              </w:r>
                            </w:p>
                          </w:txbxContent>
                        </wps:txbx>
                        <wps:bodyPr rot="0" vert="horz" wrap="none" lIns="180000" tIns="288000" rIns="180000" bIns="288000" anchor="ctr" anchorCtr="0" upright="1">
                          <a:spAutoFit/>
                        </wps:bodyPr>
                      </wps:wsp>
                      <pic:pic xmlns:pic="http://schemas.openxmlformats.org/drawingml/2006/picture">
                        <pic:nvPicPr>
                          <pic:cNvPr id="19" name="Afbeelding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8" y="58730"/>
                            <a:ext cx="9347" cy="9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Afbeelding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5" y="68001"/>
                            <a:ext cx="9340" cy="9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Afbeelding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459" y="68001"/>
                            <a:ext cx="9271" cy="9271"/>
                          </a:xfrm>
                          <a:prstGeom prst="rect">
                            <a:avLst/>
                          </a:prstGeom>
                          <a:noFill/>
                          <a:extLst>
                            <a:ext uri="{909E8E84-426E-40DD-AFC4-6F175D3DCCD1}">
                              <a14:hiddenFill xmlns:a14="http://schemas.microsoft.com/office/drawing/2010/main">
                                <a:solidFill>
                                  <a:srgbClr val="FFFFFF"/>
                                </a:solidFill>
                              </a14:hiddenFill>
                            </a:ext>
                          </a:extLst>
                        </pic:spPr>
                      </pic:pic>
                      <wps:wsp>
                        <wps:cNvPr id="22" name="Tekstvak 10"/>
                        <wps:cNvSpPr txBox="1">
                          <a:spLocks noChangeArrowheads="1"/>
                        </wps:cNvSpPr>
                        <wps:spPr bwMode="auto">
                          <a:xfrm>
                            <a:off x="36891" y="68001"/>
                            <a:ext cx="28512" cy="25920"/>
                          </a:xfrm>
                          <a:prstGeom prst="rect">
                            <a:avLst/>
                          </a:prstGeom>
                          <a:solidFill>
                            <a:srgbClr val="00AC9E"/>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703B44" w14:textId="77777777" w:rsidR="00000000" w:rsidRDefault="00855125">
                              <w:pPr>
                                <w:jc w:val="right"/>
                                <w:rPr>
                                  <w:color w:val="FFFFFF" w:themeColor="background1"/>
                                  <w:sz w:val="16"/>
                                  <w:szCs w:val="16"/>
                                </w:rPr>
                              </w:pPr>
                              <w:bookmarkStart w:id="0" w:name="_305ad546-f0f3-33e9-7d51-a4a5ff155b34"/>
                              <w:bookmarkEnd w:id="0"/>
                              <w:r>
                                <w:rPr>
                                  <w:color w:val="FFFFFF" w:themeColor="background1"/>
                                  <w:sz w:val="16"/>
                                  <w:szCs w:val="16"/>
                                </w:rPr>
                                <w:t>Published by the</w:t>
                              </w:r>
                              <w:r>
                                <w:rPr>
                                  <w:color w:val="FFFFFF" w:themeColor="background1"/>
                                  <w:sz w:val="16"/>
                                  <w:szCs w:val="16"/>
                                </w:rPr>
                                <w:br/>
                                <w:t>International Hydrographic Organization</w:t>
                              </w:r>
                              <w:r>
                                <w:rPr>
                                  <w:color w:val="FFFFFF" w:themeColor="background1"/>
                                  <w:sz w:val="16"/>
                                  <w:szCs w:val="16"/>
                                </w:rPr>
                                <w:br/>
                                <w:t>4b quai Antoine 1</w:t>
                              </w:r>
                              <w:r>
                                <w:rPr>
                                  <w:color w:val="FFFFFF" w:themeColor="background1"/>
                                  <w:sz w:val="16"/>
                                  <w:szCs w:val="16"/>
                                  <w:vertAlign w:val="superscript"/>
                                </w:rPr>
                                <w:t>er</w:t>
                              </w:r>
                              <w:r>
                                <w:rPr>
                                  <w:color w:val="FFFFFF" w:themeColor="background1"/>
                                  <w:sz w:val="16"/>
                                  <w:szCs w:val="16"/>
                                </w:rPr>
                                <w:br/>
                                <w:t>Principauté de Monaco</w:t>
                              </w:r>
                              <w:r>
                                <w:rPr>
                                  <w:color w:val="FFFFFF" w:themeColor="background1"/>
                                  <w:sz w:val="16"/>
                                  <w:szCs w:val="16"/>
                                </w:rPr>
                                <w:br/>
                                <w:t>Tel: (377) 93.10.81.00</w:t>
                              </w:r>
                              <w:r>
                                <w:rPr>
                                  <w:color w:val="FFFFFF" w:themeColor="background1"/>
                                  <w:sz w:val="16"/>
                                  <w:szCs w:val="16"/>
                                </w:rPr>
                                <w:br/>
                                <w:t>Fax: (377) 93.10.81.40</w:t>
                              </w:r>
                              <w:r>
                                <w:rPr>
                                  <w:color w:val="FFFFFF" w:themeColor="background1"/>
                                  <w:sz w:val="16"/>
                                  <w:szCs w:val="16"/>
                                </w:rPr>
                                <w:br/>
                                <w:t>info@iho.int</w:t>
                              </w:r>
                              <w:r>
                                <w:rPr>
                                  <w:color w:val="FFFFFF" w:themeColor="background1"/>
                                  <w:sz w:val="16"/>
                                  <w:szCs w:val="16"/>
                                </w:rPr>
                                <w:br/>
                                <w:t>\www.iho.int</w:t>
                              </w:r>
                            </w:p>
                          </w:txbxContent>
                        </wps:txbx>
                        <wps:bodyPr rot="0" vert="horz" wrap="square" lIns="180000" tIns="180000" rIns="180000" bIns="180000" anchor="b" anchorCtr="0" upright="1">
                          <a:noAutofit/>
                        </wps:bodyPr>
                      </wps:wsp>
                      <wps:wsp>
                        <wps:cNvPr id="23" name="Tekstvak 1"/>
                        <wps:cNvSpPr txBox="1">
                          <a:spLocks noChangeArrowheads="1"/>
                        </wps:cNvSpPr>
                        <wps:spPr bwMode="auto">
                          <a:xfrm>
                            <a:off x="9459" y="7567"/>
                            <a:ext cx="55836" cy="60408"/>
                          </a:xfrm>
                          <a:prstGeom prst="rect">
                            <a:avLst/>
                          </a:prstGeom>
                          <a:solidFill>
                            <a:schemeClr val="lt1">
                              <a:lumMod val="100000"/>
                              <a:lumOff val="0"/>
                            </a:schemeClr>
                          </a:solidFill>
                          <a:ln w="6350">
                            <a:solidFill>
                              <a:srgbClr val="001532"/>
                            </a:solidFill>
                            <a:miter lim="800000"/>
                            <a:headEnd/>
                            <a:tailEnd/>
                          </a:ln>
                        </wps:spPr>
                        <wps:txbx>
                          <w:txbxContent>
                            <w:p w14:paraId="57235ACC" w14:textId="77777777" w:rsidR="00000000" w:rsidRDefault="00855125">
                              <w:pPr>
                                <w:pStyle w:val="basisalinea"/>
                                <w:suppressAutoHyphens/>
                                <w:jc w:val="center"/>
                              </w:pPr>
                              <w:r>
                                <w:rPr>
                                  <w:rFonts w:ascii="Arial" w:hAnsi="Arial" w:cs="HelveticaNeueLT Std Med"/>
                                  <w:b/>
                                  <w:color w:val="00004C"/>
                                  <w:sz w:val="56"/>
                                  <w:szCs w:val="56"/>
                                  <w:lang w:val="nl-NL"/>
                                </w:rPr>
                                <w:t>Bathymetric Surface Product Specification</w:t>
                              </w:r>
                            </w:p>
                          </w:txbxContent>
                        </wps:txbx>
                        <wps:bodyPr rot="0" vert="horz" wrap="square" lIns="360000" tIns="360000" rIns="360000" bIns="36000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4E07ED9F" id="Group 19" o:spid="_x0000_s1026" style="position:absolute;left:0;text-align:left;margin-left:0;margin-top:0;width:514.2pt;height:680.55pt;z-index:251686912;mso-position-horizontal:center;mso-position-horizontal-relative:margin;mso-position-vertical:center;mso-position-vertical-relative:margin;mso-width-relative:margin" coordorigin="98" coordsize="65305,93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">
                <v:shapetype id="_x0000_t202" coordsize="21600,21600" o:spt="202" path="m,l,21600r21600,l21600,xe">
                  <v:stroke joinstyle="miter"/>
                  <v:path gradientshapeok="t" o:connecttype="rect"/>
                </v:shapetype>
                <v:shape id="Tekstvak 2" o:spid="_x0000_s1027" type="#_x0000_t202" style="position:absolute;left:9350;width:17056;height:98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" fillcolor="#f1eaca" stroked="f" strokeweight=".5pt">
                  <v:textbox style="mso-fit-shape-to-text:t" inset="5mm,8mm,5mm,8mm">
                    <w:txbxContent>
                      <w:p w14:paraId="6574649E" w14:textId="77777777" w:rsidR="00000000" w:rsidRDefault="00855125">
                        <w:r>
                          <w:rPr>
                            <w:b/>
                          </w:rPr>
                          <w:t>S-102 Edition 2.3.0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8" type="#_x0000_t75" style="position:absolute;left:98;top:58730;width:9347;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">
                  <v:imagedata r:id="rId11" o:title=""/>
                </v:shape>
                <v:shape id="Afbeelding 6" o:spid="_x0000_s1029" type="#_x0000_t75" style="position:absolute;left:105;top:68001;width:9340;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">
                  <v:imagedata r:id="rId12" o:title=""/>
                </v:shape>
                <v:shape id="Afbeelding 7" o:spid="_x0000_s1030" type="#_x0000_t75" style="position:absolute;left:9459;top:68001;width:9271;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">
                  <v:imagedata r:id="rId13" o:title=""/>
                </v:shape>
                <v:shape id="Tekstvak 10" o:spid="_x0000_s1031" type="#_x0000_t202" style="position:absolute;left:36891;top:68001;width:28512;height:259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" fillcolor="#00ac9e" stroked="f" strokeweight=".5pt">
                  <v:textbox inset="5mm,5mm,5mm,5mm">
                    <w:txbxContent>
                      <w:p w14:paraId="16703B44" w14:textId="77777777" w:rsidR="00000000" w:rsidRDefault="00855125">
                        <w:pPr>
                          <w:jc w:val="right"/>
                          <w:rPr>
                            <w:color w:val="FFFFFF" w:themeColor="background1"/>
                            <w:sz w:val="16"/>
                            <w:szCs w:val="16"/>
                          </w:rPr>
                        </w:pPr>
                        <w:bookmarkStart w:id="1" w:name="_305ad546-f0f3-33e9-7d51-a4a5ff155b34"/>
                        <w:bookmarkEnd w:id="1"/>
                        <w:r>
                          <w:rPr>
                            <w:color w:val="FFFFFF" w:themeColor="background1"/>
                            <w:sz w:val="16"/>
                            <w:szCs w:val="16"/>
                          </w:rPr>
                          <w:t>Published by the</w:t>
                        </w:r>
                        <w:r>
                          <w:rPr>
                            <w:color w:val="FFFFFF" w:themeColor="background1"/>
                            <w:sz w:val="16"/>
                            <w:szCs w:val="16"/>
                          </w:rPr>
                          <w:br/>
                          <w:t>International Hydrographic Organization</w:t>
                        </w:r>
                        <w:r>
                          <w:rPr>
                            <w:color w:val="FFFFFF" w:themeColor="background1"/>
                            <w:sz w:val="16"/>
                            <w:szCs w:val="16"/>
                          </w:rPr>
                          <w:br/>
                          <w:t>4b quai Antoine 1</w:t>
                        </w:r>
                        <w:r>
                          <w:rPr>
                            <w:color w:val="FFFFFF" w:themeColor="background1"/>
                            <w:sz w:val="16"/>
                            <w:szCs w:val="16"/>
                            <w:vertAlign w:val="superscript"/>
                          </w:rPr>
                          <w:t>er</w:t>
                        </w:r>
                        <w:r>
                          <w:rPr>
                            <w:color w:val="FFFFFF" w:themeColor="background1"/>
                            <w:sz w:val="16"/>
                            <w:szCs w:val="16"/>
                          </w:rPr>
                          <w:br/>
                          <w:t>Principauté de Monaco</w:t>
                        </w:r>
                        <w:r>
                          <w:rPr>
                            <w:color w:val="FFFFFF" w:themeColor="background1"/>
                            <w:sz w:val="16"/>
                            <w:szCs w:val="16"/>
                          </w:rPr>
                          <w:br/>
                          <w:t>Tel: (377) 93.10.81.00</w:t>
                        </w:r>
                        <w:r>
                          <w:rPr>
                            <w:color w:val="FFFFFF" w:themeColor="background1"/>
                            <w:sz w:val="16"/>
                            <w:szCs w:val="16"/>
                          </w:rPr>
                          <w:br/>
                          <w:t>Fax: (377) 93.10.81.40</w:t>
                        </w:r>
                        <w:r>
                          <w:rPr>
                            <w:color w:val="FFFFFF" w:themeColor="background1"/>
                            <w:sz w:val="16"/>
                            <w:szCs w:val="16"/>
                          </w:rPr>
                          <w:br/>
                          <w:t>info@iho.int</w:t>
                        </w:r>
                        <w:r>
                          <w:rPr>
                            <w:color w:val="FFFFFF" w:themeColor="background1"/>
                            <w:sz w:val="16"/>
                            <w:szCs w:val="16"/>
                          </w:rPr>
                          <w:br/>
                          <w:t>\www.iho.int</w:t>
                        </w:r>
                      </w:p>
                    </w:txbxContent>
                  </v:textbox>
                </v:shape>
                <v:shape id="Tekstvak 1" o:spid="_x0000_s1032" type="#_x0000_t202" style="position:absolute;left:9459;top:7567;width:55836;height:60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" fillcolor="white [3201]" strokecolor="#001532" strokeweight=".5pt">
                  <v:textbox inset="10mm,10mm,10mm,10mm">
                    <w:txbxContent>
                      <w:p w14:paraId="57235ACC" w14:textId="77777777" w:rsidR="00000000" w:rsidRDefault="00855125">
                        <w:pPr>
                          <w:pStyle w:val="basisalinea"/>
                          <w:suppressAutoHyphens/>
                          <w:jc w:val="center"/>
                        </w:pPr>
                        <w:r>
                          <w:rPr>
                            <w:rFonts w:ascii="Arial" w:hAnsi="Arial" w:cs="HelveticaNeueLT Std Med"/>
                            <w:b/>
                            <w:color w:val="00004C"/>
                            <w:sz w:val="56"/>
                            <w:szCs w:val="56"/>
                            <w:lang w:val="nl-NL"/>
                          </w:rPr>
                          <w:t>Bathymetric Surface Product Specification</w:t>
                        </w:r>
                      </w:p>
                    </w:txbxContent>
                  </v:textbox>
                </v:shape>
                <w10:wrap type="square" anchorx="margin" anchory="margin"/>
              </v:group>
            </w:pict>
          </mc:Fallback>
        </mc:AlternateContent>
      </w:r>
    </w:p>
    <w:p w14:paraId="76BC51B1" w14:textId="77777777" w:rsidR="00000000" w:rsidRDefault="00855125">
      <w:pPr>
        <w:spacing w:after="0"/>
        <w:sectPr w:rsidR="00000000">
          <w:footerReference w:type="even" r:id="rId14"/>
          <w:pgSz w:w="11906" w:h="16838"/>
          <w:pgMar w:top="1440" w:right="1440" w:bottom="1440" w:left="1440" w:header="709" w:footer="1220" w:gutter="0"/>
          <w:cols w:space="708"/>
          <w:docGrid w:linePitch="360"/>
        </w:sectPr>
      </w:pPr>
    </w:p>
    <w:tbl>
      <w:tblPr>
        <w:tblStyle w:val="TableNormal"/>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82"/>
      </w:tblGrid>
      <w:tr w:rsidR="00000000" w:rsidRPr="00855125" w14:paraId="0A5E3D42" w14:textId="77777777">
        <w:trPr>
          <w:cantSplit/>
        </w:trPr>
        <w:tc>
          <w:tcPr>
            <w:tcW w:w="8708" w:type="dxa"/>
            <w:tcBorders>
              <w:top w:val="single" w:sz="4" w:space="0" w:color="000000"/>
              <w:left w:val="single" w:sz="4" w:space="0" w:color="000000"/>
              <w:bottom w:val="single" w:sz="4" w:space="0" w:color="FFFFFF"/>
              <w:right w:val="single" w:sz="4" w:space="0" w:color="000000"/>
            </w:tcBorders>
            <w:hideMark/>
          </w:tcPr>
          <w:p w14:paraId="3196E186" w14:textId="77777777" w:rsidR="00000000" w:rsidRDefault="00855125">
            <w:pPr>
              <w:ind w:left="102" w:right="102"/>
              <w:divId w:val="53046473"/>
            </w:pPr>
            <w:bookmarkStart w:id="2" w:name="boilerplate-copyright-destination"/>
            <w:bookmarkStart w:id="3" w:name="_e162095f-d94e-46c4-1ddb-64d4bff1e613"/>
            <w:bookmarkStart w:id="4" w:name="_f96ad834-9c07-1e0a-8b8d-2a2f2d2422d2"/>
            <w:bookmarkEnd w:id="2"/>
            <w:bookmarkEnd w:id="3"/>
            <w:bookmarkEnd w:id="4"/>
            <w:r>
              <w:lastRenderedPageBreak/>
              <w:t>This document or partial material from this document may be translated, reproduced or distributed for general information, on no more than a cost recovery basis. Copies may not be sold or distributed for profit or gain without prior</w:t>
            </w:r>
            <w:r>
              <w:t xml:space="preserve"> written agreement of the IHO and any other copyright holders.</w:t>
            </w:r>
          </w:p>
          <w:p w14:paraId="04568CA7" w14:textId="77777777" w:rsidR="00000000" w:rsidRDefault="00855125">
            <w:pPr>
              <w:ind w:left="102" w:right="102"/>
              <w:divId w:val="53046473"/>
            </w:pPr>
            <w:bookmarkStart w:id="5" w:name="_b98de9d0-8908-dc2b-5520-a9f074aee80d"/>
            <w:bookmarkEnd w:id="5"/>
            <w:r>
              <w:t>In the event that this document or partial material from this document is reproduced, translated or distributed under the terms described above, the following statements are to be included:</w:t>
            </w:r>
          </w:p>
          <w:p w14:paraId="075E9446" w14:textId="77777777" w:rsidR="00000000" w:rsidRDefault="00855125">
            <w:pPr>
              <w:tabs>
                <w:tab w:val="left" w:pos="403"/>
              </w:tabs>
              <w:spacing w:line="240" w:lineRule="atLeast"/>
              <w:ind w:left="102" w:right="102"/>
              <w:jc w:val="both"/>
              <w:divId w:val="410735915"/>
            </w:pPr>
            <w:bookmarkStart w:id="6" w:name="_466793f9-bd6b-f0fd-04e6-cde21c11f878"/>
            <w:bookmarkStart w:id="7" w:name="_600cf91e-6b20-41f5-4865-37dec2972c81"/>
            <w:bookmarkEnd w:id="6"/>
            <w:bookmarkEnd w:id="7"/>
            <w:r>
              <w:rPr>
                <w:i/>
                <w:iCs/>
              </w:rPr>
              <w:t>“Ma</w:t>
            </w:r>
            <w:r>
              <w:rPr>
                <w:i/>
                <w:iCs/>
              </w:rPr>
              <w:t xml:space="preserve">terial from IHO publication [reference to extract: Title, Edition] is reproduced with the permission of the International Hydrographic Organization (IHO) Secretariat (Permission No ……./…) acting for the International Hydrographic Organization (IHO), which </w:t>
            </w:r>
            <w:r>
              <w:rPr>
                <w:i/>
                <w:iCs/>
              </w:rPr>
              <w:t xml:space="preserve">does not accept responsibility for the correctness of the material as reproduced: in case of doubt, the IHO’s authentic text shall prevail. The incorporation of material sourced from IHO shall not be construed as constituting an endorsement by IHO of this </w:t>
            </w:r>
            <w:r>
              <w:rPr>
                <w:i/>
                <w:iCs/>
              </w:rPr>
              <w:t>product.”</w:t>
            </w:r>
          </w:p>
          <w:p w14:paraId="526AFE58" w14:textId="77777777" w:rsidR="00000000" w:rsidRDefault="00855125">
            <w:pPr>
              <w:tabs>
                <w:tab w:val="left" w:pos="403"/>
              </w:tabs>
              <w:spacing w:line="240" w:lineRule="atLeast"/>
              <w:ind w:left="102" w:right="102"/>
              <w:jc w:val="both"/>
              <w:divId w:val="410735915"/>
            </w:pPr>
            <w:bookmarkStart w:id="8" w:name="_200d16b4-7678-b606-a56a-da83eede45c1"/>
            <w:bookmarkEnd w:id="8"/>
            <w:r>
              <w:rPr>
                <w:i/>
                <w:iCs/>
              </w:rPr>
              <w:t>“This [document/publication] is a translation of IHO [document/publication] [name]. The IHO has not checked this translation and therefore takes no responsibility for its accuracy. In case of doubt the source version of [name] in [language] shoul</w:t>
            </w:r>
            <w:r>
              <w:rPr>
                <w:i/>
                <w:iCs/>
              </w:rPr>
              <w:t>d be consulted.”</w:t>
            </w:r>
          </w:p>
          <w:p w14:paraId="6DAC69A8" w14:textId="77777777" w:rsidR="00000000" w:rsidRDefault="00855125">
            <w:pPr>
              <w:ind w:left="102" w:right="102"/>
              <w:divId w:val="53046473"/>
            </w:pPr>
            <w:bookmarkStart w:id="9" w:name="_55169b69-666c-352d-faff-474bd357991a"/>
            <w:bookmarkEnd w:id="9"/>
            <w:r>
              <w:t>The IHO Logo or other identifiers shall not be used in any derived product without prior written permission from the IHO.</w:t>
            </w:r>
          </w:p>
        </w:tc>
      </w:tr>
    </w:tbl>
    <w:p w14:paraId="5C60BDC1" w14:textId="77777777" w:rsidR="00000000" w:rsidRDefault="00855125">
      <w:pPr>
        <w:pStyle w:val="Heading1"/>
        <w:divId w:val="457798457"/>
      </w:pPr>
      <w:bookmarkStart w:id="10" w:name="_copyright_statement"/>
      <w:bookmarkEnd w:id="10"/>
      <w:r>
        <w:t>copyright-statement&gt;</w:t>
      </w:r>
    </w:p>
    <w:p w14:paraId="065C7879" w14:textId="77777777" w:rsidR="00000000" w:rsidRDefault="00855125">
      <w:pPr>
        <w:jc w:val="center"/>
        <w:divId w:val="1281034718"/>
      </w:pPr>
      <w:bookmarkStart w:id="11" w:name="_d4f42e72-b8a5-ac36-c140-bd0d9d6e1fa4"/>
      <w:bookmarkStart w:id="12" w:name="_45c1c270-f7bb-c17b-6a7a-b4cc945a36e2"/>
      <w:bookmarkEnd w:id="11"/>
      <w:bookmarkEnd w:id="12"/>
      <w:r>
        <w:t>© Copyright International Hydrographic Organization 2023</w:t>
      </w:r>
    </w:p>
    <w:p w14:paraId="248667E4" w14:textId="77777777" w:rsidR="00000000" w:rsidRDefault="00855125">
      <w:pPr>
        <w:divId w:val="1281034718"/>
      </w:pPr>
      <w:bookmarkStart w:id="13" w:name="_931e106f-68c2-a229-ec5b-085662d0916a"/>
      <w:bookmarkEnd w:id="13"/>
      <w:r>
        <w:t xml:space="preserve">This work is </w:t>
      </w:r>
      <w:r>
        <w:t>copyright. Apart from any use permitted in accordance with the Berne Convention for the Protection of Literary and Artistic Works (1886), and except in the circumstances described below, no part may be translated, reproduced by any process, adapted, commun</w:t>
      </w:r>
      <w:r>
        <w:t>icated or commercially exploited without prior written permission from the International Hydrographic Organization (IHO). Copyright in some of the material in this publication may be owned by another party and permission for the translation and/or reproduc</w:t>
      </w:r>
      <w:r>
        <w:t>tion of that material must be obtained from the owner.</w:t>
      </w:r>
    </w:p>
    <w:p w14:paraId="534C5691" w14:textId="77777777" w:rsidR="00000000" w:rsidRDefault="00855125">
      <w:r>
        <w:br w:type="page"/>
      </w:r>
    </w:p>
    <w:p w14:paraId="32A1D01E" w14:textId="77777777" w:rsidR="00000000" w:rsidRDefault="00855125">
      <w:pPr>
        <w:pStyle w:val="zzContents"/>
        <w:divId w:val="955603845"/>
      </w:pPr>
      <w:bookmarkStart w:id="14" w:name="_db4bcbce-319a-4782-bfec-f8dbba9651dc"/>
      <w:bookmarkEnd w:id="14"/>
      <w:r>
        <w:lastRenderedPageBreak/>
        <w:t>Contents</w:t>
      </w:r>
    </w:p>
    <w:p w14:paraId="04B9E7C4" w14:textId="77777777" w:rsidR="00000000" w:rsidRDefault="00855125">
      <w:pPr>
        <w:pStyle w:val="TOC1"/>
        <w:divId w:val="955603845"/>
      </w:pPr>
      <w:r>
        <w:fldChar w:fldCharType="begin"/>
      </w:r>
      <w:r>
        <w:instrText xml:space="preserve"> TOC \o "1-3" \h \z \u </w:instrText>
      </w:r>
      <w:r>
        <w:fldChar w:fldCharType="separate"/>
      </w:r>
      <w:hyperlink w:anchor="_Toc180426838" w:history="1">
        <w:r>
          <w:rPr>
            <w:rStyle w:val="Hyperlink"/>
            <w:noProof/>
          </w:rPr>
          <w:t>copyright-statement</w:t>
        </w:r>
        <w:r>
          <w:rPr>
            <w:rStyle w:val="Hyperlink"/>
            <w:noProof/>
          </w:rPr>
          <w:t>&gt;</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_Toc180426838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6AFD0E03" w14:textId="77777777" w:rsidR="00000000" w:rsidRDefault="00855125">
      <w:pPr>
        <w:pStyle w:val="TOC1"/>
        <w:divId w:val="955603845"/>
        <w:rPr>
          <w:rStyle w:val="Hyperlink"/>
        </w:rPr>
      </w:pPr>
      <w:hyperlink w:anchor="_Toc438200532" w:history="1">
        <w:r>
          <w:rPr>
            <w:rStyle w:val="Hyperlink"/>
            <w:noProof/>
          </w:rPr>
          <w:t>Document Histor</w:t>
        </w:r>
        <w:r>
          <w:rPr>
            <w:rStyle w:val="Hyperlink"/>
            <w:noProof/>
          </w:rPr>
          <w:t>y</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 xml:space="preserve">PAGEREF </w:instrText>
        </w:r>
        <w:r>
          <w:rPr>
            <w:rStyle w:val="msotoctextspan"/>
            <w:noProof/>
            <w:color w:val="0000FF"/>
            <w:u w:val="single"/>
          </w:rPr>
          <w:instrText>_Toc438200532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090F71B2" w14:textId="77777777" w:rsidR="00000000" w:rsidRDefault="00855125">
      <w:pPr>
        <w:pStyle w:val="TOC1"/>
        <w:divId w:val="955603845"/>
        <w:rPr>
          <w:rStyle w:val="Hyperlink"/>
        </w:rPr>
      </w:pPr>
      <w:hyperlink w:anchor="_Toc913590923" w:history="1">
        <w:r>
          <w:rPr>
            <w:rStyle w:val="Hyperlink"/>
            <w:noProof/>
          </w:rPr>
          <w:t>2. Overvie</w:t>
        </w:r>
        <w:r>
          <w:rPr>
            <w:rStyle w:val="Hyperlink"/>
            <w:noProof/>
          </w:rPr>
          <w:t>w</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_Toc913590923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30895CA8" w14:textId="77777777" w:rsidR="00000000" w:rsidRDefault="00855125">
      <w:pPr>
        <w:pStyle w:val="TOC2"/>
        <w:divId w:val="955603845"/>
        <w:rPr>
          <w:rStyle w:val="Hyperlink"/>
        </w:rPr>
      </w:pPr>
      <w:hyperlink w:anchor="_Toc072179200" w:history="1">
        <w:r>
          <w:rPr>
            <w:rStyle w:val="Hyperlink"/>
            <w:noProof/>
          </w:rPr>
          <w:t>2.1. Introductio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_Toc072179200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20B46C34" w14:textId="77777777" w:rsidR="00000000" w:rsidRDefault="00855125">
      <w:pPr>
        <w:pStyle w:val="TOC2"/>
        <w:divId w:val="955603845"/>
        <w:rPr>
          <w:rStyle w:val="Hyperlink"/>
        </w:rPr>
      </w:pPr>
      <w:hyperlink w:anchor="_Toc806878956" w:history="1">
        <w:r>
          <w:rPr>
            <w:rStyle w:val="Hyperlink"/>
            <w:noProof/>
          </w:rPr>
          <w:t>2.2. Reference</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 xml:space="preserve">PAGEREF </w:instrText>
        </w:r>
        <w:r>
          <w:rPr>
            <w:rStyle w:val="msotoctextspan"/>
            <w:noProof/>
            <w:color w:val="0000FF"/>
            <w:u w:val="single"/>
          </w:rPr>
          <w:instrText>_Toc806878956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44A7D232" w14:textId="77777777" w:rsidR="00000000" w:rsidRDefault="00855125">
      <w:pPr>
        <w:pStyle w:val="TOC2"/>
        <w:divId w:val="955603845"/>
        <w:rPr>
          <w:rStyle w:val="Hyperlink"/>
        </w:rPr>
      </w:pPr>
      <w:hyperlink w:anchor="_Toc392458211" w:history="1">
        <w:r>
          <w:rPr>
            <w:rStyle w:val="Hyperlink"/>
            <w:noProof/>
          </w:rPr>
          <w:t>2.3. Terms, definitions and abbreviation</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_Toc392458211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753790B1" w14:textId="77777777" w:rsidR="00000000" w:rsidRDefault="00855125">
      <w:pPr>
        <w:pStyle w:val="TOC3"/>
        <w:divId w:val="955603845"/>
        <w:rPr>
          <w:rStyle w:val="Hyperlink"/>
        </w:rPr>
      </w:pPr>
      <w:hyperlink w:anchor="_Toc737005667" w:history="1">
        <w:r>
          <w:rPr>
            <w:rStyle w:val="Hyperlink"/>
            <w:noProof/>
          </w:rPr>
          <w:t>2.3.1. Use of languag</w:t>
        </w:r>
        <w:r>
          <w:rPr>
            <w:rStyle w:val="Hyperlink"/>
            <w:noProof/>
          </w:rPr>
          <w:t>e</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_Toc737005667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6FB6CFE8" w14:textId="77777777" w:rsidR="00000000" w:rsidRDefault="00855125">
      <w:pPr>
        <w:pStyle w:val="TOC3"/>
        <w:divId w:val="955603845"/>
        <w:rPr>
          <w:rStyle w:val="Hyperlink"/>
        </w:rPr>
      </w:pPr>
      <w:hyperlink w:anchor="_Toc693887065" w:history="1">
        <w:r>
          <w:rPr>
            <w:rStyle w:val="Hyperlink"/>
            <w:noProof/>
          </w:rPr>
          <w:t>2.3.2. Terms and definition</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_Toc693887065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5352EFFD" w14:textId="77777777" w:rsidR="00000000" w:rsidRDefault="00855125">
      <w:pPr>
        <w:pStyle w:val="TOC3"/>
        <w:divId w:val="955603845"/>
        <w:rPr>
          <w:rStyle w:val="Hyperlink"/>
        </w:rPr>
      </w:pPr>
      <w:hyperlink w:anchor="_Toc138941666" w:history="1">
        <w:r>
          <w:rPr>
            <w:rStyle w:val="Hyperlink"/>
            <w:noProof/>
          </w:rPr>
          <w:t>2.3.3. Abbreviated term</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_Toc138941666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2FCDAEBA" w14:textId="77777777" w:rsidR="00000000" w:rsidRDefault="00855125">
      <w:pPr>
        <w:pStyle w:val="TOC2"/>
        <w:divId w:val="955603845"/>
        <w:rPr>
          <w:rStyle w:val="Hyperlink"/>
        </w:rPr>
      </w:pPr>
      <w:hyperlink w:anchor="_Toc664706725" w:history="1">
        <w:r>
          <w:rPr>
            <w:rStyle w:val="Hyperlink"/>
            <w:noProof/>
          </w:rPr>
          <w:t>2.4. General S-102 data pr</w:t>
        </w:r>
        <w:r>
          <w:rPr>
            <w:rStyle w:val="Hyperlink"/>
            <w:noProof/>
          </w:rPr>
          <w:t>oduct descriptio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_Toc664706725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00B4EC0B" w14:textId="77777777" w:rsidR="00000000" w:rsidRDefault="00855125">
      <w:pPr>
        <w:pStyle w:val="TOC2"/>
        <w:divId w:val="955603845"/>
        <w:rPr>
          <w:rStyle w:val="Hyperlink"/>
        </w:rPr>
      </w:pPr>
      <w:hyperlink w:anchor="_Toc407585964" w:history="1">
        <w:r>
          <w:rPr>
            <w:rStyle w:val="Hyperlink"/>
            <w:noProof/>
          </w:rPr>
          <w:t>2.5. Product Specification metadat</w:t>
        </w:r>
        <w:r>
          <w:rPr>
            <w:rStyle w:val="Hyperlink"/>
            <w:noProof/>
          </w:rPr>
          <w:t>a</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_Toc407585964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37D006A3" w14:textId="77777777" w:rsidR="00000000" w:rsidRDefault="00855125">
      <w:pPr>
        <w:pStyle w:val="TOC2"/>
        <w:divId w:val="955603845"/>
        <w:rPr>
          <w:rStyle w:val="Hyperlink"/>
        </w:rPr>
      </w:pPr>
      <w:hyperlink w:anchor="_Toc016096795" w:history="1">
        <w:r>
          <w:rPr>
            <w:rStyle w:val="Hyperlink"/>
            <w:noProof/>
          </w:rPr>
          <w:t>2.6. IHO Product Specification Maintenanc</w:t>
        </w:r>
        <w:r>
          <w:rPr>
            <w:rStyle w:val="Hyperlink"/>
            <w:noProof/>
          </w:rPr>
          <w:t>e</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_Toc01</w:instrText>
        </w:r>
        <w:r>
          <w:rPr>
            <w:rStyle w:val="msotoctextspan"/>
            <w:noProof/>
            <w:color w:val="0000FF"/>
            <w:u w:val="single"/>
          </w:rPr>
          <w:instrText>6096795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429B6E3D" w14:textId="77777777" w:rsidR="00000000" w:rsidRDefault="00855125">
      <w:pPr>
        <w:pStyle w:val="TOC3"/>
        <w:divId w:val="955603845"/>
        <w:rPr>
          <w:rStyle w:val="Hyperlink"/>
        </w:rPr>
      </w:pPr>
      <w:hyperlink w:anchor="_Toc025833282" w:history="1">
        <w:r>
          <w:rPr>
            <w:rStyle w:val="Hyperlink"/>
            <w:noProof/>
          </w:rPr>
          <w:t>2.6.1. Introductio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_Toc025833282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5FE0E2FD" w14:textId="77777777" w:rsidR="00000000" w:rsidRDefault="00855125">
      <w:pPr>
        <w:pStyle w:val="TOC3"/>
        <w:divId w:val="955603845"/>
        <w:rPr>
          <w:rStyle w:val="Hyperlink"/>
        </w:rPr>
      </w:pPr>
      <w:hyperlink w:anchor="_Toc290520007" w:history="1">
        <w:r>
          <w:rPr>
            <w:rStyle w:val="Hyperlink"/>
            <w:noProof/>
          </w:rPr>
          <w:t>2.6.2. New Editio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_Toc290520007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5170F307" w14:textId="77777777" w:rsidR="00000000" w:rsidRDefault="00855125">
      <w:pPr>
        <w:pStyle w:val="TOC3"/>
        <w:divId w:val="955603845"/>
        <w:rPr>
          <w:rStyle w:val="Hyperlink"/>
        </w:rPr>
      </w:pPr>
      <w:hyperlink w:anchor="_Toc086601219" w:history="1">
        <w:r>
          <w:rPr>
            <w:rStyle w:val="Hyperlink"/>
            <w:noProof/>
          </w:rPr>
          <w:t>2.6.3. Revision</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_Toc086601219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75283BB1" w14:textId="77777777" w:rsidR="00000000" w:rsidRDefault="00855125">
      <w:pPr>
        <w:pStyle w:val="TOC3"/>
        <w:divId w:val="955603845"/>
        <w:rPr>
          <w:rStyle w:val="Hyperlink"/>
        </w:rPr>
      </w:pPr>
      <w:hyperlink w:anchor="_Toc992204555" w:history="1">
        <w:r>
          <w:rPr>
            <w:rStyle w:val="Hyperlink"/>
            <w:noProof/>
          </w:rPr>
          <w:t>2.6.4. Clarificatio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_Toc992204555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2386E193" w14:textId="77777777" w:rsidR="00000000" w:rsidRDefault="00855125">
      <w:pPr>
        <w:pStyle w:val="TOC3"/>
        <w:divId w:val="955603845"/>
        <w:rPr>
          <w:rStyle w:val="Hyperlink"/>
        </w:rPr>
      </w:pPr>
      <w:hyperlink w:anchor="_Toc697068618" w:history="1">
        <w:r>
          <w:rPr>
            <w:rStyle w:val="Hyperlink"/>
            <w:noProof/>
          </w:rPr>
          <w:t>2.6.5. Version Number</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_Toc697068618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08888A04" w14:textId="77777777" w:rsidR="00000000" w:rsidRDefault="00855125">
      <w:pPr>
        <w:pStyle w:val="TOC1"/>
        <w:divId w:val="955603845"/>
        <w:rPr>
          <w:rStyle w:val="Hyperlink"/>
        </w:rPr>
      </w:pPr>
      <w:hyperlink w:anchor="_Toc455412890" w:history="1">
        <w:r>
          <w:rPr>
            <w:rStyle w:val="Hyperlink"/>
            <w:noProof/>
          </w:rPr>
          <w:t>3. Spec</w:t>
        </w:r>
        <w:r>
          <w:rPr>
            <w:rStyle w:val="Hyperlink"/>
            <w:noProof/>
          </w:rPr>
          <w:t>ification Scop</w:t>
        </w:r>
        <w:r>
          <w:rPr>
            <w:rStyle w:val="Hyperlink"/>
            <w:noProof/>
          </w:rPr>
          <w:t>e</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_Toc455412890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7923651C" w14:textId="77777777" w:rsidR="00000000" w:rsidRDefault="00855125">
      <w:pPr>
        <w:pStyle w:val="TOC1"/>
        <w:divId w:val="955603845"/>
        <w:rPr>
          <w:rStyle w:val="Hyperlink"/>
        </w:rPr>
      </w:pPr>
      <w:hyperlink w:anchor="_Toc231393503" w:history="1">
        <w:r>
          <w:rPr>
            <w:rStyle w:val="Hyperlink"/>
            <w:noProof/>
          </w:rPr>
          <w:t>4. Data Product Identificatio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_Toc231393503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5DEAE313" w14:textId="77777777" w:rsidR="00000000" w:rsidRDefault="00855125">
      <w:pPr>
        <w:pStyle w:val="TOC1"/>
        <w:divId w:val="955603845"/>
        <w:rPr>
          <w:rStyle w:val="Hyperlink"/>
        </w:rPr>
      </w:pPr>
      <w:hyperlink w:anchor="_Toc424139890" w:history="1">
        <w:r>
          <w:rPr>
            <w:rStyle w:val="Hyperlink"/>
            <w:noProof/>
          </w:rPr>
          <w:t>5. Data Content and Structur</w:t>
        </w:r>
        <w:r>
          <w:rPr>
            <w:rStyle w:val="Hyperlink"/>
            <w:noProof/>
          </w:rPr>
          <w:t>e</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_Toc424139890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17162C24" w14:textId="77777777" w:rsidR="00000000" w:rsidRDefault="00855125">
      <w:pPr>
        <w:pStyle w:val="TOC2"/>
        <w:divId w:val="955603845"/>
        <w:rPr>
          <w:rStyle w:val="Hyperlink"/>
        </w:rPr>
      </w:pPr>
      <w:hyperlink w:anchor="_Toc443872327" w:history="1">
        <w:r>
          <w:rPr>
            <w:rStyle w:val="Hyperlink"/>
            <w:noProof/>
          </w:rPr>
          <w:t>5.1. Introductio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_Toc443872327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48A82B8F" w14:textId="77777777" w:rsidR="00000000" w:rsidRDefault="00855125">
      <w:pPr>
        <w:pStyle w:val="TOC2"/>
        <w:divId w:val="955603845"/>
        <w:rPr>
          <w:rStyle w:val="Hyperlink"/>
        </w:rPr>
      </w:pPr>
      <w:hyperlink w:anchor="_Toc820367856" w:history="1">
        <w:r>
          <w:rPr>
            <w:rStyle w:val="Hyperlink"/>
            <w:noProof/>
          </w:rPr>
          <w:t>5.2. Application Schem</w:t>
        </w:r>
        <w:r>
          <w:rPr>
            <w:rStyle w:val="Hyperlink"/>
            <w:noProof/>
          </w:rPr>
          <w:t>a</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_Toc820367856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769BD58D" w14:textId="77777777" w:rsidR="00000000" w:rsidRDefault="00855125">
      <w:pPr>
        <w:pStyle w:val="TOC3"/>
        <w:divId w:val="955603845"/>
        <w:rPr>
          <w:rStyle w:val="Hyperlink"/>
        </w:rPr>
      </w:pPr>
      <w:hyperlink w:anchor="_Toc382218021" w:history="1">
        <w:r>
          <w:rPr>
            <w:rStyle w:val="Hyperlink"/>
            <w:noProof/>
          </w:rPr>
          <w:t>5.2.1. Application Schema implementati</w:t>
        </w:r>
        <w:r>
          <w:rPr>
            <w:rStyle w:val="Hyperlink"/>
            <w:noProof/>
          </w:rPr>
          <w:t>on classe</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_Toc382218021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535C82CC" w14:textId="77777777" w:rsidR="00000000" w:rsidRDefault="00855125">
      <w:pPr>
        <w:pStyle w:val="TOC2"/>
        <w:divId w:val="955603845"/>
        <w:rPr>
          <w:rStyle w:val="Hyperlink"/>
        </w:rPr>
      </w:pPr>
      <w:hyperlink w:anchor="_Toc989211324" w:history="1">
        <w:r>
          <w:rPr>
            <w:rStyle w:val="Hyperlink"/>
            <w:noProof/>
          </w:rPr>
          <w:t>5.3. Feature Catalogu</w:t>
        </w:r>
        <w:r>
          <w:rPr>
            <w:rStyle w:val="Hyperlink"/>
            <w:noProof/>
          </w:rPr>
          <w:t>e</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_Toc989211324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1F12C0A0" w14:textId="77777777" w:rsidR="00000000" w:rsidRDefault="00855125">
      <w:pPr>
        <w:pStyle w:val="TOC3"/>
        <w:divId w:val="955603845"/>
        <w:rPr>
          <w:rStyle w:val="Hyperlink"/>
        </w:rPr>
      </w:pPr>
      <w:hyperlink w:anchor="_Toc790309329" w:history="1">
        <w:r>
          <w:rPr>
            <w:rStyle w:val="Hyperlink"/>
            <w:noProof/>
          </w:rPr>
          <w:t>5.3.1. Introductio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_Toc790309329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2D747EE9" w14:textId="77777777" w:rsidR="00000000" w:rsidRDefault="00855125">
      <w:pPr>
        <w:pStyle w:val="TOC3"/>
        <w:divId w:val="955603845"/>
        <w:rPr>
          <w:rStyle w:val="Hyperlink"/>
        </w:rPr>
      </w:pPr>
      <w:hyperlink w:anchor="_Toc574356679" w:history="1">
        <w:r>
          <w:rPr>
            <w:rStyle w:val="Hyperlink"/>
            <w:noProof/>
          </w:rPr>
          <w:t>5.3.2. Feature type</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_Toc574356679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693580BE" w14:textId="77777777" w:rsidR="00000000" w:rsidRDefault="00855125">
      <w:pPr>
        <w:pStyle w:val="TOC3"/>
        <w:divId w:val="955603845"/>
        <w:rPr>
          <w:rStyle w:val="Hyperlink"/>
        </w:rPr>
      </w:pPr>
      <w:hyperlink w:anchor="_Toc360764813" w:history="1">
        <w:r>
          <w:rPr>
            <w:rStyle w:val="Hyperlink"/>
            <w:noProof/>
          </w:rPr>
          <w:t>5.3.3. Feature relationshi</w:t>
        </w:r>
        <w:r>
          <w:rPr>
            <w:rStyle w:val="Hyperlink"/>
            <w:noProof/>
          </w:rPr>
          <w:t>p</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_Toc360764813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4498D988" w14:textId="77777777" w:rsidR="00000000" w:rsidRDefault="00855125">
      <w:pPr>
        <w:pStyle w:val="TOC3"/>
        <w:divId w:val="955603845"/>
        <w:rPr>
          <w:rStyle w:val="Hyperlink"/>
        </w:rPr>
      </w:pPr>
      <w:hyperlink w:anchor="_Toc539881801" w:history="1">
        <w:r>
          <w:rPr>
            <w:rStyle w:val="Hyperlink"/>
            <w:noProof/>
          </w:rPr>
          <w:t>5.3.4. Attribute</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 xml:space="preserve">PAGEREF </w:instrText>
        </w:r>
        <w:r>
          <w:rPr>
            <w:rStyle w:val="msotoctextspan"/>
            <w:noProof/>
            <w:color w:val="0000FF"/>
            <w:u w:val="single"/>
          </w:rPr>
          <w:instrText>_Toc539881801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36DE0E73" w14:textId="77777777" w:rsidR="00000000" w:rsidRDefault="00855125">
      <w:pPr>
        <w:pStyle w:val="TOC2"/>
        <w:divId w:val="955603845"/>
        <w:rPr>
          <w:rStyle w:val="Hyperlink"/>
        </w:rPr>
      </w:pPr>
      <w:hyperlink w:anchor="_Toc396730622" w:history="1">
        <w:r>
          <w:rPr>
            <w:rStyle w:val="Hyperlink"/>
            <w:noProof/>
          </w:rPr>
          <w:t>5.4. Dataset type</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_Toc396730622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7FDD15A9" w14:textId="77777777" w:rsidR="00000000" w:rsidRDefault="00855125">
      <w:pPr>
        <w:pStyle w:val="TOC3"/>
        <w:divId w:val="955603845"/>
        <w:rPr>
          <w:rStyle w:val="Hyperlink"/>
        </w:rPr>
      </w:pPr>
      <w:hyperlink w:anchor="_Toc063804580" w:history="1">
        <w:r>
          <w:rPr>
            <w:rStyle w:val="Hyperlink"/>
            <w:noProof/>
          </w:rPr>
          <w:t>5.4.1. Introductio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_Toc063804580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5F94E3F6" w14:textId="77777777" w:rsidR="00000000" w:rsidRDefault="00855125">
      <w:pPr>
        <w:pStyle w:val="TOC3"/>
        <w:divId w:val="955603845"/>
        <w:rPr>
          <w:rStyle w:val="Hyperlink"/>
        </w:rPr>
      </w:pPr>
      <w:hyperlink w:anchor="_Toc899888919" w:history="1">
        <w:r>
          <w:rPr>
            <w:rStyle w:val="Hyperlink"/>
            <w:noProof/>
          </w:rPr>
          <w:t>5.4.2. Regular gri</w:t>
        </w:r>
        <w:r>
          <w:rPr>
            <w:rStyle w:val="Hyperlink"/>
            <w:noProof/>
          </w:rPr>
          <w:t>d</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_Toc899888919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6DFA4009" w14:textId="77777777" w:rsidR="00000000" w:rsidRDefault="00855125">
      <w:pPr>
        <w:pStyle w:val="TOC2"/>
        <w:divId w:val="955603845"/>
        <w:rPr>
          <w:rStyle w:val="Hyperlink"/>
        </w:rPr>
      </w:pPr>
      <w:hyperlink w:anchor="_Toc264182704" w:history="1">
        <w:r>
          <w:rPr>
            <w:rStyle w:val="Hyperlink"/>
            <w:noProof/>
          </w:rPr>
          <w:t>5.5. Multiple dataset</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_Toc264182704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34779A26" w14:textId="77777777" w:rsidR="00000000" w:rsidRDefault="00855125">
      <w:pPr>
        <w:pStyle w:val="TOC2"/>
        <w:divId w:val="955603845"/>
        <w:rPr>
          <w:rStyle w:val="Hyperlink"/>
        </w:rPr>
      </w:pPr>
      <w:hyperlink w:anchor="_Toc723009465" w:history="1">
        <w:r>
          <w:rPr>
            <w:rStyle w:val="Hyperlink"/>
            <w:noProof/>
          </w:rPr>
          <w:t>5.6. Dataset rule</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_Toc723009465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6B616776" w14:textId="77777777" w:rsidR="00000000" w:rsidRDefault="00855125">
      <w:pPr>
        <w:pStyle w:val="TOC2"/>
        <w:divId w:val="955603845"/>
        <w:rPr>
          <w:rStyle w:val="Hyperlink"/>
        </w:rPr>
      </w:pPr>
      <w:hyperlink w:anchor="_Toc907069055" w:history="1">
        <w:r>
          <w:rPr>
            <w:rStyle w:val="Hyperlink"/>
            <w:noProof/>
          </w:rPr>
          <w:t>5.7. Geometr</w:t>
        </w:r>
        <w:r>
          <w:rPr>
            <w:rStyle w:val="Hyperlink"/>
            <w:noProof/>
          </w:rPr>
          <w:t>y</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_Toc907069055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12CB1AE6" w14:textId="77777777" w:rsidR="00000000" w:rsidRDefault="00855125">
      <w:pPr>
        <w:pStyle w:val="TOC1"/>
        <w:divId w:val="955603845"/>
        <w:rPr>
          <w:rStyle w:val="Hyperlink"/>
        </w:rPr>
      </w:pPr>
      <w:hyperlink w:anchor="_Toc007960586" w:history="1">
        <w:r>
          <w:rPr>
            <w:rStyle w:val="Hyperlink"/>
            <w:noProof/>
          </w:rPr>
          <w:t>6. Coordinate Reference Systems (CRS</w:t>
        </w:r>
        <w:r>
          <w:rPr>
            <w:rStyle w:val="Hyperlink"/>
            <w:noProof/>
          </w:rPr>
          <w:t>)</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_Toc007960586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14D394F1" w14:textId="77777777" w:rsidR="00000000" w:rsidRDefault="00855125">
      <w:pPr>
        <w:pStyle w:val="TOC2"/>
        <w:divId w:val="955603845"/>
        <w:rPr>
          <w:rStyle w:val="Hyperlink"/>
        </w:rPr>
      </w:pPr>
      <w:hyperlink w:anchor="_Toc929396257" w:history="1">
        <w:r>
          <w:rPr>
            <w:rStyle w:val="Hyperlink"/>
            <w:noProof/>
          </w:rPr>
          <w:t>6.1. Introductio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_Toc929396257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14059B8C" w14:textId="77777777" w:rsidR="00000000" w:rsidRDefault="00855125">
      <w:pPr>
        <w:pStyle w:val="TOC2"/>
        <w:divId w:val="955603845"/>
        <w:rPr>
          <w:rStyle w:val="Hyperlink"/>
        </w:rPr>
      </w:pPr>
      <w:hyperlink w:anchor="_Toc786397742" w:history="1">
        <w:r>
          <w:rPr>
            <w:rStyle w:val="Hyperlink"/>
            <w:noProof/>
          </w:rPr>
          <w:t>6.2. Horizontal Coordinate Reference Syste</w:t>
        </w:r>
        <w:r>
          <w:rPr>
            <w:rStyle w:val="Hyperlink"/>
            <w:noProof/>
          </w:rPr>
          <w:t>m</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_Toc786397742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362D13F7" w14:textId="77777777" w:rsidR="00000000" w:rsidRDefault="00855125">
      <w:pPr>
        <w:pStyle w:val="TOC2"/>
        <w:divId w:val="955603845"/>
        <w:rPr>
          <w:rStyle w:val="Hyperlink"/>
        </w:rPr>
      </w:pPr>
      <w:hyperlink w:anchor="_Toc340029331" w:history="1">
        <w:r>
          <w:rPr>
            <w:rStyle w:val="Hyperlink"/>
            <w:noProof/>
          </w:rPr>
          <w:t>6.3. Vertical Coordinate Reference Syste</w:t>
        </w:r>
        <w:r>
          <w:rPr>
            <w:rStyle w:val="Hyperlink"/>
            <w:noProof/>
          </w:rPr>
          <w:t>m</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_Toc340029331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7A63B6DB" w14:textId="77777777" w:rsidR="00000000" w:rsidRDefault="00855125">
      <w:pPr>
        <w:pStyle w:val="TOC2"/>
        <w:divId w:val="955603845"/>
        <w:rPr>
          <w:rStyle w:val="Hyperlink"/>
        </w:rPr>
      </w:pPr>
      <w:hyperlink w:anchor="_Toc032317103" w:history="1">
        <w:r>
          <w:rPr>
            <w:rStyle w:val="Hyperlink"/>
            <w:noProof/>
          </w:rPr>
          <w:t>6.4. Temporal reference syste</w:t>
        </w:r>
        <w:r>
          <w:rPr>
            <w:rStyle w:val="Hyperlink"/>
            <w:noProof/>
          </w:rPr>
          <w:t>m</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_Toc032317103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5E6ADE60" w14:textId="77777777" w:rsidR="00000000" w:rsidRDefault="00855125">
      <w:pPr>
        <w:pStyle w:val="TOC1"/>
        <w:divId w:val="955603845"/>
        <w:rPr>
          <w:rStyle w:val="Hyperlink"/>
        </w:rPr>
      </w:pPr>
      <w:hyperlink w:anchor="_Toc873248851" w:history="1">
        <w:r>
          <w:rPr>
            <w:rStyle w:val="Hyperlink"/>
            <w:noProof/>
          </w:rPr>
          <w:t>7. Data Qualit</w:t>
        </w:r>
        <w:r>
          <w:rPr>
            <w:rStyle w:val="Hyperlink"/>
            <w:noProof/>
          </w:rPr>
          <w:t>y</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_Toc873248851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44E1FB97" w14:textId="77777777" w:rsidR="00000000" w:rsidRDefault="00855125">
      <w:pPr>
        <w:pStyle w:val="TOC2"/>
        <w:divId w:val="955603845"/>
        <w:rPr>
          <w:rStyle w:val="Hyperlink"/>
        </w:rPr>
      </w:pPr>
      <w:hyperlink w:anchor="_Toc652036040" w:history="1">
        <w:r>
          <w:rPr>
            <w:rStyle w:val="Hyperlink"/>
            <w:noProof/>
          </w:rPr>
          <w:t>7.1. Completenes</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_Toc652036040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2C7DAD38" w14:textId="77777777" w:rsidR="00000000" w:rsidRDefault="00855125">
      <w:pPr>
        <w:pStyle w:val="TOC3"/>
        <w:divId w:val="955603845"/>
        <w:rPr>
          <w:rStyle w:val="Hyperlink"/>
        </w:rPr>
      </w:pPr>
      <w:hyperlink w:anchor="_Toc815864291" w:history="1">
        <w:r>
          <w:rPr>
            <w:rStyle w:val="Hyperlink"/>
            <w:noProof/>
          </w:rPr>
          <w:t>7.1.1. Commissio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_Toc815864291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6C6AFD41" w14:textId="77777777" w:rsidR="00000000" w:rsidRDefault="00855125">
      <w:pPr>
        <w:pStyle w:val="TOC3"/>
        <w:divId w:val="955603845"/>
        <w:rPr>
          <w:rStyle w:val="Hyperlink"/>
        </w:rPr>
      </w:pPr>
      <w:hyperlink w:anchor="_Toc170533881" w:history="1">
        <w:r>
          <w:rPr>
            <w:rStyle w:val="Hyperlink"/>
            <w:noProof/>
          </w:rPr>
          <w:t>7.1.2. Omissio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_Toc170533881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5F82A47E" w14:textId="77777777" w:rsidR="00000000" w:rsidRDefault="00855125">
      <w:pPr>
        <w:pStyle w:val="TOC2"/>
        <w:divId w:val="955603845"/>
        <w:rPr>
          <w:rStyle w:val="Hyperlink"/>
        </w:rPr>
      </w:pPr>
      <w:hyperlink w:anchor="_Toc145597800" w:history="1">
        <w:r>
          <w:rPr>
            <w:rStyle w:val="Hyperlink"/>
            <w:noProof/>
          </w:rPr>
          <w:t>7.2. Logical consistenc</w:t>
        </w:r>
        <w:r>
          <w:rPr>
            <w:rStyle w:val="Hyperlink"/>
            <w:noProof/>
          </w:rPr>
          <w:t>y</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_Toc145597800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31ED559C" w14:textId="77777777" w:rsidR="00000000" w:rsidRDefault="00855125">
      <w:pPr>
        <w:pStyle w:val="TOC3"/>
        <w:divId w:val="955603845"/>
        <w:rPr>
          <w:rStyle w:val="Hyperlink"/>
        </w:rPr>
      </w:pPr>
      <w:hyperlink w:anchor="_Toc191310215" w:history="1">
        <w:r>
          <w:rPr>
            <w:rStyle w:val="Hyperlink"/>
            <w:noProof/>
          </w:rPr>
          <w:t>7.2.1. Conceptual consistenc</w:t>
        </w:r>
        <w:r>
          <w:rPr>
            <w:rStyle w:val="Hyperlink"/>
            <w:noProof/>
          </w:rPr>
          <w:t>y</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_Toc191310215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78FA015C" w14:textId="77777777" w:rsidR="00000000" w:rsidRDefault="00855125">
      <w:pPr>
        <w:pStyle w:val="TOC3"/>
        <w:divId w:val="955603845"/>
        <w:rPr>
          <w:rStyle w:val="Hyperlink"/>
        </w:rPr>
      </w:pPr>
      <w:hyperlink w:anchor="_Toc619418532" w:history="1">
        <w:r>
          <w:rPr>
            <w:rStyle w:val="Hyperlink"/>
            <w:noProof/>
          </w:rPr>
          <w:t>7.2.2. Domain consistenc</w:t>
        </w:r>
        <w:r>
          <w:rPr>
            <w:rStyle w:val="Hyperlink"/>
            <w:noProof/>
          </w:rPr>
          <w:t>y</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_Toc619418532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2A130F66" w14:textId="77777777" w:rsidR="00000000" w:rsidRDefault="00855125">
      <w:pPr>
        <w:pStyle w:val="TOC3"/>
        <w:divId w:val="955603845"/>
        <w:rPr>
          <w:rStyle w:val="Hyperlink"/>
        </w:rPr>
      </w:pPr>
      <w:hyperlink w:anchor="_Toc696766556" w:history="1">
        <w:r>
          <w:rPr>
            <w:rStyle w:val="Hyperlink"/>
            <w:noProof/>
          </w:rPr>
          <w:t>7.2.3. Format consistenc</w:t>
        </w:r>
        <w:r>
          <w:rPr>
            <w:rStyle w:val="Hyperlink"/>
            <w:noProof/>
          </w:rPr>
          <w:t>y</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_Toc696766556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384281F7" w14:textId="77777777" w:rsidR="00000000" w:rsidRDefault="00855125">
      <w:pPr>
        <w:pStyle w:val="TOC2"/>
        <w:divId w:val="955603845"/>
        <w:rPr>
          <w:rStyle w:val="Hyperlink"/>
        </w:rPr>
      </w:pPr>
      <w:hyperlink w:anchor="_Toc053669351" w:history="1">
        <w:r>
          <w:rPr>
            <w:rStyle w:val="Hyperlink"/>
            <w:noProof/>
          </w:rPr>
          <w:t>7.3. Positional accurac</w:t>
        </w:r>
        <w:r>
          <w:rPr>
            <w:rStyle w:val="Hyperlink"/>
            <w:noProof/>
          </w:rPr>
          <w:t>y</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_Toc053669351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6A80A643" w14:textId="77777777" w:rsidR="00000000" w:rsidRDefault="00855125">
      <w:pPr>
        <w:pStyle w:val="TOC3"/>
        <w:divId w:val="955603845"/>
        <w:rPr>
          <w:rStyle w:val="Hyperlink"/>
        </w:rPr>
      </w:pPr>
      <w:hyperlink w:anchor="_Toc971181086" w:history="1">
        <w:r>
          <w:rPr>
            <w:rStyle w:val="Hyperlink"/>
            <w:noProof/>
          </w:rPr>
          <w:t>7.3.1. Gridded data positional accurac</w:t>
        </w:r>
        <w:r>
          <w:rPr>
            <w:rStyle w:val="Hyperlink"/>
            <w:noProof/>
          </w:rPr>
          <w:t>y</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_Toc971181086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647747C2" w14:textId="77777777" w:rsidR="00000000" w:rsidRDefault="00855125">
      <w:pPr>
        <w:pStyle w:val="TOC3"/>
        <w:divId w:val="955603845"/>
        <w:rPr>
          <w:rStyle w:val="Hyperlink"/>
        </w:rPr>
      </w:pPr>
      <w:hyperlink w:anchor="_Toc951934309" w:history="1">
        <w:r>
          <w:rPr>
            <w:rStyle w:val="Hyperlink"/>
            <w:noProof/>
          </w:rPr>
          <w:t>7.3.2. Relative internal positional accurac</w:t>
        </w:r>
        <w:r>
          <w:rPr>
            <w:rStyle w:val="Hyperlink"/>
            <w:noProof/>
          </w:rPr>
          <w:t>y</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_Toc951934309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4F08BB23" w14:textId="77777777" w:rsidR="00000000" w:rsidRDefault="00855125">
      <w:pPr>
        <w:pStyle w:val="TOC2"/>
        <w:divId w:val="955603845"/>
        <w:rPr>
          <w:rStyle w:val="Hyperlink"/>
        </w:rPr>
      </w:pPr>
      <w:hyperlink w:anchor="_Toc245714563" w:history="1">
        <w:r>
          <w:rPr>
            <w:rStyle w:val="Hyperlink"/>
            <w:noProof/>
          </w:rPr>
          <w:t>7.4. Temporal accurac</w:t>
        </w:r>
        <w:r>
          <w:rPr>
            <w:rStyle w:val="Hyperlink"/>
            <w:noProof/>
          </w:rPr>
          <w:t>y</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_Toc245714563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1D000981" w14:textId="77777777" w:rsidR="00000000" w:rsidRDefault="00855125">
      <w:pPr>
        <w:pStyle w:val="TOC2"/>
        <w:divId w:val="955603845"/>
        <w:rPr>
          <w:rStyle w:val="Hyperlink"/>
        </w:rPr>
      </w:pPr>
      <w:hyperlink w:anchor="_Toc017403459" w:history="1">
        <w:r>
          <w:rPr>
            <w:rStyle w:val="Hyperlink"/>
            <w:noProof/>
          </w:rPr>
          <w:t>7.5. Themati</w:t>
        </w:r>
        <w:r>
          <w:rPr>
            <w:rStyle w:val="Hyperlink"/>
            <w:noProof/>
          </w:rPr>
          <w:t>c accurac</w:t>
        </w:r>
        <w:r>
          <w:rPr>
            <w:rStyle w:val="Hyperlink"/>
            <w:noProof/>
          </w:rPr>
          <w:t>y</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_Toc017403459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257960E6" w14:textId="77777777" w:rsidR="00000000" w:rsidRDefault="00855125">
      <w:pPr>
        <w:pStyle w:val="TOC3"/>
        <w:divId w:val="955603845"/>
        <w:rPr>
          <w:rStyle w:val="Hyperlink"/>
        </w:rPr>
      </w:pPr>
      <w:hyperlink w:anchor="_Toc144119561" w:history="1">
        <w:r>
          <w:rPr>
            <w:rStyle w:val="Hyperlink"/>
            <w:noProof/>
          </w:rPr>
          <w:t>7.5.1. Thematic classification correctnes</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_Toc144119561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3C871286" w14:textId="77777777" w:rsidR="00000000" w:rsidRDefault="00855125">
      <w:pPr>
        <w:pStyle w:val="TOC3"/>
        <w:divId w:val="955603845"/>
        <w:rPr>
          <w:rStyle w:val="Hyperlink"/>
        </w:rPr>
      </w:pPr>
      <w:hyperlink w:anchor="_Toc319912246" w:history="1">
        <w:r>
          <w:rPr>
            <w:rStyle w:val="Hyperlink"/>
            <w:noProof/>
          </w:rPr>
          <w:t>7.5.2. Non-quantitative attribute accurac</w:t>
        </w:r>
        <w:r>
          <w:rPr>
            <w:rStyle w:val="Hyperlink"/>
            <w:noProof/>
          </w:rPr>
          <w:t>y</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_Toc31</w:instrText>
        </w:r>
        <w:r>
          <w:rPr>
            <w:rStyle w:val="msotoctextspan"/>
            <w:noProof/>
            <w:color w:val="0000FF"/>
            <w:u w:val="single"/>
          </w:rPr>
          <w:instrText>9912246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24DE76A6" w14:textId="77777777" w:rsidR="00000000" w:rsidRDefault="00855125">
      <w:pPr>
        <w:pStyle w:val="TOC3"/>
        <w:divId w:val="955603845"/>
        <w:rPr>
          <w:rStyle w:val="Hyperlink"/>
        </w:rPr>
      </w:pPr>
      <w:hyperlink w:anchor="_Toc846137392" w:history="1">
        <w:r>
          <w:rPr>
            <w:rStyle w:val="Hyperlink"/>
            <w:noProof/>
          </w:rPr>
          <w:t>7.5.3. Quantitative attribute accurac</w:t>
        </w:r>
        <w:r>
          <w:rPr>
            <w:rStyle w:val="Hyperlink"/>
            <w:noProof/>
          </w:rPr>
          <w:t>y</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_Toc846137392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057A7B3A" w14:textId="77777777" w:rsidR="00000000" w:rsidRDefault="00855125">
      <w:pPr>
        <w:pStyle w:val="TOC1"/>
        <w:divId w:val="955603845"/>
        <w:rPr>
          <w:rStyle w:val="Hyperlink"/>
        </w:rPr>
      </w:pPr>
      <w:hyperlink w:anchor="_Toc586643925" w:history="1">
        <w:r>
          <w:rPr>
            <w:rStyle w:val="Hyperlink"/>
            <w:noProof/>
          </w:rPr>
          <w:t>8. Data Capture and Classificatio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_Toc586643925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46D60708" w14:textId="77777777" w:rsidR="00000000" w:rsidRDefault="00855125">
      <w:pPr>
        <w:pStyle w:val="TOC2"/>
        <w:divId w:val="955603845"/>
        <w:rPr>
          <w:rStyle w:val="Hyperlink"/>
        </w:rPr>
      </w:pPr>
      <w:hyperlink w:anchor="_Toc773028677" w:history="1">
        <w:r>
          <w:rPr>
            <w:rStyle w:val="Hyperlink"/>
            <w:noProof/>
          </w:rPr>
          <w:t>8.1. Quality and source metadat</w:t>
        </w:r>
        <w:r>
          <w:rPr>
            <w:rStyle w:val="Hyperlink"/>
            <w:noProof/>
          </w:rPr>
          <w:t>a</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_Toc773028677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1BD8A922" w14:textId="77777777" w:rsidR="00000000" w:rsidRDefault="00855125">
      <w:pPr>
        <w:pStyle w:val="TOC1"/>
        <w:divId w:val="955603845"/>
        <w:rPr>
          <w:rStyle w:val="Hyperlink"/>
        </w:rPr>
      </w:pPr>
      <w:hyperlink w:anchor="_Toc713964263" w:history="1">
        <w:r>
          <w:rPr>
            <w:rStyle w:val="Hyperlink"/>
            <w:noProof/>
          </w:rPr>
          <w:t>9. Data Maintenanc</w:t>
        </w:r>
        <w:r>
          <w:rPr>
            <w:rStyle w:val="Hyperlink"/>
            <w:noProof/>
          </w:rPr>
          <w:t>e</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_Toc713964263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61DD2E0E" w14:textId="77777777" w:rsidR="00000000" w:rsidRDefault="00855125">
      <w:pPr>
        <w:pStyle w:val="TOC2"/>
        <w:divId w:val="955603845"/>
        <w:rPr>
          <w:rStyle w:val="Hyperlink"/>
        </w:rPr>
      </w:pPr>
      <w:hyperlink w:anchor="_Toc920761822" w:history="1">
        <w:r>
          <w:rPr>
            <w:rStyle w:val="Hyperlink"/>
            <w:noProof/>
          </w:rPr>
          <w:t>9.1. Maintenance and update</w:t>
        </w:r>
        <w:r>
          <w:rPr>
            <w:rStyle w:val="Hyperlink"/>
            <w:noProof/>
          </w:rPr>
          <w:t xml:space="preserve"> frequenc</w:t>
        </w:r>
        <w:r>
          <w:rPr>
            <w:rStyle w:val="Hyperlink"/>
            <w:noProof/>
          </w:rPr>
          <w:t>y</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_Toc920761822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7D3CAB78" w14:textId="77777777" w:rsidR="00000000" w:rsidRDefault="00855125">
      <w:pPr>
        <w:pStyle w:val="TOC2"/>
        <w:divId w:val="955603845"/>
        <w:rPr>
          <w:rStyle w:val="Hyperlink"/>
        </w:rPr>
      </w:pPr>
      <w:hyperlink w:anchor="_Toc761142918" w:history="1">
        <w:r>
          <w:rPr>
            <w:rStyle w:val="Hyperlink"/>
            <w:noProof/>
          </w:rPr>
          <w:t>9.2. Data sourc</w:t>
        </w:r>
        <w:r>
          <w:rPr>
            <w:rStyle w:val="Hyperlink"/>
            <w:noProof/>
          </w:rPr>
          <w:t>e</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_Toc761142918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1B8B1960" w14:textId="77777777" w:rsidR="00000000" w:rsidRDefault="00855125">
      <w:pPr>
        <w:pStyle w:val="TOC2"/>
        <w:divId w:val="955603845"/>
        <w:rPr>
          <w:rStyle w:val="Hyperlink"/>
        </w:rPr>
      </w:pPr>
      <w:hyperlink w:anchor="_Toc635658947" w:history="1">
        <w:r>
          <w:rPr>
            <w:rStyle w:val="Hyperlink"/>
            <w:noProof/>
          </w:rPr>
          <w:t>9.3. Production proces</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_Toc635658947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4259383D" w14:textId="77777777" w:rsidR="00000000" w:rsidRDefault="00855125">
      <w:pPr>
        <w:pStyle w:val="TOC1"/>
        <w:divId w:val="955603845"/>
        <w:rPr>
          <w:rStyle w:val="Hyperlink"/>
        </w:rPr>
      </w:pPr>
      <w:hyperlink w:anchor="_Toc755609212" w:history="1">
        <w:r>
          <w:rPr>
            <w:rStyle w:val="Hyperlink"/>
            <w:noProof/>
          </w:rPr>
          <w:t>10. Portraya</w:t>
        </w:r>
        <w:r>
          <w:rPr>
            <w:rStyle w:val="Hyperlink"/>
            <w:noProof/>
          </w:rPr>
          <w:t>l</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_Toc755609212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73CF571F" w14:textId="77777777" w:rsidR="00000000" w:rsidRDefault="00855125">
      <w:pPr>
        <w:pStyle w:val="TOC2"/>
        <w:divId w:val="955603845"/>
        <w:rPr>
          <w:rStyle w:val="Hyperlink"/>
        </w:rPr>
      </w:pPr>
      <w:hyperlink w:anchor="_Toc948381975" w:history="1">
        <w:r>
          <w:rPr>
            <w:rStyle w:val="Hyperlink"/>
            <w:noProof/>
          </w:rPr>
          <w:t>10.1. Introductio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_Toc948381975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744E2DBB" w14:textId="77777777" w:rsidR="00000000" w:rsidRDefault="00855125">
      <w:pPr>
        <w:pStyle w:val="TOC2"/>
        <w:divId w:val="955603845"/>
        <w:rPr>
          <w:rStyle w:val="Hyperlink"/>
        </w:rPr>
      </w:pPr>
      <w:hyperlink w:anchor="_Toc423216450" w:history="1">
        <w:r>
          <w:rPr>
            <w:rStyle w:val="Hyperlink"/>
            <w:noProof/>
          </w:rPr>
          <w:t>10.2. Generation and display of gridded bathyme</w:t>
        </w:r>
        <w:r>
          <w:rPr>
            <w:rStyle w:val="Hyperlink"/>
            <w:noProof/>
          </w:rPr>
          <w:t>tr</w:t>
        </w:r>
        <w:r>
          <w:rPr>
            <w:rStyle w:val="Hyperlink"/>
            <w:noProof/>
          </w:rPr>
          <w:t>y</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_Toc423216450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763D474E" w14:textId="77777777" w:rsidR="00000000" w:rsidRDefault="00855125">
      <w:pPr>
        <w:pStyle w:val="TOC3"/>
        <w:divId w:val="955603845"/>
        <w:rPr>
          <w:rStyle w:val="Hyperlink"/>
        </w:rPr>
      </w:pPr>
      <w:hyperlink w:anchor="_Toc836347836" w:history="1">
        <w:r>
          <w:rPr>
            <w:rStyle w:val="Hyperlink"/>
            <w:noProof/>
          </w:rPr>
          <w:t>10.2.1. Charted soundings/contours vs. gridded bathymetr</w:t>
        </w:r>
        <w:r>
          <w:rPr>
            <w:rStyle w:val="Hyperlink"/>
            <w:noProof/>
          </w:rPr>
          <w:t>y</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_Toc836347836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27E57C97" w14:textId="77777777" w:rsidR="00000000" w:rsidRDefault="00855125">
      <w:pPr>
        <w:pStyle w:val="TOC3"/>
        <w:divId w:val="955603845"/>
        <w:rPr>
          <w:rStyle w:val="Hyperlink"/>
        </w:rPr>
      </w:pPr>
      <w:hyperlink w:anchor="_Toc039575604" w:history="1">
        <w:r>
          <w:rPr>
            <w:rStyle w:val="Hyperlink"/>
            <w:noProof/>
          </w:rPr>
          <w:t>10.2.2. Use of sun-illuminatio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_Toc03957</w:instrText>
        </w:r>
        <w:r>
          <w:rPr>
            <w:rStyle w:val="msotoctextspan"/>
            <w:noProof/>
            <w:color w:val="0000FF"/>
            <w:u w:val="single"/>
          </w:rPr>
          <w:instrText>5604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29E96D12" w14:textId="77777777" w:rsidR="00000000" w:rsidRDefault="00855125">
      <w:pPr>
        <w:pStyle w:val="TOC2"/>
        <w:divId w:val="955603845"/>
        <w:rPr>
          <w:rStyle w:val="Hyperlink"/>
        </w:rPr>
      </w:pPr>
      <w:hyperlink w:anchor="_Toc360084173" w:history="1">
        <w:r>
          <w:rPr>
            <w:rStyle w:val="Hyperlink"/>
            <w:noProof/>
          </w:rPr>
          <w:t>10.3. Generation and display of navigation zone</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_Toc360084173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7B0A1890" w14:textId="77777777" w:rsidR="00000000" w:rsidRDefault="00855125">
      <w:pPr>
        <w:pStyle w:val="TOC1"/>
        <w:divId w:val="955603845"/>
        <w:rPr>
          <w:rStyle w:val="Hyperlink"/>
        </w:rPr>
      </w:pPr>
      <w:hyperlink w:anchor="_Toc709145998" w:history="1">
        <w:r>
          <w:rPr>
            <w:rStyle w:val="Hyperlink"/>
            <w:noProof/>
          </w:rPr>
          <w:t>11. Data Product Format (Encoding</w:t>
        </w:r>
        <w:r>
          <w:rPr>
            <w:rStyle w:val="Hyperlink"/>
            <w:noProof/>
          </w:rPr>
          <w:t>)</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_Toc709145998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4D5D4206" w14:textId="77777777" w:rsidR="00000000" w:rsidRDefault="00855125">
      <w:pPr>
        <w:pStyle w:val="TOC2"/>
        <w:divId w:val="955603845"/>
        <w:rPr>
          <w:rStyle w:val="Hyperlink"/>
        </w:rPr>
      </w:pPr>
      <w:hyperlink w:anchor="_Toc811187703" w:history="1">
        <w:r>
          <w:rPr>
            <w:rStyle w:val="Hyperlink"/>
            <w:noProof/>
          </w:rPr>
          <w:t>11.1. Introductio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_Toc811187703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0DBAC7CF" w14:textId="77777777" w:rsidR="00000000" w:rsidRDefault="00855125">
      <w:pPr>
        <w:pStyle w:val="TOC2"/>
        <w:divId w:val="955603845"/>
        <w:rPr>
          <w:rStyle w:val="Hyperlink"/>
        </w:rPr>
      </w:pPr>
      <w:hyperlink w:anchor="_Toc319081254" w:history="1">
        <w:r>
          <w:rPr>
            <w:rStyle w:val="Hyperlink"/>
            <w:noProof/>
          </w:rPr>
          <w:t>11.2. Product structur</w:t>
        </w:r>
        <w:r>
          <w:rPr>
            <w:rStyle w:val="Hyperlink"/>
            <w:noProof/>
          </w:rPr>
          <w:t>e</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_Toc319081254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51900BB1" w14:textId="77777777" w:rsidR="00000000" w:rsidRDefault="00855125">
      <w:pPr>
        <w:pStyle w:val="TOC3"/>
        <w:divId w:val="955603845"/>
        <w:rPr>
          <w:rStyle w:val="Hyperlink"/>
        </w:rPr>
      </w:pPr>
      <w:hyperlink w:anchor="_Toc721060819" w:history="1">
        <w:r>
          <w:rPr>
            <w:rStyle w:val="Hyperlink"/>
            <w:noProof/>
          </w:rPr>
          <w:t>11.2.1. Root Grou</w:t>
        </w:r>
        <w:r>
          <w:rPr>
            <w:rStyle w:val="Hyperlink"/>
            <w:noProof/>
          </w:rPr>
          <w:t>p</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_Toc7</w:instrText>
        </w:r>
        <w:r>
          <w:rPr>
            <w:rStyle w:val="msotoctextspan"/>
            <w:noProof/>
            <w:color w:val="0000FF"/>
            <w:u w:val="single"/>
          </w:rPr>
          <w:instrText>21060819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1E1D67AF" w14:textId="77777777" w:rsidR="00000000" w:rsidRDefault="00855125">
      <w:pPr>
        <w:pStyle w:val="TOC3"/>
        <w:divId w:val="955603845"/>
        <w:rPr>
          <w:rStyle w:val="Hyperlink"/>
        </w:rPr>
      </w:pPr>
      <w:hyperlink w:anchor="_Toc242349339" w:history="1">
        <w:r>
          <w:rPr>
            <w:rStyle w:val="Hyperlink"/>
            <w:noProof/>
          </w:rPr>
          <w:t>11.2.2. Feature Codes (Group_F</w:t>
        </w:r>
        <w:r>
          <w:rPr>
            <w:rStyle w:val="Hyperlink"/>
            <w:noProof/>
          </w:rPr>
          <w:t>)</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_Toc242349339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691F6B01" w14:textId="77777777" w:rsidR="00000000" w:rsidRDefault="00855125">
      <w:pPr>
        <w:pStyle w:val="TOC3"/>
        <w:divId w:val="955603845"/>
        <w:rPr>
          <w:rStyle w:val="Hyperlink"/>
        </w:rPr>
      </w:pPr>
      <w:hyperlink w:anchor="_Toc161052486" w:history="1">
        <w:r>
          <w:rPr>
            <w:rStyle w:val="Hyperlink"/>
            <w:noProof/>
          </w:rPr>
          <w:t>11.2.3. BathymetryCoverage and QualityOfSurvey Tables (in Group_F</w:t>
        </w:r>
        <w:r>
          <w:rPr>
            <w:rStyle w:val="Hyperlink"/>
            <w:noProof/>
          </w:rPr>
          <w:t>)</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_Toc161052486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7558FBAC" w14:textId="77777777" w:rsidR="00000000" w:rsidRDefault="00855125">
      <w:pPr>
        <w:pStyle w:val="TOC3"/>
        <w:divId w:val="955603845"/>
        <w:rPr>
          <w:rStyle w:val="Hyperlink"/>
        </w:rPr>
      </w:pPr>
      <w:hyperlink w:anchor="_Toc369086494" w:history="1">
        <w:r>
          <w:rPr>
            <w:rStyle w:val="Hyperlink"/>
            <w:noProof/>
          </w:rPr>
          <w:t>11.2.4. Root BathymetryCoverag</w:t>
        </w:r>
        <w:r>
          <w:rPr>
            <w:rStyle w:val="Hyperlink"/>
            <w:noProof/>
          </w:rPr>
          <w:t>e</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_Toc369086494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71BBEE6A" w14:textId="77777777" w:rsidR="00000000" w:rsidRDefault="00855125">
      <w:pPr>
        <w:pStyle w:val="TOC3"/>
        <w:divId w:val="955603845"/>
        <w:rPr>
          <w:rStyle w:val="Hyperlink"/>
        </w:rPr>
      </w:pPr>
      <w:hyperlink w:anchor="_Toc602753759" w:history="1">
        <w:r>
          <w:rPr>
            <w:rStyle w:val="Hyperlink"/>
            <w:noProof/>
          </w:rPr>
          <w:t>11.2.5. Feature Instance group — BathymetryCoverage.0</w:t>
        </w:r>
        <w:r>
          <w:rPr>
            <w:rStyle w:val="Hyperlink"/>
            <w:noProof/>
          </w:rPr>
          <w:t>1</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_Toc602753759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51B65F4E" w14:textId="77777777" w:rsidR="00000000" w:rsidRDefault="00855125">
      <w:pPr>
        <w:pStyle w:val="TOC3"/>
        <w:divId w:val="955603845"/>
        <w:rPr>
          <w:rStyle w:val="Hyperlink"/>
        </w:rPr>
      </w:pPr>
      <w:hyperlink w:anchor="_Toc955628571" w:history="1">
        <w:r>
          <w:rPr>
            <w:rStyle w:val="Hyperlink"/>
            <w:noProof/>
          </w:rPr>
          <w:t>11.2.6. The values group — Group_00</w:t>
        </w:r>
        <w:r>
          <w:rPr>
            <w:rStyle w:val="Hyperlink"/>
            <w:noProof/>
          </w:rPr>
          <w:t>1</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_Toc955628571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5C73047B" w14:textId="77777777" w:rsidR="00000000" w:rsidRDefault="00855125">
      <w:pPr>
        <w:pStyle w:val="TOC3"/>
        <w:divId w:val="955603845"/>
        <w:rPr>
          <w:rStyle w:val="Hyperlink"/>
        </w:rPr>
      </w:pPr>
      <w:hyperlink w:anchor="_Toc641424597" w:history="1">
        <w:r>
          <w:rPr>
            <w:rStyle w:val="Hyperlink"/>
            <w:noProof/>
          </w:rPr>
          <w:t>11.2.7. BathymetryCoverage feature instance group — values datase</w:t>
        </w:r>
        <w:r>
          <w:rPr>
            <w:rStyle w:val="Hyperlink"/>
            <w:noProof/>
          </w:rPr>
          <w:t>t</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_Toc641424597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437FD805" w14:textId="77777777" w:rsidR="00000000" w:rsidRDefault="00855125">
      <w:pPr>
        <w:pStyle w:val="TOC3"/>
        <w:divId w:val="955603845"/>
        <w:rPr>
          <w:rStyle w:val="Hyperlink"/>
        </w:rPr>
      </w:pPr>
      <w:hyperlink w:anchor="_Toc749670486" w:history="1">
        <w:r>
          <w:rPr>
            <w:rStyle w:val="Hyperlink"/>
            <w:noProof/>
          </w:rPr>
          <w:t>11.2.8. Root QualityOfSurve</w:t>
        </w:r>
        <w:r>
          <w:rPr>
            <w:rStyle w:val="Hyperlink"/>
            <w:noProof/>
          </w:rPr>
          <w:t>y</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_Toc749670486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1A8F22E4" w14:textId="77777777" w:rsidR="00000000" w:rsidRDefault="00855125">
      <w:pPr>
        <w:pStyle w:val="TOC3"/>
        <w:divId w:val="955603845"/>
        <w:rPr>
          <w:rStyle w:val="Hyperlink"/>
        </w:rPr>
      </w:pPr>
      <w:hyperlink w:anchor="_Toc707696953" w:history="1">
        <w:r>
          <w:rPr>
            <w:rStyle w:val="Hyperlink"/>
            <w:noProof/>
          </w:rPr>
          <w:t>11.2.9. Instance group QualityOfSurvey.0</w:t>
        </w:r>
        <w:r>
          <w:rPr>
            <w:rStyle w:val="Hyperlink"/>
            <w:noProof/>
          </w:rPr>
          <w:t>1</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_Toc707696953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003A4DF6" w14:textId="77777777" w:rsidR="00000000" w:rsidRDefault="00855125">
      <w:pPr>
        <w:pStyle w:val="TOC3"/>
        <w:divId w:val="955603845"/>
        <w:rPr>
          <w:rStyle w:val="Hyperlink"/>
        </w:rPr>
      </w:pPr>
      <w:hyperlink w:anchor="_Toc113602198" w:history="1">
        <w:r>
          <w:rPr>
            <w:rStyle w:val="Hyperlink"/>
            <w:noProof/>
          </w:rPr>
          <w:t>11.2.10. Values group for QualityOfSurve</w:t>
        </w:r>
        <w:r>
          <w:rPr>
            <w:rStyle w:val="Hyperlink"/>
            <w:noProof/>
          </w:rPr>
          <w:t>y</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_Toc113602198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57CD94A2" w14:textId="77777777" w:rsidR="00000000" w:rsidRDefault="00855125">
      <w:pPr>
        <w:pStyle w:val="TOC3"/>
        <w:divId w:val="955603845"/>
        <w:rPr>
          <w:rStyle w:val="Hyperlink"/>
        </w:rPr>
      </w:pPr>
      <w:hyperlink w:anchor="_Toc752770480" w:history="1">
        <w:r>
          <w:rPr>
            <w:rStyle w:val="Hyperlink"/>
            <w:noProof/>
          </w:rPr>
          <w:t>11.2.11. Values dataset for QualityOfSurve</w:t>
        </w:r>
        <w:r>
          <w:rPr>
            <w:rStyle w:val="Hyperlink"/>
            <w:noProof/>
          </w:rPr>
          <w:t>y</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_Toc752770480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04CBE286" w14:textId="77777777" w:rsidR="00000000" w:rsidRDefault="00855125">
      <w:pPr>
        <w:pStyle w:val="TOC3"/>
        <w:divId w:val="955603845"/>
        <w:rPr>
          <w:rStyle w:val="Hyperlink"/>
        </w:rPr>
      </w:pPr>
      <w:hyperlink w:anchor="_Toc881398814" w:history="1">
        <w:r>
          <w:rPr>
            <w:rStyle w:val="Hyperlink"/>
            <w:noProof/>
          </w:rPr>
          <w:t>11.2.12. Mandatory Naming Convention</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_Toc881398814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1CBDDE1D" w14:textId="77777777" w:rsidR="00000000" w:rsidRDefault="00855125">
      <w:pPr>
        <w:pStyle w:val="TOC1"/>
        <w:divId w:val="955603845"/>
        <w:rPr>
          <w:rStyle w:val="Hyperlink"/>
        </w:rPr>
      </w:pPr>
      <w:hyperlink w:anchor="_Toc248861762" w:history="1">
        <w:r>
          <w:rPr>
            <w:rStyle w:val="Hyperlink"/>
            <w:noProof/>
          </w:rPr>
          <w:t>12. Data Product Deliver</w:t>
        </w:r>
        <w:r>
          <w:rPr>
            <w:rStyle w:val="Hyperlink"/>
            <w:noProof/>
          </w:rPr>
          <w:t>y</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_Toc248861762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3AFEB130" w14:textId="77777777" w:rsidR="00000000" w:rsidRDefault="00855125">
      <w:pPr>
        <w:pStyle w:val="TOC2"/>
        <w:divId w:val="955603845"/>
        <w:rPr>
          <w:rStyle w:val="Hyperlink"/>
        </w:rPr>
      </w:pPr>
      <w:hyperlink w:anchor="_Toc163548442" w:history="1">
        <w:r>
          <w:rPr>
            <w:rStyle w:val="Hyperlink"/>
            <w:noProof/>
          </w:rPr>
          <w:t>12.1. Introductio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_Toc163548442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57E0502F" w14:textId="77777777" w:rsidR="00000000" w:rsidRDefault="00855125">
      <w:pPr>
        <w:pStyle w:val="TOC2"/>
        <w:divId w:val="955603845"/>
        <w:rPr>
          <w:rStyle w:val="Hyperlink"/>
        </w:rPr>
      </w:pPr>
      <w:hyperlink w:anchor="_Toc926538900" w:history="1">
        <w:r>
          <w:rPr>
            <w:rStyle w:val="Hyperlink"/>
            <w:noProof/>
          </w:rPr>
          <w:t>12.2. Datase</w:t>
        </w:r>
        <w:r>
          <w:rPr>
            <w:rStyle w:val="Hyperlink"/>
            <w:noProof/>
          </w:rPr>
          <w:t>t</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_Toc9265389</w:instrText>
        </w:r>
        <w:r>
          <w:rPr>
            <w:rStyle w:val="msotoctextspan"/>
            <w:noProof/>
            <w:color w:val="0000FF"/>
            <w:u w:val="single"/>
          </w:rPr>
          <w:instrText>00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5370FB6E" w14:textId="77777777" w:rsidR="00000000" w:rsidRDefault="00855125">
      <w:pPr>
        <w:pStyle w:val="TOC3"/>
        <w:divId w:val="955603845"/>
        <w:rPr>
          <w:rStyle w:val="Hyperlink"/>
        </w:rPr>
      </w:pPr>
      <w:hyperlink w:anchor="_Toc748192193" w:history="1">
        <w:r>
          <w:rPr>
            <w:rStyle w:val="Hyperlink"/>
            <w:noProof/>
          </w:rPr>
          <w:t>12.2.1. Dataset managemen</w:t>
        </w:r>
        <w:r>
          <w:rPr>
            <w:rStyle w:val="Hyperlink"/>
            <w:noProof/>
          </w:rPr>
          <w:t>t</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_Toc748192193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306A9B6E" w14:textId="77777777" w:rsidR="00000000" w:rsidRDefault="00855125">
      <w:pPr>
        <w:pStyle w:val="TOC3"/>
        <w:divId w:val="955603845"/>
        <w:rPr>
          <w:rStyle w:val="Hyperlink"/>
        </w:rPr>
      </w:pPr>
      <w:hyperlink w:anchor="_Toc379511610" w:history="1">
        <w:r>
          <w:rPr>
            <w:rStyle w:val="Hyperlink"/>
            <w:noProof/>
          </w:rPr>
          <w:t>12.2.2. Dataset siz</w:t>
        </w:r>
        <w:r>
          <w:rPr>
            <w:rStyle w:val="Hyperlink"/>
            <w:noProof/>
          </w:rPr>
          <w:t>e</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_Toc379511610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04D99718" w14:textId="77777777" w:rsidR="00000000" w:rsidRDefault="00855125">
      <w:pPr>
        <w:pStyle w:val="TOC3"/>
        <w:divId w:val="955603845"/>
        <w:rPr>
          <w:rStyle w:val="Hyperlink"/>
        </w:rPr>
      </w:pPr>
      <w:hyperlink w:anchor="_Toc673687073" w:history="1">
        <w:r>
          <w:rPr>
            <w:rStyle w:val="Hyperlink"/>
            <w:noProof/>
          </w:rPr>
          <w:t>12.2.3. Dataset file namin</w:t>
        </w:r>
        <w:r>
          <w:rPr>
            <w:rStyle w:val="Hyperlink"/>
            <w:noProof/>
          </w:rPr>
          <w:t>g</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_Toc673687073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2A8615D0" w14:textId="77777777" w:rsidR="00000000" w:rsidRDefault="00855125">
      <w:pPr>
        <w:pStyle w:val="TOC2"/>
        <w:divId w:val="955603845"/>
        <w:rPr>
          <w:rStyle w:val="Hyperlink"/>
        </w:rPr>
      </w:pPr>
      <w:hyperlink w:anchor="_Toc034616945" w:history="1">
        <w:r>
          <w:rPr>
            <w:rStyle w:val="Hyperlink"/>
            <w:noProof/>
          </w:rPr>
          <w:t>12.3. Exchange Se</w:t>
        </w:r>
        <w:r>
          <w:rPr>
            <w:rStyle w:val="Hyperlink"/>
            <w:noProof/>
          </w:rPr>
          <w:t>t</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_Toc034616945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74FF98D6" w14:textId="77777777" w:rsidR="00000000" w:rsidRDefault="00855125">
      <w:pPr>
        <w:pStyle w:val="TOC2"/>
        <w:divId w:val="955603845"/>
        <w:rPr>
          <w:rStyle w:val="Hyperlink"/>
        </w:rPr>
      </w:pPr>
      <w:hyperlink w:anchor="_Toc761429909" w:history="1">
        <w:r>
          <w:rPr>
            <w:rStyle w:val="Hyperlink"/>
            <w:noProof/>
          </w:rPr>
          <w:t>12.4. Exchange Catalogu</w:t>
        </w:r>
        <w:r>
          <w:rPr>
            <w:rStyle w:val="Hyperlink"/>
            <w:noProof/>
          </w:rPr>
          <w:t>e</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_Toc761429909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0C974680" w14:textId="77777777" w:rsidR="00000000" w:rsidRDefault="00855125">
      <w:pPr>
        <w:pStyle w:val="TOC2"/>
        <w:divId w:val="955603845"/>
        <w:rPr>
          <w:rStyle w:val="Hyperlink"/>
        </w:rPr>
      </w:pPr>
      <w:hyperlink w:anchor="_Toc091135251" w:history="1">
        <w:r>
          <w:rPr>
            <w:rStyle w:val="Hyperlink"/>
            <w:noProof/>
          </w:rPr>
          <w:t>12.5. Data integrity and encryptio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_Toc091135251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2278609D" w14:textId="77777777" w:rsidR="00000000" w:rsidRDefault="00855125">
      <w:pPr>
        <w:pStyle w:val="TOC3"/>
        <w:divId w:val="955603845"/>
        <w:rPr>
          <w:rStyle w:val="Hyperlink"/>
        </w:rPr>
      </w:pPr>
      <w:hyperlink w:anchor="_Toc198358007" w:history="1">
        <w:r>
          <w:rPr>
            <w:rStyle w:val="Hyperlink"/>
            <w:noProof/>
          </w:rPr>
          <w:t>12.5.1. Use of compressio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_Toc198358007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7F1F1EC7" w14:textId="77777777" w:rsidR="00000000" w:rsidRDefault="00855125">
      <w:pPr>
        <w:pStyle w:val="TOC3"/>
        <w:divId w:val="955603845"/>
        <w:rPr>
          <w:rStyle w:val="Hyperlink"/>
        </w:rPr>
      </w:pPr>
      <w:hyperlink w:anchor="_Toc660060667" w:history="1">
        <w:r>
          <w:rPr>
            <w:rStyle w:val="Hyperlink"/>
            <w:noProof/>
          </w:rPr>
          <w:t>12.5.2. Use of data protectio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_Toc660060667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67ECBDE3" w14:textId="77777777" w:rsidR="00000000" w:rsidRDefault="00855125">
      <w:pPr>
        <w:pStyle w:val="TOC3"/>
        <w:divId w:val="955603845"/>
        <w:rPr>
          <w:rStyle w:val="Hyperlink"/>
        </w:rPr>
      </w:pPr>
      <w:hyperlink w:anchor="_Toc809029649" w:history="1">
        <w:r>
          <w:rPr>
            <w:rStyle w:val="Hyperlink"/>
            <w:noProof/>
          </w:rPr>
          <w:t>12.5.3. Use of digital signature</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_Toc809029649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003DA894" w14:textId="77777777" w:rsidR="00000000" w:rsidRDefault="00855125">
      <w:pPr>
        <w:pStyle w:val="TOC1"/>
        <w:divId w:val="955603845"/>
        <w:rPr>
          <w:rStyle w:val="Hyperlink"/>
        </w:rPr>
      </w:pPr>
      <w:hyperlink w:anchor="_Toc840797303" w:history="1">
        <w:r>
          <w:rPr>
            <w:rStyle w:val="Hyperlink"/>
            <w:noProof/>
          </w:rPr>
          <w:t>13. Metadat</w:t>
        </w:r>
        <w:r>
          <w:rPr>
            <w:rStyle w:val="Hyperlink"/>
            <w:noProof/>
          </w:rPr>
          <w:t>a</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_Toc840797303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5878D396" w14:textId="77777777" w:rsidR="00000000" w:rsidRDefault="00855125">
      <w:pPr>
        <w:pStyle w:val="TOC2"/>
        <w:divId w:val="955603845"/>
        <w:rPr>
          <w:rStyle w:val="Hyperlink"/>
        </w:rPr>
      </w:pPr>
      <w:hyperlink w:anchor="_Toc178867323" w:history="1">
        <w:r>
          <w:rPr>
            <w:rStyle w:val="Hyperlink"/>
            <w:noProof/>
          </w:rPr>
          <w:t>13.1. Introductio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_Toc178867323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2E5A0693" w14:textId="77777777" w:rsidR="00000000" w:rsidRDefault="00855125">
      <w:pPr>
        <w:pStyle w:val="TOC2"/>
        <w:divId w:val="955603845"/>
        <w:rPr>
          <w:rStyle w:val="Hyperlink"/>
        </w:rPr>
      </w:pPr>
      <w:hyperlink w:anchor="_Toc326682547" w:history="1">
        <w:r>
          <w:rPr>
            <w:rStyle w:val="Hyperlink"/>
            <w:noProof/>
          </w:rPr>
          <w:t>13.2. Exchange Set metadat</w:t>
        </w:r>
        <w:r>
          <w:rPr>
            <w:rStyle w:val="Hyperlink"/>
            <w:noProof/>
          </w:rPr>
          <w:t>a</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_Toc326682547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4EBAF88A" w14:textId="77777777" w:rsidR="00000000" w:rsidRDefault="00855125">
      <w:pPr>
        <w:pStyle w:val="TOC2"/>
        <w:divId w:val="955603845"/>
        <w:rPr>
          <w:rStyle w:val="Hyperlink"/>
        </w:rPr>
      </w:pPr>
      <w:hyperlink w:anchor="_Toc507828772" w:history="1">
        <w:r>
          <w:rPr>
            <w:rStyle w:val="Hyperlink"/>
            <w:noProof/>
          </w:rPr>
          <w:t>13.3. Languag</w:t>
        </w:r>
        <w:r>
          <w:rPr>
            <w:rStyle w:val="Hyperlink"/>
            <w:noProof/>
          </w:rPr>
          <w:t>e</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 xml:space="preserve">PAGEREF </w:instrText>
        </w:r>
        <w:r>
          <w:rPr>
            <w:rStyle w:val="msotoctextspan"/>
            <w:noProof/>
            <w:color w:val="0000FF"/>
            <w:u w:val="single"/>
          </w:rPr>
          <w:instrText>_Toc507828772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75DD9661" w14:textId="77777777" w:rsidR="00000000" w:rsidRDefault="00855125">
      <w:pPr>
        <w:pStyle w:val="TOC2"/>
        <w:divId w:val="955603845"/>
        <w:rPr>
          <w:rStyle w:val="Hyperlink"/>
        </w:rPr>
      </w:pPr>
      <w:hyperlink w:anchor="_Toc005580705" w:history="1">
        <w:r>
          <w:rPr>
            <w:rStyle w:val="Hyperlink"/>
            <w:noProof/>
          </w:rPr>
          <w:t>13.4. S102_ExchangeCatalogu</w:t>
        </w:r>
        <w:r>
          <w:rPr>
            <w:rStyle w:val="Hyperlink"/>
            <w:noProof/>
          </w:rPr>
          <w:t>e</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_Toc005580705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50DEF5AF" w14:textId="77777777" w:rsidR="00000000" w:rsidRDefault="00855125">
      <w:pPr>
        <w:pStyle w:val="TOC3"/>
        <w:divId w:val="955603845"/>
        <w:rPr>
          <w:rStyle w:val="Hyperlink"/>
        </w:rPr>
      </w:pPr>
      <w:hyperlink w:anchor="_Toc344872879" w:history="1">
        <w:r>
          <w:rPr>
            <w:rStyle w:val="Hyperlink"/>
            <w:noProof/>
          </w:rPr>
          <w:t>13.4.1. S100_ExchangeCatalogueIdentifie</w:t>
        </w:r>
        <w:r>
          <w:rPr>
            <w:rStyle w:val="Hyperlink"/>
            <w:noProof/>
          </w:rPr>
          <w:t>r</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_Toc344872879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14840A87" w14:textId="77777777" w:rsidR="00000000" w:rsidRDefault="00855125">
      <w:pPr>
        <w:pStyle w:val="TOC3"/>
        <w:divId w:val="955603845"/>
        <w:rPr>
          <w:rStyle w:val="Hyperlink"/>
        </w:rPr>
      </w:pPr>
      <w:hyperlink w:anchor="_Toc491938918" w:history="1">
        <w:r>
          <w:rPr>
            <w:rStyle w:val="Hyperlink"/>
            <w:noProof/>
          </w:rPr>
          <w:t>13.4.2. S100_CataloguePointOfContac</w:t>
        </w:r>
        <w:r>
          <w:rPr>
            <w:rStyle w:val="Hyperlink"/>
            <w:noProof/>
          </w:rPr>
          <w:t>t</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_Toc491938918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28948941" w14:textId="77777777" w:rsidR="00000000" w:rsidRDefault="00855125">
      <w:pPr>
        <w:pStyle w:val="TOC2"/>
        <w:divId w:val="955603845"/>
        <w:rPr>
          <w:rStyle w:val="Hyperlink"/>
        </w:rPr>
      </w:pPr>
      <w:hyperlink w:anchor="_Toc963019132" w:history="1">
        <w:r>
          <w:rPr>
            <w:rStyle w:val="Hyperlink"/>
            <w:noProof/>
          </w:rPr>
          <w:t>13.5. S100_DatasetDiscoveryMetadat</w:t>
        </w:r>
        <w:r>
          <w:rPr>
            <w:rStyle w:val="Hyperlink"/>
            <w:noProof/>
          </w:rPr>
          <w:t>a</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_Toc963019132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65623C88" w14:textId="77777777" w:rsidR="00000000" w:rsidRDefault="00855125">
      <w:pPr>
        <w:pStyle w:val="TOC3"/>
        <w:divId w:val="955603845"/>
        <w:rPr>
          <w:rStyle w:val="Hyperlink"/>
        </w:rPr>
      </w:pPr>
      <w:hyperlink w:anchor="_Toc336433017" w:history="1">
        <w:r>
          <w:rPr>
            <w:rStyle w:val="Hyperlink"/>
            <w:noProof/>
          </w:rPr>
          <w:t>13.5.1. S100_NavigationPurpos</w:t>
        </w:r>
        <w:r>
          <w:rPr>
            <w:rStyle w:val="Hyperlink"/>
            <w:noProof/>
          </w:rPr>
          <w:t>e</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_Toc336433017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04B916E9" w14:textId="77777777" w:rsidR="00000000" w:rsidRDefault="00855125">
      <w:pPr>
        <w:pStyle w:val="TOC3"/>
        <w:divId w:val="955603845"/>
        <w:rPr>
          <w:rStyle w:val="Hyperlink"/>
        </w:rPr>
      </w:pPr>
      <w:hyperlink w:anchor="_Toc025352083" w:history="1">
        <w:r>
          <w:rPr>
            <w:rStyle w:val="Hyperlink"/>
            <w:noProof/>
          </w:rPr>
          <w:t>13.5.2. S100_DataCoverag</w:t>
        </w:r>
        <w:r>
          <w:rPr>
            <w:rStyle w:val="Hyperlink"/>
            <w:noProof/>
          </w:rPr>
          <w:t>e</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_Toc025352083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4BB09287" w14:textId="77777777" w:rsidR="00000000" w:rsidRDefault="00855125">
      <w:pPr>
        <w:pStyle w:val="TOC3"/>
        <w:divId w:val="955603845"/>
        <w:rPr>
          <w:rStyle w:val="Hyperlink"/>
        </w:rPr>
      </w:pPr>
      <w:hyperlink w:anchor="_Toc416983894" w:history="1">
        <w:r>
          <w:rPr>
            <w:rStyle w:val="Hyperlink"/>
            <w:noProof/>
          </w:rPr>
          <w:t>13.5.3. S100_Purpos</w:t>
        </w:r>
        <w:r>
          <w:rPr>
            <w:rStyle w:val="Hyperlink"/>
            <w:noProof/>
          </w:rPr>
          <w:t>e</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_Toc416983894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4FF2337D" w14:textId="77777777" w:rsidR="00000000" w:rsidRDefault="00855125">
      <w:pPr>
        <w:pStyle w:val="TOC3"/>
        <w:divId w:val="955603845"/>
        <w:rPr>
          <w:rStyle w:val="Hyperlink"/>
        </w:rPr>
      </w:pPr>
      <w:hyperlink w:anchor="_Toc132738516" w:history="1">
        <w:r>
          <w:rPr>
            <w:rStyle w:val="Hyperlink"/>
            <w:noProof/>
          </w:rPr>
          <w:t>13.5.4. S100_EncodingForma</w:t>
        </w:r>
        <w:r>
          <w:rPr>
            <w:rStyle w:val="Hyperlink"/>
            <w:noProof/>
          </w:rPr>
          <w:t>t</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_Toc132738516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19AE1236" w14:textId="77777777" w:rsidR="00000000" w:rsidRDefault="00855125">
      <w:pPr>
        <w:pStyle w:val="TOC3"/>
        <w:divId w:val="955603845"/>
        <w:rPr>
          <w:rStyle w:val="Hyperlink"/>
        </w:rPr>
      </w:pPr>
      <w:hyperlink w:anchor="_Toc977486143" w:history="1">
        <w:r>
          <w:rPr>
            <w:rStyle w:val="Hyperlink"/>
            <w:noProof/>
          </w:rPr>
          <w:t>13.5.5. S100_ProductSpecificatio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_Toc977486143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45FD6640" w14:textId="77777777" w:rsidR="00000000" w:rsidRDefault="00855125">
      <w:pPr>
        <w:pStyle w:val="TOC3"/>
        <w:divId w:val="955603845"/>
        <w:rPr>
          <w:rStyle w:val="Hyperlink"/>
        </w:rPr>
      </w:pPr>
      <w:hyperlink w:anchor="_Toc644853955" w:history="1">
        <w:r>
          <w:rPr>
            <w:rStyle w:val="Hyperlink"/>
            <w:noProof/>
          </w:rPr>
          <w:t>13.5.6. S100_CompliancyCategor</w:t>
        </w:r>
        <w:r>
          <w:rPr>
            <w:rStyle w:val="Hyperlink"/>
            <w:noProof/>
          </w:rPr>
          <w:t>y</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_Toc64485</w:instrText>
        </w:r>
        <w:r>
          <w:rPr>
            <w:rStyle w:val="msotoctextspan"/>
            <w:noProof/>
            <w:color w:val="0000FF"/>
            <w:u w:val="single"/>
          </w:rPr>
          <w:instrText>3955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25488DC7" w14:textId="77777777" w:rsidR="00000000" w:rsidRDefault="00855125">
      <w:pPr>
        <w:pStyle w:val="TOC3"/>
        <w:divId w:val="955603845"/>
        <w:rPr>
          <w:rStyle w:val="Hyperlink"/>
        </w:rPr>
      </w:pPr>
      <w:hyperlink w:anchor="_Toc387763626" w:history="1">
        <w:r>
          <w:rPr>
            <w:rStyle w:val="Hyperlink"/>
            <w:noProof/>
          </w:rPr>
          <w:t>13.5.7. S100_ProtectionSchem</w:t>
        </w:r>
        <w:r>
          <w:rPr>
            <w:rStyle w:val="Hyperlink"/>
            <w:noProof/>
          </w:rPr>
          <w:t>e</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_Toc387763626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6B73CDAD" w14:textId="77777777" w:rsidR="00000000" w:rsidRDefault="00855125">
      <w:pPr>
        <w:pStyle w:val="TOC2"/>
        <w:divId w:val="955603845"/>
        <w:rPr>
          <w:rStyle w:val="Hyperlink"/>
        </w:rPr>
      </w:pPr>
      <w:hyperlink w:anchor="_Toc792233796" w:history="1">
        <w:r>
          <w:rPr>
            <w:rStyle w:val="Hyperlink"/>
            <w:noProof/>
          </w:rPr>
          <w:t>13.6. MD_MaintenanceInformatio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_Toc792233796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54A66380" w14:textId="77777777" w:rsidR="00000000" w:rsidRDefault="00855125">
      <w:pPr>
        <w:pStyle w:val="TOC2"/>
        <w:divId w:val="955603845"/>
        <w:rPr>
          <w:rStyle w:val="Hyperlink"/>
        </w:rPr>
      </w:pPr>
      <w:hyperlink w:anchor="_Toc576337957" w:history="1">
        <w:r>
          <w:rPr>
            <w:rStyle w:val="Hyperlink"/>
            <w:noProof/>
          </w:rPr>
          <w:t xml:space="preserve">13.7. </w:t>
        </w:r>
        <w:r>
          <w:rPr>
            <w:rStyle w:val="Hyperlink"/>
            <w:noProof/>
          </w:rPr>
          <w:t>MD_MaintenanceFrequencyCod</w:t>
        </w:r>
        <w:r>
          <w:rPr>
            <w:rStyle w:val="Hyperlink"/>
            <w:noProof/>
          </w:rPr>
          <w:t>e</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_Toc576337957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0E4416DF" w14:textId="77777777" w:rsidR="00000000" w:rsidRDefault="00855125">
      <w:pPr>
        <w:pStyle w:val="TOC2"/>
        <w:divId w:val="955603845"/>
        <w:rPr>
          <w:rStyle w:val="Hyperlink"/>
        </w:rPr>
      </w:pPr>
      <w:hyperlink w:anchor="_Toc181908116" w:history="1">
        <w:r>
          <w:rPr>
            <w:rStyle w:val="Hyperlink"/>
            <w:noProof/>
          </w:rPr>
          <w:t>13.8. S100_CatalogueDiscoveryMetadat</w:t>
        </w:r>
        <w:r>
          <w:rPr>
            <w:rStyle w:val="Hyperlink"/>
            <w:noProof/>
          </w:rPr>
          <w:t>a</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_Toc181908116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652E15AB" w14:textId="77777777" w:rsidR="00000000" w:rsidRDefault="00855125">
      <w:pPr>
        <w:pStyle w:val="TOC3"/>
        <w:divId w:val="955603845"/>
        <w:rPr>
          <w:rStyle w:val="Hyperlink"/>
        </w:rPr>
      </w:pPr>
      <w:hyperlink w:anchor="_Toc714399268" w:history="1">
        <w:r>
          <w:rPr>
            <w:rStyle w:val="Hyperlink"/>
            <w:noProof/>
          </w:rPr>
          <w:t>13.8.1. S100_CatalogueScop</w:t>
        </w:r>
        <w:r>
          <w:rPr>
            <w:rStyle w:val="Hyperlink"/>
            <w:noProof/>
          </w:rPr>
          <w:t>e</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_Toc71439</w:instrText>
        </w:r>
        <w:r>
          <w:rPr>
            <w:rStyle w:val="msotoctextspan"/>
            <w:noProof/>
            <w:color w:val="0000FF"/>
            <w:u w:val="single"/>
          </w:rPr>
          <w:instrText>9268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340224DA" w14:textId="77777777" w:rsidR="00000000" w:rsidRDefault="00855125">
      <w:pPr>
        <w:pStyle w:val="TOC3"/>
        <w:divId w:val="955603845"/>
        <w:rPr>
          <w:rStyle w:val="Hyperlink"/>
        </w:rPr>
      </w:pPr>
      <w:hyperlink w:anchor="_Toc155418378" w:history="1">
        <w:r>
          <w:rPr>
            <w:rStyle w:val="Hyperlink"/>
            <w:noProof/>
          </w:rPr>
          <w:t>13.8.2. PT_Local</w:t>
        </w:r>
        <w:r>
          <w:rPr>
            <w:rStyle w:val="Hyperlink"/>
            <w:noProof/>
          </w:rPr>
          <w:t>e</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_Toc155418378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514C8FF8" w14:textId="77777777" w:rsidR="00000000" w:rsidRDefault="00855125">
      <w:pPr>
        <w:pStyle w:val="TOC2"/>
        <w:divId w:val="955603845"/>
        <w:rPr>
          <w:rStyle w:val="Hyperlink"/>
        </w:rPr>
      </w:pPr>
      <w:hyperlink w:anchor="_Toc469482170" w:history="1">
        <w:r>
          <w:rPr>
            <w:rStyle w:val="Hyperlink"/>
            <w:noProof/>
          </w:rPr>
          <w:t>13.9. Certificates and Digital Signature</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_Toc469482170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013BEF98" w14:textId="77777777" w:rsidR="00000000" w:rsidRDefault="00855125">
      <w:pPr>
        <w:pStyle w:val="TOC1"/>
        <w:divId w:val="955603845"/>
        <w:rPr>
          <w:rStyle w:val="Hyperlink"/>
        </w:rPr>
      </w:pPr>
      <w:hyperlink w:anchor="_Toc958861292" w:history="1">
        <w:r>
          <w:rPr>
            <w:rStyle w:val="Hyperlink"/>
            <w:noProof/>
          </w:rPr>
          <w:t>Annex A Data Classification and Encoding Guide</w:t>
        </w:r>
        <w:r>
          <w:rPr>
            <w:rStyle w:val="Hyperlink"/>
            <w:noProof/>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_Toc958861292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73634D2B" w14:textId="77777777" w:rsidR="00000000" w:rsidRDefault="00855125">
      <w:pPr>
        <w:pStyle w:val="TOC2"/>
        <w:divId w:val="955603845"/>
        <w:rPr>
          <w:rStyle w:val="Hyperlink"/>
        </w:rPr>
      </w:pPr>
      <w:hyperlink w:anchor="_Toc444917851" w:history="1">
        <w:r>
          <w:rPr>
            <w:rStyle w:val="Hyperlink"/>
            <w:noProof/>
          </w:rPr>
          <w:t>A.1. Feature</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_Toc444917851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4394583E" w14:textId="77777777" w:rsidR="00000000" w:rsidRDefault="00855125">
      <w:pPr>
        <w:pStyle w:val="TOC3"/>
        <w:divId w:val="955603845"/>
        <w:rPr>
          <w:rStyle w:val="Hyperlink"/>
        </w:rPr>
      </w:pPr>
      <w:hyperlink w:anchor="_Toc391087854" w:history="1">
        <w:r>
          <w:rPr>
            <w:rStyle w:val="Hyperlink"/>
            <w:noProof/>
          </w:rPr>
          <w:t>A.1.1. BathymetryCoverag</w:t>
        </w:r>
        <w:r>
          <w:rPr>
            <w:rStyle w:val="Hyperlink"/>
            <w:noProof/>
          </w:rPr>
          <w:t>e</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_Toc391087854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2D0A1E03" w14:textId="77777777" w:rsidR="00000000" w:rsidRDefault="00855125">
      <w:pPr>
        <w:pStyle w:val="TOC2"/>
        <w:divId w:val="955603845"/>
        <w:rPr>
          <w:rStyle w:val="Hyperlink"/>
        </w:rPr>
      </w:pPr>
      <w:hyperlink w:anchor="_Toc782108075" w:history="1">
        <w:r>
          <w:rPr>
            <w:rStyle w:val="Hyperlink"/>
            <w:noProof/>
          </w:rPr>
          <w:t>A.2. Feature Attribute</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_Toc782108075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782E2A9C" w14:textId="77777777" w:rsidR="00000000" w:rsidRDefault="00855125">
      <w:pPr>
        <w:pStyle w:val="TOC3"/>
        <w:divId w:val="955603845"/>
        <w:rPr>
          <w:rStyle w:val="Hyperlink"/>
        </w:rPr>
      </w:pPr>
      <w:hyperlink w:anchor="_Toc806519115" w:history="1">
        <w:r>
          <w:rPr>
            <w:rStyle w:val="Hyperlink"/>
            <w:noProof/>
          </w:rPr>
          <w:t>A.2.1. BathymetryCoverag</w:t>
        </w:r>
        <w:r>
          <w:rPr>
            <w:rStyle w:val="Hyperlink"/>
            <w:noProof/>
          </w:rPr>
          <w:t>e</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_Toc806519115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1E25947E" w14:textId="77777777" w:rsidR="00000000" w:rsidRDefault="00855125">
      <w:pPr>
        <w:pStyle w:val="TOC1"/>
        <w:divId w:val="955603845"/>
        <w:rPr>
          <w:rStyle w:val="Hyperlink"/>
        </w:rPr>
      </w:pPr>
      <w:hyperlink w:anchor="_Toc672095439" w:history="1">
        <w:r>
          <w:rPr>
            <w:rStyle w:val="Hyperlink"/>
            <w:noProof/>
          </w:rPr>
          <w:t>Annex B Normative Impleme</w:t>
        </w:r>
        <w:r>
          <w:rPr>
            <w:rStyle w:val="Hyperlink"/>
            <w:noProof/>
          </w:rPr>
          <w:t>ntation Guidance</w:t>
        </w:r>
        <w:r>
          <w:rPr>
            <w:rStyle w:val="Hyperlink"/>
            <w:noProof/>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_Toc672095439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22BE55F4" w14:textId="77777777" w:rsidR="00000000" w:rsidRDefault="00855125">
      <w:pPr>
        <w:pStyle w:val="TOC1"/>
        <w:divId w:val="955603845"/>
        <w:rPr>
          <w:rStyle w:val="Hyperlink"/>
        </w:rPr>
      </w:pPr>
      <w:hyperlink w:anchor="_Toc350177646" w:history="1">
        <w:r>
          <w:rPr>
            <w:rStyle w:val="Hyperlink"/>
            <w:noProof/>
          </w:rPr>
          <w:t>Annex C Portrayal Catalogue</w:t>
        </w:r>
        <w:r>
          <w:rPr>
            <w:rStyle w:val="Hyperlink"/>
            <w:noProof/>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_Toc350177646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7AF4439C" w14:textId="77777777" w:rsidR="00000000" w:rsidRDefault="00855125">
      <w:pPr>
        <w:pStyle w:val="TOC1"/>
        <w:divId w:val="955603845"/>
        <w:rPr>
          <w:rStyle w:val="Hyperlink"/>
        </w:rPr>
      </w:pPr>
      <w:hyperlink w:anchor="_Toc842668988" w:history="1">
        <w:r>
          <w:rPr>
            <w:rStyle w:val="Hyperlink"/>
            <w:noProof/>
          </w:rPr>
          <w:t>Annex D S-102 Dataset Size and Production</w:t>
        </w:r>
        <w:r>
          <w:rPr>
            <w:rStyle w:val="Hyperlink"/>
            <w:noProof/>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_Toc842668988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07D2ACF0" w14:textId="77777777" w:rsidR="00000000" w:rsidRDefault="00855125">
      <w:pPr>
        <w:pStyle w:val="TOC2"/>
        <w:divId w:val="955603845"/>
        <w:rPr>
          <w:rStyle w:val="Hyperlink"/>
        </w:rPr>
      </w:pPr>
      <w:hyperlink w:anchor="_Toc106943746" w:history="1">
        <w:r>
          <w:rPr>
            <w:rStyle w:val="Hyperlink"/>
            <w:noProof/>
          </w:rPr>
          <w:t>D.1. Header Recor</w:t>
        </w:r>
        <w:r>
          <w:rPr>
            <w:rStyle w:val="Hyperlink"/>
            <w:noProof/>
          </w:rPr>
          <w:t>d</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_Toc106943746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38413101" w14:textId="77777777" w:rsidR="00000000" w:rsidRDefault="00855125">
      <w:pPr>
        <w:pStyle w:val="TOC2"/>
        <w:divId w:val="955603845"/>
        <w:rPr>
          <w:rStyle w:val="Hyperlink"/>
        </w:rPr>
      </w:pPr>
      <w:hyperlink w:anchor="_Toc598187242" w:history="1">
        <w:r>
          <w:rPr>
            <w:rStyle w:val="Hyperlink"/>
            <w:noProof/>
          </w:rPr>
          <w:t>D.2. Data Records/Node</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_Toc598187242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3801C795" w14:textId="77777777" w:rsidR="00000000" w:rsidRDefault="00855125">
      <w:pPr>
        <w:pStyle w:val="TOC2"/>
        <w:divId w:val="955603845"/>
        <w:rPr>
          <w:rStyle w:val="Hyperlink"/>
        </w:rPr>
      </w:pPr>
      <w:hyperlink w:anchor="_Toc179404015" w:history="1">
        <w:r>
          <w:rPr>
            <w:rStyle w:val="Hyperlink"/>
            <w:noProof/>
          </w:rPr>
          <w:t>D.3. File Estimate</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w:instrText>
        </w:r>
        <w:r>
          <w:rPr>
            <w:rStyle w:val="msotoctextspan"/>
            <w:noProof/>
            <w:color w:val="0000FF"/>
            <w:u w:val="single"/>
          </w:rPr>
          <w:instrText xml:space="preserve"> _Toc179404015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37527F43" w14:textId="77777777" w:rsidR="00000000" w:rsidRDefault="00855125">
      <w:pPr>
        <w:pStyle w:val="TOC1"/>
        <w:divId w:val="955603845"/>
        <w:rPr>
          <w:rStyle w:val="Hyperlink"/>
        </w:rPr>
      </w:pPr>
      <w:hyperlink w:anchor="_Toc774609723" w:history="1">
        <w:r>
          <w:rPr>
            <w:rStyle w:val="Hyperlink"/>
            <w:noProof/>
          </w:rPr>
          <w:t>Annex E Multi-Resolution Gridding</w:t>
        </w:r>
        <w:r>
          <w:rPr>
            <w:rStyle w:val="Hyperlink"/>
            <w:noProof/>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_Toc774609723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72E908E6" w14:textId="77777777" w:rsidR="00000000" w:rsidRDefault="00855125">
      <w:pPr>
        <w:pStyle w:val="TOC1"/>
        <w:divId w:val="955603845"/>
        <w:rPr>
          <w:rStyle w:val="Hyperlink"/>
        </w:rPr>
      </w:pPr>
      <w:hyperlink w:anchor="_Toc487044848" w:history="1">
        <w:r>
          <w:rPr>
            <w:rStyle w:val="Hyperlink"/>
            <w:noProof/>
          </w:rPr>
          <w:t>Annex F Gridding Full Resolution Source Bathymetry and its Relationship to a Charted Sounding</w:t>
        </w:r>
        <w:r>
          <w:rPr>
            <w:rStyle w:val="Hyperlink"/>
            <w:noProof/>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_Toc487044848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71075E68" w14:textId="77777777" w:rsidR="00000000" w:rsidRDefault="00855125">
      <w:pPr>
        <w:pStyle w:val="TOC2"/>
        <w:divId w:val="955603845"/>
        <w:rPr>
          <w:rStyle w:val="Hyperlink"/>
        </w:rPr>
      </w:pPr>
      <w:hyperlink w:anchor="_Toc206782025" w:history="1">
        <w:r>
          <w:rPr>
            <w:rStyle w:val="Hyperlink"/>
            <w:noProof/>
          </w:rPr>
          <w:t>F.1. Modern High-Resolution Hydrographic Multibeam Sonar</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_Toc206782025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42BDA98D" w14:textId="77777777" w:rsidR="00000000" w:rsidRDefault="00855125">
      <w:pPr>
        <w:pStyle w:val="TOC3"/>
        <w:divId w:val="955603845"/>
        <w:rPr>
          <w:rStyle w:val="Hyperlink"/>
        </w:rPr>
      </w:pPr>
      <w:hyperlink w:anchor="_Toc940223949" w:history="1">
        <w:r>
          <w:rPr>
            <w:rStyle w:val="Hyperlink"/>
            <w:noProof/>
          </w:rPr>
          <w:t>F.1.1. Example collection scenari</w:t>
        </w:r>
        <w:r>
          <w:rPr>
            <w:rStyle w:val="Hyperlink"/>
            <w:noProof/>
          </w:rPr>
          <w:t>o</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_Toc940223</w:instrText>
        </w:r>
        <w:r>
          <w:rPr>
            <w:rStyle w:val="msotoctextspan"/>
            <w:noProof/>
            <w:color w:val="0000FF"/>
            <w:u w:val="single"/>
          </w:rPr>
          <w:instrText>949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011E641D" w14:textId="77777777" w:rsidR="00000000" w:rsidRDefault="00855125">
      <w:pPr>
        <w:pStyle w:val="TOC2"/>
        <w:divId w:val="955603845"/>
        <w:rPr>
          <w:rStyle w:val="Hyperlink"/>
        </w:rPr>
      </w:pPr>
      <w:hyperlink w:anchor="_Toc989492053" w:history="1">
        <w:r>
          <w:rPr>
            <w:rStyle w:val="Hyperlink"/>
            <w:noProof/>
          </w:rPr>
          <w:t>F.2. Survey Metric</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_Toc989492053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05F35081" w14:textId="77777777" w:rsidR="00000000" w:rsidRDefault="00855125">
      <w:pPr>
        <w:pStyle w:val="TOC3"/>
        <w:divId w:val="955603845"/>
        <w:rPr>
          <w:rStyle w:val="Hyperlink"/>
        </w:rPr>
      </w:pPr>
      <w:hyperlink w:anchor="_Toc596262674" w:history="1">
        <w:r>
          <w:rPr>
            <w:rStyle w:val="Hyperlink"/>
            <w:noProof/>
          </w:rPr>
          <w:t>F.2.1. Ping rate and number of depth estimate</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_Toc596262674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62641F88" w14:textId="77777777" w:rsidR="00000000" w:rsidRDefault="00855125">
      <w:pPr>
        <w:pStyle w:val="TOC3"/>
        <w:divId w:val="955603845"/>
        <w:rPr>
          <w:rStyle w:val="Hyperlink"/>
        </w:rPr>
      </w:pPr>
      <w:hyperlink w:anchor="_Toc928979703" w:history="1">
        <w:r>
          <w:rPr>
            <w:rStyle w:val="Hyperlink"/>
            <w:noProof/>
          </w:rPr>
          <w:t>F.</w:t>
        </w:r>
        <w:r>
          <w:rPr>
            <w:rStyle w:val="Hyperlink"/>
            <w:noProof/>
          </w:rPr>
          <w:t>2.2. Sonar footprin</w:t>
        </w:r>
        <w:r>
          <w:rPr>
            <w:rStyle w:val="Hyperlink"/>
            <w:noProof/>
          </w:rPr>
          <w:t>t</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_Toc928979703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361A925C" w14:textId="77777777" w:rsidR="00000000" w:rsidRDefault="00855125">
      <w:pPr>
        <w:pStyle w:val="TOC3"/>
        <w:divId w:val="955603845"/>
        <w:rPr>
          <w:rStyle w:val="Hyperlink"/>
        </w:rPr>
      </w:pPr>
      <w:hyperlink w:anchor="_Toc279089356" w:history="1">
        <w:r>
          <w:rPr>
            <w:rStyle w:val="Hyperlink"/>
            <w:noProof/>
          </w:rPr>
          <w:t>F.2.3. Sonar coverag</w:t>
        </w:r>
        <w:r>
          <w:rPr>
            <w:rStyle w:val="Hyperlink"/>
            <w:noProof/>
          </w:rPr>
          <w:t>e</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_Toc279089356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346DA7DE" w14:textId="77777777" w:rsidR="00000000" w:rsidRDefault="00855125">
      <w:pPr>
        <w:pStyle w:val="TOC2"/>
        <w:divId w:val="955603845"/>
        <w:rPr>
          <w:rStyle w:val="Hyperlink"/>
        </w:rPr>
      </w:pPr>
      <w:hyperlink w:anchor="_Toc467043539" w:history="1">
        <w:r>
          <w:rPr>
            <w:rStyle w:val="Hyperlink"/>
            <w:noProof/>
          </w:rPr>
          <w:t>F.3. Post Survey Proces</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_Toc467043539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6DCDBE52" w14:textId="77777777" w:rsidR="00000000" w:rsidRDefault="00855125">
      <w:pPr>
        <w:pStyle w:val="TOC3"/>
        <w:divId w:val="955603845"/>
        <w:rPr>
          <w:rStyle w:val="Hyperlink"/>
        </w:rPr>
      </w:pPr>
      <w:hyperlink w:anchor="_Toc441216811" w:history="1">
        <w:r>
          <w:rPr>
            <w:rStyle w:val="Hyperlink"/>
            <w:noProof/>
          </w:rPr>
          <w:t>F.3.1. High-density processing gri</w:t>
        </w:r>
        <w:r>
          <w:rPr>
            <w:rStyle w:val="Hyperlink"/>
            <w:noProof/>
          </w:rPr>
          <w:t>d</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_Toc441216811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090B455B" w14:textId="77777777" w:rsidR="00000000" w:rsidRDefault="00855125">
      <w:pPr>
        <w:pStyle w:val="TOC3"/>
        <w:divId w:val="955603845"/>
        <w:rPr>
          <w:rStyle w:val="Hyperlink"/>
        </w:rPr>
      </w:pPr>
      <w:hyperlink w:anchor="_Toc508891264" w:history="1">
        <w:r>
          <w:rPr>
            <w:rStyle w:val="Hyperlink"/>
            <w:noProof/>
          </w:rPr>
          <w:t>F.3.2. Generation of a production gri</w:t>
        </w:r>
        <w:r>
          <w:rPr>
            <w:rStyle w:val="Hyperlink"/>
            <w:noProof/>
          </w:rPr>
          <w:t>d</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_Toc508891264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10706763" w14:textId="77777777" w:rsidR="00000000" w:rsidRDefault="00855125">
      <w:pPr>
        <w:pStyle w:val="TOC1"/>
        <w:divId w:val="955603845"/>
        <w:rPr>
          <w:rStyle w:val="Hyperlink"/>
        </w:rPr>
      </w:pPr>
      <w:hyperlink w:anchor="_Toc472730090" w:history="1">
        <w:r>
          <w:rPr>
            <w:rStyle w:val="Hyperlink"/>
            <w:noProof/>
          </w:rPr>
          <w:t>Annex</w:t>
        </w:r>
        <w:r>
          <w:rPr>
            <w:rStyle w:val="Hyperlink"/>
            <w:noProof/>
          </w:rPr>
          <w:t xml:space="preserve"> G Validation</w:t>
        </w:r>
        <w:r>
          <w:rPr>
            <w:rStyle w:val="Hyperlink"/>
            <w:noProof/>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_Toc472730090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433B04B3" w14:textId="77777777" w:rsidR="00000000" w:rsidRDefault="00855125">
      <w:pPr>
        <w:pStyle w:val="TOC2"/>
        <w:divId w:val="955603845"/>
        <w:rPr>
          <w:rStyle w:val="Hyperlink"/>
        </w:rPr>
      </w:pPr>
      <w:hyperlink w:anchor="_Toc183649869" w:history="1">
        <w:r>
          <w:rPr>
            <w:rStyle w:val="Hyperlink"/>
            <w:noProof/>
          </w:rPr>
          <w:t>G.1. Introductio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_Toc183649869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4A3028A9" w14:textId="77777777" w:rsidR="00000000" w:rsidRDefault="00855125">
      <w:pPr>
        <w:pStyle w:val="TOC2"/>
        <w:divId w:val="955603845"/>
        <w:rPr>
          <w:rStyle w:val="Hyperlink"/>
        </w:rPr>
      </w:pPr>
      <w:hyperlink w:anchor="_Toc184637931" w:history="1">
        <w:r>
          <w:rPr>
            <w:rStyle w:val="Hyperlink"/>
            <w:noProof/>
          </w:rPr>
          <w:t>G.2. Check Classificatio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_Toc184637931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3494A8DF" w14:textId="77777777" w:rsidR="00000000" w:rsidRDefault="00855125">
      <w:pPr>
        <w:pStyle w:val="TOC2"/>
        <w:divId w:val="955603845"/>
        <w:rPr>
          <w:rStyle w:val="Hyperlink"/>
        </w:rPr>
      </w:pPr>
      <w:hyperlink w:anchor="_Toc442858561" w:history="1">
        <w:r>
          <w:rPr>
            <w:rStyle w:val="Hyperlink"/>
            <w:noProof/>
          </w:rPr>
          <w:t>G.3. Check Applicatio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_Toc442858561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461F45CF" w14:textId="77777777" w:rsidR="00000000" w:rsidRDefault="00855125">
      <w:pPr>
        <w:pStyle w:val="TOC2"/>
        <w:divId w:val="955603845"/>
        <w:rPr>
          <w:rStyle w:val="Hyperlink"/>
        </w:rPr>
      </w:pPr>
      <w:hyperlink w:anchor="_Toc553103606" w:history="1">
        <w:r>
          <w:rPr>
            <w:rStyle w:val="Hyperlink"/>
            <w:noProof/>
          </w:rPr>
          <w:t>G.4. Validation Step</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_Toc553103606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38C5E506" w14:textId="77777777" w:rsidR="00000000" w:rsidRDefault="00855125">
      <w:pPr>
        <w:pStyle w:val="TOC3"/>
        <w:divId w:val="955603845"/>
        <w:rPr>
          <w:rStyle w:val="Hyperlink"/>
        </w:rPr>
      </w:pPr>
      <w:hyperlink w:anchor="_Toc171329920" w:history="1">
        <w:r>
          <w:rPr>
            <w:rStyle w:val="Hyperlink"/>
            <w:noProof/>
          </w:rPr>
          <w:t>G.4.1. Dataset validatio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w:instrText>
        </w:r>
        <w:r>
          <w:rPr>
            <w:rStyle w:val="msotoctextspan"/>
            <w:noProof/>
            <w:color w:val="0000FF"/>
            <w:u w:val="single"/>
          </w:rPr>
          <w:instrText>REF _Toc171329920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1AEFF451" w14:textId="77777777" w:rsidR="00000000" w:rsidRDefault="00855125">
      <w:pPr>
        <w:pStyle w:val="TOC3"/>
        <w:divId w:val="955603845"/>
        <w:rPr>
          <w:rStyle w:val="Hyperlink"/>
        </w:rPr>
      </w:pPr>
      <w:hyperlink w:anchor="_Toc992210039" w:history="1">
        <w:r>
          <w:rPr>
            <w:rStyle w:val="Hyperlink"/>
            <w:noProof/>
          </w:rPr>
          <w:t>G.4.2. Exchange Set validation (informative</w:t>
        </w:r>
        <w:r>
          <w:rPr>
            <w:rStyle w:val="Hyperlink"/>
            <w:noProof/>
          </w:rPr>
          <w:t>)</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_Toc992210039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027C98CD" w14:textId="77777777" w:rsidR="00000000" w:rsidRDefault="00855125">
      <w:pPr>
        <w:pStyle w:val="TOC3"/>
        <w:divId w:val="955603845"/>
        <w:rPr>
          <w:rStyle w:val="Hyperlink"/>
        </w:rPr>
      </w:pPr>
      <w:hyperlink w:anchor="_Toc123214431" w:history="1">
        <w:r>
          <w:rPr>
            <w:rStyle w:val="Hyperlink"/>
            <w:noProof/>
          </w:rPr>
          <w:t>G.4.3. System validation (informative</w:t>
        </w:r>
        <w:r>
          <w:rPr>
            <w:rStyle w:val="Hyperlink"/>
            <w:noProof/>
          </w:rPr>
          <w:t>)</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_Toc123214431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00FEADFE" w14:textId="77777777" w:rsidR="00000000" w:rsidRDefault="00855125">
      <w:pPr>
        <w:pStyle w:val="TOC2"/>
        <w:divId w:val="955603845"/>
        <w:rPr>
          <w:rStyle w:val="Hyperlink"/>
        </w:rPr>
      </w:pPr>
      <w:hyperlink w:anchor="_Toc760864386" w:history="1">
        <w:r>
          <w:rPr>
            <w:rStyle w:val="Hyperlink"/>
            <w:noProof/>
          </w:rPr>
          <w:t>G.5. Check Description Forma</w:t>
        </w:r>
        <w:r>
          <w:rPr>
            <w:rStyle w:val="Hyperlink"/>
            <w:noProof/>
          </w:rPr>
          <w:t>t</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_Toc760864386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4565A19F" w14:textId="77777777" w:rsidR="00000000" w:rsidRDefault="00855125">
      <w:pPr>
        <w:pStyle w:val="TOC3"/>
        <w:divId w:val="955603845"/>
        <w:rPr>
          <w:rStyle w:val="Hyperlink"/>
        </w:rPr>
      </w:pPr>
      <w:hyperlink w:anchor="_Toc437493423" w:history="1">
        <w:r>
          <w:rPr>
            <w:rStyle w:val="Hyperlink"/>
            <w:noProof/>
          </w:rPr>
          <w:t>G.5.1. Specification of validation check</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_Toc437493423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66F63203" w14:textId="77777777" w:rsidR="00000000" w:rsidRDefault="00855125">
      <w:pPr>
        <w:pStyle w:val="TOC3"/>
        <w:divId w:val="955603845"/>
        <w:rPr>
          <w:rStyle w:val="Hyperlink"/>
        </w:rPr>
      </w:pPr>
      <w:hyperlink w:anchor="_Toc901924344" w:history="1">
        <w:r>
          <w:rPr>
            <w:rStyle w:val="Hyperlink"/>
            <w:noProof/>
          </w:rPr>
          <w:t>G.5.2. P</w:t>
        </w:r>
        <w:r>
          <w:rPr>
            <w:rStyle w:val="Hyperlink"/>
            <w:noProof/>
          </w:rPr>
          <w:t>hase initializatio</w:t>
        </w:r>
        <w:r>
          <w:rPr>
            <w:rStyle w:val="Hyperlink"/>
            <w:noProof/>
          </w:rPr>
          <w:t>n</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_Toc901924344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0DE98159" w14:textId="77777777" w:rsidR="00000000" w:rsidRDefault="00855125">
      <w:pPr>
        <w:pStyle w:val="TOC3"/>
        <w:divId w:val="955603845"/>
        <w:rPr>
          <w:rStyle w:val="Hyperlink"/>
        </w:rPr>
      </w:pPr>
      <w:hyperlink w:anchor="_Toc950772071" w:history="1">
        <w:r>
          <w:rPr>
            <w:rStyle w:val="Hyperlink"/>
            <w:noProof/>
          </w:rPr>
          <w:t>G.5.3. List of check</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_Toc950772071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5213E828" w14:textId="77777777" w:rsidR="00000000" w:rsidRDefault="00855125">
      <w:pPr>
        <w:pStyle w:val="TOC2"/>
        <w:divId w:val="955603845"/>
        <w:rPr>
          <w:rStyle w:val="Hyperlink"/>
        </w:rPr>
      </w:pPr>
      <w:hyperlink w:anchor="_Toc297869692" w:history="1">
        <w:r>
          <w:rPr>
            <w:rStyle w:val="Hyperlink"/>
            <w:noProof/>
          </w:rPr>
          <w:t>G.6. Test cases and method</w:t>
        </w:r>
        <w:r>
          <w:rPr>
            <w:rStyle w:val="Hyperlink"/>
            <w:noProof/>
          </w:rPr>
          <w:t>s</w:t>
        </w:r>
        <w:r>
          <w:rPr>
            <w:rStyle w:val="msotoctextspan"/>
            <w:noProof/>
            <w:color w:val="0000FF"/>
            <w:u w:val="single"/>
          </w:rPr>
          <w:t xml:space="preserve"> </w:t>
        </w:r>
        <w:r>
          <w:rPr>
            <w:rStyle w:val="msotoctextspan"/>
            <w:noProof/>
            <w:color w:val="0000FF"/>
            <w:u w:val="single"/>
          </w:rPr>
          <w:tab/>
        </w:r>
        <w:r>
          <w:rPr>
            <w:rStyle w:val="msotoctextspan"/>
            <w:noProof/>
            <w:color w:val="0000FF"/>
            <w:u w:val="single"/>
          </w:rPr>
          <w:t xml:space="preserve"> </w:t>
        </w:r>
        <w:r>
          <w:rPr>
            <w:rStyle w:val="msotoctextspan"/>
            <w:noProof/>
            <w:color w:val="0000FF"/>
            <w:u w:val="single"/>
          </w:rPr>
          <w:fldChar w:fldCharType="begin"/>
        </w:r>
        <w:r>
          <w:rPr>
            <w:rStyle w:val="Hyperlink"/>
            <w:noProof/>
          </w:rPr>
          <w:instrText xml:space="preserve"> </w:instrText>
        </w:r>
        <w:r>
          <w:rPr>
            <w:rStyle w:val="msotoctextspan"/>
            <w:noProof/>
            <w:color w:val="0000FF"/>
            <w:u w:val="single"/>
          </w:rPr>
          <w:instrText>PAGEREF _Toc297869692 \h</w:instrText>
        </w:r>
        <w:r>
          <w:rPr>
            <w:rStyle w:val="msotoctextspan"/>
            <w:noProof/>
            <w:color w:val="0000FF"/>
            <w:u w:val="single"/>
          </w:rPr>
          <w:instrText xml:space="preserve"> </w:instrText>
        </w:r>
        <w:r>
          <w:rPr>
            <w:rStyle w:val="msotoctextspan"/>
            <w:noProof/>
            <w:color w:val="0000FF"/>
            <w:u w:val="single"/>
          </w:rPr>
          <w:fldChar w:fldCharType="separate"/>
        </w:r>
        <w:r>
          <w:rPr>
            <w:rStyle w:val="msotoctextspan"/>
            <w:noProof/>
            <w:color w:val="0000FF"/>
            <w:u w:val="single"/>
          </w:rPr>
          <w:t>1</w:t>
        </w:r>
        <w:r>
          <w:rPr>
            <w:rStyle w:val="Hyperlink"/>
            <w:noProof/>
          </w:rPr>
          <w:t xml:space="preserve"> </w:t>
        </w:r>
        <w:r>
          <w:rPr>
            <w:rStyle w:val="msotoctextspan"/>
            <w:noProof/>
            <w:color w:val="0000FF"/>
            <w:u w:val="single"/>
          </w:rPr>
          <w:fldChar w:fldCharType="end"/>
        </w:r>
      </w:hyperlink>
    </w:p>
    <w:p w14:paraId="60BE228B" w14:textId="77777777" w:rsidR="00000000" w:rsidRDefault="00855125">
      <w:pPr>
        <w:pStyle w:val="TOC1"/>
        <w:divId w:val="955603845"/>
      </w:pPr>
      <w:r>
        <w:fldChar w:fldCharType="end"/>
      </w:r>
    </w:p>
    <w:p w14:paraId="79400A6E" w14:textId="77777777" w:rsidR="00000000" w:rsidRDefault="00855125">
      <w:r>
        <w:br w:type="page"/>
      </w:r>
    </w:p>
    <w:p w14:paraId="28DD194B" w14:textId="77777777" w:rsidR="00000000" w:rsidRDefault="00855125">
      <w:pPr>
        <w:pStyle w:val="Heading1"/>
        <w:divId w:val="745613310"/>
      </w:pPr>
      <w:bookmarkStart w:id="15" w:name="_document_history"/>
      <w:bookmarkEnd w:id="15"/>
      <w:r>
        <w:lastRenderedPageBreak/>
        <w:t xml:space="preserve">Document </w:t>
      </w:r>
      <w:r>
        <w:t>History</w:t>
      </w:r>
    </w:p>
    <w:p w14:paraId="45202B7C" w14:textId="77777777" w:rsidR="00000000" w:rsidRDefault="00855125">
      <w:pPr>
        <w:divId w:val="745613310"/>
      </w:pPr>
      <w:bookmarkStart w:id="16" w:name="_232b3399-5fe8-3ee0-77a5-478db9e8f934"/>
      <w:bookmarkEnd w:id="16"/>
      <w:r>
        <w:t>Changes to this Specification are coordinated by the IHO S-100 Working Group. New editions will be made available via the IHO web site. Maintenance of the Specification shall conform to IHO Resolution 2/2007 (as amended).</w:t>
      </w:r>
    </w:p>
    <w:p w14:paraId="7E311AB2" w14:textId="77777777" w:rsidR="00000000" w:rsidRDefault="00855125">
      <w:pPr>
        <w:pStyle w:val="tabletitle"/>
        <w:divId w:val="745613310"/>
      </w:pPr>
      <w:r>
        <w:t>Table — Document History</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076"/>
        <w:gridCol w:w="2246"/>
        <w:gridCol w:w="1256"/>
        <w:gridCol w:w="4428"/>
      </w:tblGrid>
      <w:tr w:rsidR="00000000" w14:paraId="29DD855D" w14:textId="77777777">
        <w:trPr>
          <w:divId w:val="1915895897"/>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3CDA1906" w14:textId="77777777" w:rsidR="00000000" w:rsidRDefault="00855125">
            <w:pPr>
              <w:spacing w:after="0"/>
              <w:rPr>
                <w:b/>
                <w:bCs/>
                <w:lang w:val="de-DE" w:eastAsia="de-DE"/>
              </w:rPr>
            </w:pPr>
            <w:bookmarkStart w:id="17" w:name="tab-document-history"/>
            <w:bookmarkEnd w:id="17"/>
            <w:r>
              <w:rPr>
                <w:b/>
                <w:bCs/>
                <w:lang w:val="de-DE" w:eastAsia="de-DE"/>
              </w:rPr>
              <w:t>V</w:t>
            </w:r>
            <w:r>
              <w:rPr>
                <w:b/>
                <w:bCs/>
                <w:lang w:val="de-DE" w:eastAsia="de-DE"/>
              </w:rPr>
              <w:t>ersion Number</w:t>
            </w:r>
          </w:p>
        </w:tc>
        <w:tc>
          <w:tcPr>
            <w:tcW w:w="0" w:type="auto"/>
            <w:tcBorders>
              <w:top w:val="single" w:sz="12" w:space="0" w:color="auto"/>
              <w:left w:val="single" w:sz="8" w:space="0" w:color="auto"/>
              <w:bottom w:val="single" w:sz="12" w:space="0" w:color="auto"/>
              <w:right w:val="single" w:sz="8" w:space="0" w:color="auto"/>
            </w:tcBorders>
            <w:hideMark/>
          </w:tcPr>
          <w:p w14:paraId="15FEC67C" w14:textId="77777777" w:rsidR="00000000" w:rsidRDefault="00855125">
            <w:pPr>
              <w:spacing w:after="0"/>
              <w:rPr>
                <w:b/>
                <w:bCs/>
                <w:lang w:val="de-DE" w:eastAsia="de-DE"/>
              </w:rPr>
            </w:pPr>
            <w:r>
              <w:rPr>
                <w:b/>
                <w:bCs/>
                <w:lang w:val="de-DE" w:eastAsia="de-DE"/>
              </w:rPr>
              <w:t>Date</w:t>
            </w:r>
          </w:p>
        </w:tc>
        <w:tc>
          <w:tcPr>
            <w:tcW w:w="0" w:type="auto"/>
            <w:tcBorders>
              <w:top w:val="single" w:sz="12" w:space="0" w:color="auto"/>
              <w:left w:val="single" w:sz="8" w:space="0" w:color="auto"/>
              <w:bottom w:val="single" w:sz="12" w:space="0" w:color="auto"/>
              <w:right w:val="single" w:sz="8" w:space="0" w:color="auto"/>
            </w:tcBorders>
            <w:hideMark/>
          </w:tcPr>
          <w:p w14:paraId="6A114B93" w14:textId="77777777" w:rsidR="00000000" w:rsidRDefault="00855125">
            <w:pPr>
              <w:spacing w:after="0"/>
              <w:rPr>
                <w:b/>
                <w:bCs/>
                <w:lang w:val="de-DE" w:eastAsia="de-DE"/>
              </w:rPr>
            </w:pPr>
            <w:r>
              <w:rPr>
                <w:b/>
                <w:bCs/>
                <w:lang w:val="de-DE" w:eastAsia="de-DE"/>
              </w:rPr>
              <w:t>Approved By</w:t>
            </w:r>
          </w:p>
        </w:tc>
        <w:tc>
          <w:tcPr>
            <w:tcW w:w="0" w:type="auto"/>
            <w:tcBorders>
              <w:top w:val="single" w:sz="12" w:space="0" w:color="auto"/>
              <w:left w:val="single" w:sz="8" w:space="0" w:color="auto"/>
              <w:bottom w:val="single" w:sz="12" w:space="0" w:color="auto"/>
              <w:right w:val="single" w:sz="8" w:space="0" w:color="auto"/>
            </w:tcBorders>
            <w:hideMark/>
          </w:tcPr>
          <w:p w14:paraId="348D4003" w14:textId="77777777" w:rsidR="00000000" w:rsidRDefault="00855125">
            <w:pPr>
              <w:spacing w:after="0"/>
              <w:rPr>
                <w:b/>
                <w:bCs/>
                <w:lang w:val="de-DE" w:eastAsia="de-DE"/>
              </w:rPr>
            </w:pPr>
            <w:r>
              <w:rPr>
                <w:b/>
                <w:bCs/>
                <w:lang w:val="de-DE" w:eastAsia="de-DE"/>
              </w:rPr>
              <w:t>Purpose</w:t>
            </w:r>
          </w:p>
        </w:tc>
      </w:tr>
      <w:tr w:rsidR="00000000" w14:paraId="7A61CFC9" w14:textId="77777777">
        <w:trPr>
          <w:divId w:val="1915895897"/>
          <w:cantSplit/>
          <w:jc w:val="center"/>
        </w:trPr>
        <w:tc>
          <w:tcPr>
            <w:tcW w:w="0" w:type="auto"/>
            <w:tcBorders>
              <w:top w:val="single" w:sz="12" w:space="0" w:color="auto"/>
              <w:left w:val="single" w:sz="8" w:space="0" w:color="auto"/>
              <w:bottom w:val="single" w:sz="8" w:space="0" w:color="auto"/>
              <w:right w:val="single" w:sz="8" w:space="0" w:color="auto"/>
            </w:tcBorders>
            <w:hideMark/>
          </w:tcPr>
          <w:p w14:paraId="32520532" w14:textId="77777777" w:rsidR="00000000" w:rsidRDefault="00855125">
            <w:bookmarkStart w:id="18" w:name="_fc5ec639-8df9-9440-e025-d6fca0481da4"/>
            <w:bookmarkEnd w:id="18"/>
            <w:r>
              <w:t>1.0.0</w:t>
            </w:r>
          </w:p>
        </w:tc>
        <w:tc>
          <w:tcPr>
            <w:tcW w:w="0" w:type="auto"/>
            <w:tcBorders>
              <w:top w:val="single" w:sz="12" w:space="0" w:color="auto"/>
              <w:left w:val="single" w:sz="8" w:space="0" w:color="auto"/>
              <w:bottom w:val="single" w:sz="8" w:space="0" w:color="auto"/>
              <w:right w:val="single" w:sz="8" w:space="0" w:color="auto"/>
            </w:tcBorders>
            <w:hideMark/>
          </w:tcPr>
          <w:p w14:paraId="0F9E22CA" w14:textId="77777777" w:rsidR="00000000" w:rsidRDefault="00855125">
            <w:bookmarkStart w:id="19" w:name="_77eb6fc5-ca84-a1fa-ae1e-85fd343d8e38"/>
            <w:bookmarkEnd w:id="19"/>
            <w:r>
              <w:t>April 2012</w:t>
            </w:r>
          </w:p>
        </w:tc>
        <w:tc>
          <w:tcPr>
            <w:tcW w:w="0" w:type="auto"/>
            <w:tcBorders>
              <w:top w:val="single" w:sz="12" w:space="0" w:color="auto"/>
              <w:left w:val="single" w:sz="8" w:space="0" w:color="auto"/>
              <w:bottom w:val="single" w:sz="8" w:space="0" w:color="auto"/>
              <w:right w:val="single" w:sz="8" w:space="0" w:color="auto"/>
            </w:tcBorders>
            <w:hideMark/>
          </w:tcPr>
          <w:p w14:paraId="40A947C5" w14:textId="77777777" w:rsidR="00000000" w:rsidRDefault="00855125">
            <w:bookmarkStart w:id="20" w:name="_d0d82187-828e-ade9-0359-631cd18c482a"/>
            <w:bookmarkEnd w:id="20"/>
            <w:r>
              <w:t>TSMAD</w:t>
            </w:r>
          </w:p>
        </w:tc>
        <w:tc>
          <w:tcPr>
            <w:tcW w:w="0" w:type="auto"/>
            <w:tcBorders>
              <w:top w:val="single" w:sz="12" w:space="0" w:color="auto"/>
              <w:left w:val="single" w:sz="8" w:space="0" w:color="auto"/>
              <w:bottom w:val="single" w:sz="8" w:space="0" w:color="auto"/>
              <w:right w:val="single" w:sz="8" w:space="0" w:color="auto"/>
            </w:tcBorders>
            <w:hideMark/>
          </w:tcPr>
          <w:p w14:paraId="393326BC" w14:textId="77777777" w:rsidR="00000000" w:rsidRDefault="00855125">
            <w:bookmarkStart w:id="21" w:name="_49a99da5-731d-316a-e32c-58f1de238b26"/>
            <w:bookmarkEnd w:id="21"/>
            <w:r>
              <w:t>Approved edition of S-102</w:t>
            </w:r>
          </w:p>
        </w:tc>
      </w:tr>
      <w:tr w:rsidR="00000000" w:rsidRPr="00855125" w14:paraId="2D55E4D6" w14:textId="77777777">
        <w:trPr>
          <w:divId w:val="1915895897"/>
          <w:cantSplit/>
          <w:jc w:val="center"/>
        </w:trPr>
        <w:tc>
          <w:tcPr>
            <w:tcW w:w="0" w:type="auto"/>
            <w:tcBorders>
              <w:top w:val="nil"/>
              <w:left w:val="single" w:sz="8" w:space="0" w:color="auto"/>
              <w:bottom w:val="single" w:sz="8" w:space="0" w:color="auto"/>
              <w:right w:val="single" w:sz="8" w:space="0" w:color="auto"/>
            </w:tcBorders>
            <w:hideMark/>
          </w:tcPr>
          <w:p w14:paraId="156D5BE4" w14:textId="77777777" w:rsidR="00000000" w:rsidRDefault="00855125">
            <w:bookmarkStart w:id="22" w:name="_558b06db-b022-9c02-a2c6-9a902394941d"/>
            <w:bookmarkEnd w:id="22"/>
            <w:r>
              <w:t>2.0.0</w:t>
            </w:r>
          </w:p>
        </w:tc>
        <w:tc>
          <w:tcPr>
            <w:tcW w:w="0" w:type="auto"/>
            <w:tcBorders>
              <w:top w:val="nil"/>
              <w:left w:val="single" w:sz="8" w:space="0" w:color="auto"/>
              <w:bottom w:val="single" w:sz="8" w:space="0" w:color="auto"/>
              <w:right w:val="single" w:sz="8" w:space="0" w:color="auto"/>
            </w:tcBorders>
            <w:hideMark/>
          </w:tcPr>
          <w:p w14:paraId="1F6AF5B3" w14:textId="77777777" w:rsidR="00000000" w:rsidRDefault="00855125">
            <w:bookmarkStart w:id="23" w:name="_043112ec-bb37-2a6f-f4f9-a9d4eebd8fa5"/>
            <w:bookmarkEnd w:id="23"/>
            <w:r>
              <w:t>March 2017</w:t>
            </w:r>
          </w:p>
        </w:tc>
        <w:tc>
          <w:tcPr>
            <w:tcW w:w="0" w:type="auto"/>
            <w:tcBorders>
              <w:top w:val="nil"/>
              <w:left w:val="single" w:sz="8" w:space="0" w:color="auto"/>
              <w:bottom w:val="single" w:sz="8" w:space="0" w:color="auto"/>
              <w:right w:val="single" w:sz="8" w:space="0" w:color="auto"/>
            </w:tcBorders>
            <w:hideMark/>
          </w:tcPr>
          <w:p w14:paraId="65608C85" w14:textId="77777777" w:rsidR="00000000" w:rsidRDefault="00855125">
            <w:bookmarkStart w:id="24" w:name="_0df5dc75-2831-2d4d-a8e4-803344a9c867"/>
            <w:bookmarkEnd w:id="24"/>
            <w:r>
              <w:t>S-102PT</w:t>
            </w:r>
          </w:p>
        </w:tc>
        <w:tc>
          <w:tcPr>
            <w:tcW w:w="0" w:type="auto"/>
            <w:tcBorders>
              <w:top w:val="nil"/>
              <w:left w:val="single" w:sz="8" w:space="0" w:color="auto"/>
              <w:bottom w:val="single" w:sz="8" w:space="0" w:color="auto"/>
              <w:right w:val="single" w:sz="8" w:space="0" w:color="auto"/>
            </w:tcBorders>
            <w:hideMark/>
          </w:tcPr>
          <w:p w14:paraId="43FBC8DF" w14:textId="77777777" w:rsidR="00000000" w:rsidRDefault="00855125">
            <w:bookmarkStart w:id="25" w:name="_02d3ce6b-0c05-0a6a-a774-2493eb7cb761"/>
            <w:bookmarkEnd w:id="25"/>
            <w:r>
              <w:t>Updated clause 4.0 and 12.0.</w:t>
            </w:r>
            <w:r>
              <w:br/>
              <w:t>Populated clause 9.0 and Annex B.</w:t>
            </w:r>
          </w:p>
        </w:tc>
      </w:tr>
      <w:tr w:rsidR="00000000" w:rsidRPr="00855125" w14:paraId="03465BD7" w14:textId="77777777">
        <w:trPr>
          <w:divId w:val="1915895897"/>
          <w:cantSplit/>
          <w:jc w:val="center"/>
        </w:trPr>
        <w:tc>
          <w:tcPr>
            <w:tcW w:w="0" w:type="auto"/>
            <w:tcBorders>
              <w:top w:val="nil"/>
              <w:left w:val="single" w:sz="8" w:space="0" w:color="auto"/>
              <w:bottom w:val="single" w:sz="8" w:space="0" w:color="auto"/>
              <w:right w:val="single" w:sz="8" w:space="0" w:color="auto"/>
            </w:tcBorders>
            <w:hideMark/>
          </w:tcPr>
          <w:p w14:paraId="5338A6B4" w14:textId="77777777" w:rsidR="00000000" w:rsidRDefault="00855125">
            <w:bookmarkStart w:id="26" w:name="_6a56f3e5-c0a9-8be0-29a6-b835340984fb"/>
            <w:bookmarkEnd w:id="26"/>
            <w:r>
              <w:t>2.0.0</w:t>
            </w:r>
          </w:p>
        </w:tc>
        <w:tc>
          <w:tcPr>
            <w:tcW w:w="0" w:type="auto"/>
            <w:tcBorders>
              <w:top w:val="nil"/>
              <w:left w:val="single" w:sz="8" w:space="0" w:color="auto"/>
              <w:bottom w:val="single" w:sz="8" w:space="0" w:color="auto"/>
              <w:right w:val="single" w:sz="8" w:space="0" w:color="auto"/>
            </w:tcBorders>
            <w:hideMark/>
          </w:tcPr>
          <w:p w14:paraId="3F6033BD" w14:textId="77777777" w:rsidR="00000000" w:rsidRDefault="00855125">
            <w:bookmarkStart w:id="27" w:name="_36b02611-5037-6cf6-4788-bf4fb7069d65"/>
            <w:bookmarkEnd w:id="27"/>
            <w:r>
              <w:t>May 2017</w:t>
            </w:r>
          </w:p>
        </w:tc>
        <w:tc>
          <w:tcPr>
            <w:tcW w:w="0" w:type="auto"/>
            <w:tcBorders>
              <w:top w:val="nil"/>
              <w:left w:val="single" w:sz="8" w:space="0" w:color="auto"/>
              <w:bottom w:val="single" w:sz="8" w:space="0" w:color="auto"/>
              <w:right w:val="single" w:sz="8" w:space="0" w:color="auto"/>
            </w:tcBorders>
            <w:hideMark/>
          </w:tcPr>
          <w:p w14:paraId="68ADA629" w14:textId="77777777" w:rsidR="00000000" w:rsidRDefault="00855125">
            <w:bookmarkStart w:id="28" w:name="_42523f9f-4d95-cf67-5153-5cca601b9333"/>
            <w:bookmarkEnd w:id="28"/>
            <w:r>
              <w:t>S-102PT</w:t>
            </w:r>
          </w:p>
        </w:tc>
        <w:tc>
          <w:tcPr>
            <w:tcW w:w="0" w:type="auto"/>
            <w:tcBorders>
              <w:top w:val="nil"/>
              <w:left w:val="single" w:sz="8" w:space="0" w:color="auto"/>
              <w:bottom w:val="single" w:sz="8" w:space="0" w:color="auto"/>
              <w:right w:val="single" w:sz="8" w:space="0" w:color="auto"/>
            </w:tcBorders>
            <w:hideMark/>
          </w:tcPr>
          <w:p w14:paraId="68CC5E31" w14:textId="77777777" w:rsidR="00000000" w:rsidRDefault="00855125">
            <w:bookmarkStart w:id="29" w:name="_fd4f7476-103b-d2f3-32f8-1e5f6c6efcf4"/>
            <w:bookmarkEnd w:id="29"/>
            <w:r>
              <w:t xml:space="preserve">Modified </w:t>
            </w:r>
            <w:r>
              <w:t>clause 9.0 based on feedback at S-100WG2 meeting.</w:t>
            </w:r>
          </w:p>
        </w:tc>
      </w:tr>
      <w:tr w:rsidR="00000000" w:rsidRPr="00855125" w14:paraId="581F272D" w14:textId="77777777">
        <w:trPr>
          <w:divId w:val="1915895897"/>
          <w:cantSplit/>
          <w:jc w:val="center"/>
        </w:trPr>
        <w:tc>
          <w:tcPr>
            <w:tcW w:w="0" w:type="auto"/>
            <w:tcBorders>
              <w:top w:val="nil"/>
              <w:left w:val="single" w:sz="8" w:space="0" w:color="auto"/>
              <w:bottom w:val="single" w:sz="8" w:space="0" w:color="auto"/>
              <w:right w:val="single" w:sz="8" w:space="0" w:color="auto"/>
            </w:tcBorders>
            <w:hideMark/>
          </w:tcPr>
          <w:p w14:paraId="3D3DF902" w14:textId="77777777" w:rsidR="00000000" w:rsidRDefault="00855125">
            <w:bookmarkStart w:id="30" w:name="_565c4d45-fe3f-6919-d4ba-e769c629854e"/>
            <w:bookmarkEnd w:id="30"/>
            <w:r>
              <w:t>2.0.0</w:t>
            </w:r>
          </w:p>
        </w:tc>
        <w:tc>
          <w:tcPr>
            <w:tcW w:w="0" w:type="auto"/>
            <w:tcBorders>
              <w:top w:val="nil"/>
              <w:left w:val="single" w:sz="8" w:space="0" w:color="auto"/>
              <w:bottom w:val="single" w:sz="8" w:space="0" w:color="auto"/>
              <w:right w:val="single" w:sz="8" w:space="0" w:color="auto"/>
            </w:tcBorders>
            <w:hideMark/>
          </w:tcPr>
          <w:p w14:paraId="0D869A86" w14:textId="77777777" w:rsidR="00000000" w:rsidRDefault="00855125">
            <w:bookmarkStart w:id="31" w:name="_28e024c7-e4d2-a27a-c6f4-61eb2a4b6302"/>
            <w:bookmarkEnd w:id="31"/>
            <w:r>
              <w:t>February 2018</w:t>
            </w:r>
          </w:p>
        </w:tc>
        <w:tc>
          <w:tcPr>
            <w:tcW w:w="0" w:type="auto"/>
            <w:tcBorders>
              <w:top w:val="nil"/>
              <w:left w:val="single" w:sz="8" w:space="0" w:color="auto"/>
              <w:bottom w:val="single" w:sz="8" w:space="0" w:color="auto"/>
              <w:right w:val="single" w:sz="8" w:space="0" w:color="auto"/>
            </w:tcBorders>
            <w:hideMark/>
          </w:tcPr>
          <w:p w14:paraId="7FE2B428" w14:textId="77777777" w:rsidR="00000000" w:rsidRDefault="00855125">
            <w:bookmarkStart w:id="32" w:name="_d7d0aa80-3be7-caca-5fb5-03a5493efed7"/>
            <w:bookmarkEnd w:id="32"/>
            <w:r>
              <w:t>S-102PT</w:t>
            </w:r>
          </w:p>
        </w:tc>
        <w:tc>
          <w:tcPr>
            <w:tcW w:w="0" w:type="auto"/>
            <w:tcBorders>
              <w:top w:val="nil"/>
              <w:left w:val="single" w:sz="8" w:space="0" w:color="auto"/>
              <w:bottom w:val="single" w:sz="8" w:space="0" w:color="auto"/>
              <w:right w:val="single" w:sz="8" w:space="0" w:color="auto"/>
            </w:tcBorders>
            <w:hideMark/>
          </w:tcPr>
          <w:p w14:paraId="37266C8D" w14:textId="77777777" w:rsidR="00000000" w:rsidRDefault="00855125">
            <w:bookmarkStart w:id="33" w:name="_3a6c1b50-1ca3-09ae-b81a-288d62992f0a"/>
            <w:bookmarkEnd w:id="33"/>
            <w:r>
              <w:t xml:space="preserve">Modified Clause 9.0. Deleted contents of Annex B in preparation for updated S-100 Part 10C guidance. Added Annex F: S-102 Dataset Size and Production, Annex G: </w:t>
            </w:r>
            <w:r>
              <w:t>Gridding Example, Annex H: Statement added for Multi-Resolution Gridding, Annex I: Statement for future S-102 Tiling.</w:t>
            </w:r>
          </w:p>
        </w:tc>
      </w:tr>
      <w:tr w:rsidR="00000000" w:rsidRPr="00855125" w14:paraId="17C3985A" w14:textId="77777777">
        <w:trPr>
          <w:divId w:val="1915895897"/>
          <w:cantSplit/>
          <w:jc w:val="center"/>
        </w:trPr>
        <w:tc>
          <w:tcPr>
            <w:tcW w:w="0" w:type="auto"/>
            <w:tcBorders>
              <w:top w:val="nil"/>
              <w:left w:val="single" w:sz="8" w:space="0" w:color="auto"/>
              <w:bottom w:val="single" w:sz="8" w:space="0" w:color="auto"/>
              <w:right w:val="single" w:sz="8" w:space="0" w:color="auto"/>
            </w:tcBorders>
            <w:hideMark/>
          </w:tcPr>
          <w:p w14:paraId="3E2ECDE7" w14:textId="77777777" w:rsidR="00000000" w:rsidRDefault="00855125">
            <w:bookmarkStart w:id="34" w:name="_ebfcbb9c-2189-274f-4ee3-87e4be1901b0"/>
            <w:bookmarkEnd w:id="34"/>
            <w:r>
              <w:t>2.0.0</w:t>
            </w:r>
          </w:p>
        </w:tc>
        <w:tc>
          <w:tcPr>
            <w:tcW w:w="0" w:type="auto"/>
            <w:tcBorders>
              <w:top w:val="nil"/>
              <w:left w:val="single" w:sz="8" w:space="0" w:color="auto"/>
              <w:bottom w:val="single" w:sz="8" w:space="0" w:color="auto"/>
              <w:right w:val="single" w:sz="8" w:space="0" w:color="auto"/>
            </w:tcBorders>
            <w:hideMark/>
          </w:tcPr>
          <w:p w14:paraId="249DE79E" w14:textId="77777777" w:rsidR="00000000" w:rsidRDefault="00855125">
            <w:bookmarkStart w:id="35" w:name="_e736984d-e9dc-78ad-525a-1dc06fcaf741"/>
            <w:bookmarkEnd w:id="35"/>
            <w:r>
              <w:t>June 2018</w:t>
            </w:r>
          </w:p>
        </w:tc>
        <w:tc>
          <w:tcPr>
            <w:tcW w:w="0" w:type="auto"/>
            <w:tcBorders>
              <w:top w:val="nil"/>
              <w:left w:val="single" w:sz="8" w:space="0" w:color="auto"/>
              <w:bottom w:val="single" w:sz="8" w:space="0" w:color="auto"/>
              <w:right w:val="single" w:sz="8" w:space="0" w:color="auto"/>
            </w:tcBorders>
            <w:hideMark/>
          </w:tcPr>
          <w:p w14:paraId="58CB63ED" w14:textId="77777777" w:rsidR="00000000" w:rsidRDefault="00855125">
            <w:bookmarkStart w:id="36" w:name="_41363900-9a6a-675a-fa3c-9cf83340887f"/>
            <w:bookmarkEnd w:id="36"/>
            <w:r>
              <w:t>S-102PT</w:t>
            </w:r>
          </w:p>
        </w:tc>
        <w:tc>
          <w:tcPr>
            <w:tcW w:w="0" w:type="auto"/>
            <w:tcBorders>
              <w:top w:val="nil"/>
              <w:left w:val="single" w:sz="8" w:space="0" w:color="auto"/>
              <w:bottom w:val="single" w:sz="8" w:space="0" w:color="auto"/>
              <w:right w:val="single" w:sz="8" w:space="0" w:color="auto"/>
            </w:tcBorders>
            <w:hideMark/>
          </w:tcPr>
          <w:p w14:paraId="0DC55889" w14:textId="77777777" w:rsidR="00000000" w:rsidRDefault="00855125">
            <w:bookmarkStart w:id="37" w:name="_ed37713a-c341-caba-3764-2375299f8e7c"/>
            <w:bookmarkEnd w:id="37"/>
            <w:r>
              <w:t>Modifications to align with S-100 v4.0.0, S-100 Part 10c development, and actions from 4</w:t>
            </w:r>
            <w:r>
              <w:rPr>
                <w:vertAlign w:val="superscript"/>
              </w:rPr>
              <w:t>th</w:t>
            </w:r>
            <w:r>
              <w:t xml:space="preserve"> April S-102 Project Te</w:t>
            </w:r>
            <w:r>
              <w:t>am Meeting.</w:t>
            </w:r>
          </w:p>
          <w:p w14:paraId="66E246A6" w14:textId="77777777" w:rsidR="00000000" w:rsidRDefault="00855125">
            <w:bookmarkStart w:id="38" w:name="_ec18e5f3-916e-8cbb-e1a7-0dfacd85659a"/>
            <w:bookmarkEnd w:id="38"/>
            <w:r>
              <w:t>Modified content throughout the following sections:</w:t>
            </w:r>
          </w:p>
          <w:p w14:paraId="11BD4811" w14:textId="77777777" w:rsidR="00000000" w:rsidRDefault="00855125">
            <w:pPr>
              <w:numPr>
                <w:ilvl w:val="0"/>
                <w:numId w:val="4"/>
              </w:numPr>
              <w:rPr>
                <w:rFonts w:eastAsiaTheme="minorEastAsia"/>
                <w:lang w:val="en-AU"/>
              </w:rPr>
            </w:pPr>
            <w:r>
              <w:rPr>
                <w:rFonts w:eastAsiaTheme="minorEastAsia"/>
                <w:lang w:val="en-AU"/>
              </w:rPr>
              <w:t xml:space="preserve">Clause 1, 3, 4, 5, 6, 9, 10, 11, and 12. </w:t>
            </w:r>
          </w:p>
          <w:p w14:paraId="25826E06" w14:textId="77777777" w:rsidR="00000000" w:rsidRDefault="00855125">
            <w:pPr>
              <w:numPr>
                <w:ilvl w:val="0"/>
                <w:numId w:val="4"/>
              </w:numPr>
              <w:rPr>
                <w:rFonts w:eastAsiaTheme="minorEastAsia"/>
                <w:lang w:val="en-AU"/>
              </w:rPr>
            </w:pPr>
            <w:r>
              <w:rPr>
                <w:rFonts w:eastAsiaTheme="minorEastAsia"/>
                <w:lang w:val="en-AU"/>
              </w:rPr>
              <w:t xml:space="preserve">Annexes A, B, D, F, G, and I. </w:t>
            </w:r>
          </w:p>
        </w:tc>
      </w:tr>
      <w:tr w:rsidR="00000000" w:rsidRPr="00855125" w14:paraId="34BDFDA1" w14:textId="77777777">
        <w:trPr>
          <w:divId w:val="1915895897"/>
          <w:cantSplit/>
          <w:jc w:val="center"/>
        </w:trPr>
        <w:tc>
          <w:tcPr>
            <w:tcW w:w="0" w:type="auto"/>
            <w:tcBorders>
              <w:top w:val="nil"/>
              <w:left w:val="single" w:sz="8" w:space="0" w:color="auto"/>
              <w:bottom w:val="single" w:sz="8" w:space="0" w:color="auto"/>
              <w:right w:val="single" w:sz="8" w:space="0" w:color="auto"/>
            </w:tcBorders>
            <w:hideMark/>
          </w:tcPr>
          <w:p w14:paraId="45B862B4" w14:textId="77777777" w:rsidR="00000000" w:rsidRDefault="00855125">
            <w:bookmarkStart w:id="39" w:name="_e2cb95d9-9d0a-2e49-3ad7-03a3b1c02094"/>
            <w:bookmarkEnd w:id="39"/>
            <w:r>
              <w:t>2.0.0</w:t>
            </w:r>
          </w:p>
        </w:tc>
        <w:tc>
          <w:tcPr>
            <w:tcW w:w="0" w:type="auto"/>
            <w:tcBorders>
              <w:top w:val="nil"/>
              <w:left w:val="single" w:sz="8" w:space="0" w:color="auto"/>
              <w:bottom w:val="single" w:sz="8" w:space="0" w:color="auto"/>
              <w:right w:val="single" w:sz="8" w:space="0" w:color="auto"/>
            </w:tcBorders>
            <w:hideMark/>
          </w:tcPr>
          <w:p w14:paraId="4DAF5B19" w14:textId="77777777" w:rsidR="00000000" w:rsidRDefault="00855125">
            <w:bookmarkStart w:id="40" w:name="_2da73941-16d0-465c-7422-27383325410a"/>
            <w:bookmarkEnd w:id="40"/>
            <w:r>
              <w:t>October/November 2018</w:t>
            </w:r>
          </w:p>
        </w:tc>
        <w:tc>
          <w:tcPr>
            <w:tcW w:w="0" w:type="auto"/>
            <w:tcBorders>
              <w:top w:val="nil"/>
              <w:left w:val="single" w:sz="8" w:space="0" w:color="auto"/>
              <w:bottom w:val="single" w:sz="8" w:space="0" w:color="auto"/>
              <w:right w:val="single" w:sz="8" w:space="0" w:color="auto"/>
            </w:tcBorders>
            <w:hideMark/>
          </w:tcPr>
          <w:p w14:paraId="5B46A167" w14:textId="77777777" w:rsidR="00000000" w:rsidRDefault="00855125">
            <w:bookmarkStart w:id="41" w:name="_356cc888-9cff-9933-c3cd-f7fb1804a7f0"/>
            <w:bookmarkEnd w:id="41"/>
            <w:r>
              <w:t>S-102PT</w:t>
            </w:r>
          </w:p>
        </w:tc>
        <w:tc>
          <w:tcPr>
            <w:tcW w:w="0" w:type="auto"/>
            <w:tcBorders>
              <w:top w:val="nil"/>
              <w:left w:val="single" w:sz="8" w:space="0" w:color="auto"/>
              <w:bottom w:val="single" w:sz="8" w:space="0" w:color="auto"/>
              <w:right w:val="single" w:sz="8" w:space="0" w:color="auto"/>
            </w:tcBorders>
            <w:hideMark/>
          </w:tcPr>
          <w:p w14:paraId="3FAAC5A8" w14:textId="77777777" w:rsidR="00000000" w:rsidRDefault="00855125">
            <w:bookmarkStart w:id="42" w:name="_4a3b93ce-7a16-e344-25ea-8d2d1d81a424"/>
            <w:bookmarkEnd w:id="42"/>
            <w:r>
              <w:t>Entered Redline comments from HSSC Letter 02/2018</w:t>
            </w:r>
          </w:p>
          <w:p w14:paraId="156DA4B0" w14:textId="77777777" w:rsidR="00000000" w:rsidRDefault="00855125">
            <w:bookmarkStart w:id="43" w:name="_11bbc906-4abc-97c9-1ec5-270d00832bba"/>
            <w:bookmarkEnd w:id="43"/>
            <w:r>
              <w:t>Modified content includes:</w:t>
            </w:r>
          </w:p>
          <w:p w14:paraId="2A53A192" w14:textId="77777777" w:rsidR="00000000" w:rsidRDefault="00855125">
            <w:pPr>
              <w:numPr>
                <w:ilvl w:val="0"/>
                <w:numId w:val="5"/>
              </w:numPr>
              <w:rPr>
                <w:rFonts w:eastAsiaTheme="minorEastAsia"/>
                <w:lang w:val="en-AU"/>
              </w:rPr>
            </w:pPr>
            <w:r>
              <w:rPr>
                <w:rFonts w:eastAsiaTheme="minorEastAsia"/>
                <w:lang w:val="en-AU"/>
              </w:rPr>
              <w:t>Claus</w:t>
            </w:r>
            <w:r>
              <w:rPr>
                <w:rFonts w:eastAsiaTheme="minorEastAsia"/>
                <w:lang w:val="en-AU"/>
              </w:rPr>
              <w:t xml:space="preserve">e 1, 3, 4, 5, 6, 9, 10, 11, and 12. </w:t>
            </w:r>
          </w:p>
          <w:p w14:paraId="656A2944" w14:textId="77777777" w:rsidR="00000000" w:rsidRDefault="00855125">
            <w:pPr>
              <w:numPr>
                <w:ilvl w:val="0"/>
                <w:numId w:val="5"/>
              </w:numPr>
              <w:rPr>
                <w:rFonts w:eastAsiaTheme="minorEastAsia"/>
                <w:lang w:val="en-AU"/>
              </w:rPr>
            </w:pPr>
            <w:r>
              <w:rPr>
                <w:rFonts w:eastAsiaTheme="minorEastAsia"/>
                <w:lang w:val="en-AU"/>
              </w:rPr>
              <w:t xml:space="preserve">Annexes A, B, D, F, G, and I. </w:t>
            </w:r>
          </w:p>
        </w:tc>
      </w:tr>
      <w:tr w:rsidR="00000000" w:rsidRPr="00855125" w14:paraId="248DB7BE" w14:textId="77777777">
        <w:trPr>
          <w:divId w:val="1915895897"/>
          <w:cantSplit/>
          <w:jc w:val="center"/>
        </w:trPr>
        <w:tc>
          <w:tcPr>
            <w:tcW w:w="0" w:type="auto"/>
            <w:tcBorders>
              <w:top w:val="nil"/>
              <w:left w:val="single" w:sz="8" w:space="0" w:color="auto"/>
              <w:bottom w:val="single" w:sz="8" w:space="0" w:color="auto"/>
              <w:right w:val="single" w:sz="8" w:space="0" w:color="auto"/>
            </w:tcBorders>
            <w:hideMark/>
          </w:tcPr>
          <w:p w14:paraId="77B7E0DA" w14:textId="77777777" w:rsidR="00000000" w:rsidRDefault="00855125">
            <w:bookmarkStart w:id="44" w:name="_1e1855a0-6a2f-cbe5-0c93-b08e0916146d"/>
            <w:bookmarkEnd w:id="44"/>
            <w:r>
              <w:lastRenderedPageBreak/>
              <w:t>2.0.0</w:t>
            </w:r>
          </w:p>
        </w:tc>
        <w:tc>
          <w:tcPr>
            <w:tcW w:w="0" w:type="auto"/>
            <w:tcBorders>
              <w:top w:val="nil"/>
              <w:left w:val="single" w:sz="8" w:space="0" w:color="auto"/>
              <w:bottom w:val="single" w:sz="8" w:space="0" w:color="auto"/>
              <w:right w:val="single" w:sz="8" w:space="0" w:color="auto"/>
            </w:tcBorders>
            <w:hideMark/>
          </w:tcPr>
          <w:p w14:paraId="643A0374" w14:textId="77777777" w:rsidR="00000000" w:rsidRDefault="00855125">
            <w:bookmarkStart w:id="45" w:name="_20b583a7-fea5-f40d-6783-19d0490bf698"/>
            <w:bookmarkEnd w:id="45"/>
            <w:r>
              <w:t>January/February 2019</w:t>
            </w:r>
          </w:p>
        </w:tc>
        <w:tc>
          <w:tcPr>
            <w:tcW w:w="0" w:type="auto"/>
            <w:tcBorders>
              <w:top w:val="nil"/>
              <w:left w:val="single" w:sz="8" w:space="0" w:color="auto"/>
              <w:bottom w:val="single" w:sz="8" w:space="0" w:color="auto"/>
              <w:right w:val="single" w:sz="8" w:space="0" w:color="auto"/>
            </w:tcBorders>
            <w:hideMark/>
          </w:tcPr>
          <w:p w14:paraId="20A36783" w14:textId="77777777" w:rsidR="00000000" w:rsidRDefault="00855125">
            <w:bookmarkStart w:id="46" w:name="_0cac8996-76c8-04ff-a46a-54c8366c50cb"/>
            <w:bookmarkEnd w:id="46"/>
            <w:r>
              <w:t>S-102PT</w:t>
            </w:r>
          </w:p>
        </w:tc>
        <w:tc>
          <w:tcPr>
            <w:tcW w:w="0" w:type="auto"/>
            <w:tcBorders>
              <w:top w:val="nil"/>
              <w:left w:val="single" w:sz="8" w:space="0" w:color="auto"/>
              <w:bottom w:val="single" w:sz="8" w:space="0" w:color="auto"/>
              <w:right w:val="single" w:sz="8" w:space="0" w:color="auto"/>
            </w:tcBorders>
            <w:hideMark/>
          </w:tcPr>
          <w:p w14:paraId="37C6D56C" w14:textId="77777777" w:rsidR="00000000" w:rsidRDefault="00855125">
            <w:bookmarkStart w:id="47" w:name="_d1afec84-eaec-5aa8-99db-2ddc9b8deb6b"/>
            <w:bookmarkEnd w:id="47"/>
            <w:r>
              <w:t>Adjudicated HSSC and S102PT Comments at 5</w:t>
            </w:r>
            <w:r>
              <w:rPr>
                <w:vertAlign w:val="superscript"/>
              </w:rPr>
              <w:t>th</w:t>
            </w:r>
            <w:r>
              <w:t xml:space="preserve"> S-102 Project Team Meeting.</w:t>
            </w:r>
          </w:p>
          <w:p w14:paraId="61F658FD" w14:textId="77777777" w:rsidR="00000000" w:rsidRDefault="00855125">
            <w:bookmarkStart w:id="48" w:name="_5b2018fd-90a4-2158-7092-bbf02e5e9784"/>
            <w:bookmarkEnd w:id="48"/>
            <w:r>
              <w:t>Modified content includes:</w:t>
            </w:r>
          </w:p>
          <w:p w14:paraId="42C0CA10" w14:textId="77777777" w:rsidR="00000000" w:rsidRDefault="00855125">
            <w:pPr>
              <w:numPr>
                <w:ilvl w:val="0"/>
                <w:numId w:val="6"/>
              </w:numPr>
              <w:rPr>
                <w:rFonts w:eastAsiaTheme="minorEastAsia"/>
                <w:lang w:val="en-AU"/>
              </w:rPr>
            </w:pPr>
            <w:r>
              <w:rPr>
                <w:rFonts w:eastAsiaTheme="minorEastAsia"/>
                <w:lang w:val="en-AU"/>
              </w:rPr>
              <w:t xml:space="preserve">Clause 1, 3, 4, 5, 6, 9, 10, 11, and 12. </w:t>
            </w:r>
          </w:p>
          <w:p w14:paraId="79148DB8" w14:textId="77777777" w:rsidR="00000000" w:rsidRDefault="00855125">
            <w:pPr>
              <w:numPr>
                <w:ilvl w:val="0"/>
                <w:numId w:val="6"/>
              </w:numPr>
              <w:rPr>
                <w:rFonts w:eastAsiaTheme="minorEastAsia"/>
                <w:lang w:val="en-AU"/>
              </w:rPr>
            </w:pPr>
            <w:r>
              <w:rPr>
                <w:rFonts w:eastAsiaTheme="minorEastAsia"/>
                <w:lang w:val="en-AU"/>
              </w:rPr>
              <w:t xml:space="preserve">Annexes A, B, D, F, G, and I. </w:t>
            </w:r>
          </w:p>
        </w:tc>
      </w:tr>
      <w:tr w:rsidR="00000000" w14:paraId="40A451F1" w14:textId="77777777">
        <w:trPr>
          <w:divId w:val="1915895897"/>
          <w:cantSplit/>
          <w:jc w:val="center"/>
        </w:trPr>
        <w:tc>
          <w:tcPr>
            <w:tcW w:w="0" w:type="auto"/>
            <w:tcBorders>
              <w:top w:val="nil"/>
              <w:left w:val="single" w:sz="8" w:space="0" w:color="auto"/>
              <w:bottom w:val="single" w:sz="8" w:space="0" w:color="auto"/>
              <w:right w:val="single" w:sz="8" w:space="0" w:color="auto"/>
            </w:tcBorders>
            <w:hideMark/>
          </w:tcPr>
          <w:p w14:paraId="6BCEBD14" w14:textId="77777777" w:rsidR="00000000" w:rsidRDefault="00855125">
            <w:bookmarkStart w:id="49" w:name="_7a8a2a7f-8715-4058-15c3-94aa5b4108fe"/>
            <w:bookmarkEnd w:id="49"/>
            <w:r>
              <w:t>2.0.0</w:t>
            </w:r>
          </w:p>
        </w:tc>
        <w:tc>
          <w:tcPr>
            <w:tcW w:w="0" w:type="auto"/>
            <w:tcBorders>
              <w:top w:val="nil"/>
              <w:left w:val="single" w:sz="8" w:space="0" w:color="auto"/>
              <w:bottom w:val="single" w:sz="8" w:space="0" w:color="auto"/>
              <w:right w:val="single" w:sz="8" w:space="0" w:color="auto"/>
            </w:tcBorders>
            <w:hideMark/>
          </w:tcPr>
          <w:p w14:paraId="753885EC" w14:textId="77777777" w:rsidR="00000000" w:rsidRDefault="00855125">
            <w:bookmarkStart w:id="50" w:name="_7ca70829-ee0b-0cf3-60d0-0343b6e73a13"/>
            <w:bookmarkEnd w:id="50"/>
            <w:r>
              <w:t>September/October 2019</w:t>
            </w:r>
          </w:p>
        </w:tc>
        <w:tc>
          <w:tcPr>
            <w:tcW w:w="0" w:type="auto"/>
            <w:tcBorders>
              <w:top w:val="nil"/>
              <w:left w:val="single" w:sz="8" w:space="0" w:color="auto"/>
              <w:bottom w:val="single" w:sz="8" w:space="0" w:color="auto"/>
              <w:right w:val="single" w:sz="8" w:space="0" w:color="auto"/>
            </w:tcBorders>
            <w:hideMark/>
          </w:tcPr>
          <w:p w14:paraId="1476B10A" w14:textId="77777777" w:rsidR="00000000" w:rsidRDefault="00855125">
            <w:bookmarkStart w:id="51" w:name="_7a0b6bd2-519f-e80e-0213-a6189a733f10"/>
            <w:bookmarkEnd w:id="51"/>
            <w:r>
              <w:t>S-102PT</w:t>
            </w:r>
          </w:p>
        </w:tc>
        <w:tc>
          <w:tcPr>
            <w:tcW w:w="0" w:type="auto"/>
            <w:tcBorders>
              <w:top w:val="nil"/>
              <w:left w:val="single" w:sz="8" w:space="0" w:color="auto"/>
              <w:bottom w:val="single" w:sz="8" w:space="0" w:color="auto"/>
              <w:right w:val="single" w:sz="8" w:space="0" w:color="auto"/>
            </w:tcBorders>
            <w:hideMark/>
          </w:tcPr>
          <w:p w14:paraId="28727B51" w14:textId="77777777" w:rsidR="00000000" w:rsidRDefault="00855125">
            <w:bookmarkStart w:id="52" w:name="_f67f2ad5-3fce-0de7-5ebb-3edcc56a171c"/>
            <w:bookmarkEnd w:id="52"/>
            <w:r>
              <w:t>Adjudicated HSSC and S102PT comments since last release</w:t>
            </w:r>
          </w:p>
          <w:p w14:paraId="4AF18C1F" w14:textId="77777777" w:rsidR="00000000" w:rsidRDefault="00855125">
            <w:bookmarkStart w:id="53" w:name="_10d375e2-cd75-09cf-27f8-1da2f6a4241a"/>
            <w:bookmarkEnd w:id="53"/>
            <w:r>
              <w:t>Modified content includes:</w:t>
            </w:r>
          </w:p>
          <w:p w14:paraId="2F9955DB" w14:textId="77777777" w:rsidR="00000000" w:rsidRDefault="00855125">
            <w:pPr>
              <w:numPr>
                <w:ilvl w:val="0"/>
                <w:numId w:val="7"/>
              </w:numPr>
              <w:rPr>
                <w:rFonts w:eastAsiaTheme="minorEastAsia"/>
                <w:lang w:val="en-AU"/>
              </w:rPr>
            </w:pPr>
            <w:r>
              <w:rPr>
                <w:rFonts w:eastAsiaTheme="minorEastAsia"/>
                <w:lang w:val="en-AU"/>
              </w:rPr>
              <w:t xml:space="preserve">Annex A, B. </w:t>
            </w:r>
          </w:p>
          <w:p w14:paraId="287F8F2C" w14:textId="77777777" w:rsidR="00000000" w:rsidRDefault="00855125">
            <w:pPr>
              <w:numPr>
                <w:ilvl w:val="0"/>
                <w:numId w:val="7"/>
              </w:numPr>
              <w:rPr>
                <w:rFonts w:eastAsiaTheme="minorEastAsia"/>
                <w:lang w:val="en-AU"/>
              </w:rPr>
            </w:pPr>
            <w:r>
              <w:rPr>
                <w:rFonts w:eastAsiaTheme="minorEastAsia"/>
                <w:lang w:val="en-AU"/>
              </w:rPr>
              <w:t xml:space="preserve">Clause 4, 10, 12. </w:t>
            </w:r>
          </w:p>
        </w:tc>
      </w:tr>
      <w:tr w:rsidR="00000000" w:rsidRPr="00855125" w14:paraId="339ECDD0" w14:textId="77777777">
        <w:trPr>
          <w:divId w:val="1915895897"/>
          <w:cantSplit/>
          <w:jc w:val="center"/>
        </w:trPr>
        <w:tc>
          <w:tcPr>
            <w:tcW w:w="0" w:type="auto"/>
            <w:tcBorders>
              <w:top w:val="nil"/>
              <w:left w:val="single" w:sz="8" w:space="0" w:color="auto"/>
              <w:bottom w:val="single" w:sz="8" w:space="0" w:color="auto"/>
              <w:right w:val="single" w:sz="8" w:space="0" w:color="auto"/>
            </w:tcBorders>
            <w:hideMark/>
          </w:tcPr>
          <w:p w14:paraId="7AE864E9" w14:textId="77777777" w:rsidR="00000000" w:rsidRDefault="00855125">
            <w:bookmarkStart w:id="54" w:name="_d9887cc0-63bb-7470-cbc5-919531e5aa83"/>
            <w:bookmarkEnd w:id="54"/>
            <w:r>
              <w:t>2.1.0</w:t>
            </w:r>
          </w:p>
        </w:tc>
        <w:tc>
          <w:tcPr>
            <w:tcW w:w="0" w:type="auto"/>
            <w:tcBorders>
              <w:top w:val="nil"/>
              <w:left w:val="single" w:sz="8" w:space="0" w:color="auto"/>
              <w:bottom w:val="single" w:sz="8" w:space="0" w:color="auto"/>
              <w:right w:val="single" w:sz="8" w:space="0" w:color="auto"/>
            </w:tcBorders>
            <w:hideMark/>
          </w:tcPr>
          <w:p w14:paraId="40744118" w14:textId="77777777" w:rsidR="00000000" w:rsidRDefault="00855125">
            <w:bookmarkStart w:id="55" w:name="_207b4b4b-2834-7276-a589-a577610ae592"/>
            <w:bookmarkEnd w:id="55"/>
            <w:r>
              <w:t>November 2020</w:t>
            </w:r>
          </w:p>
        </w:tc>
        <w:tc>
          <w:tcPr>
            <w:tcW w:w="0" w:type="auto"/>
            <w:tcBorders>
              <w:top w:val="nil"/>
              <w:left w:val="single" w:sz="8" w:space="0" w:color="auto"/>
              <w:bottom w:val="single" w:sz="8" w:space="0" w:color="auto"/>
              <w:right w:val="single" w:sz="8" w:space="0" w:color="auto"/>
            </w:tcBorders>
            <w:hideMark/>
          </w:tcPr>
          <w:p w14:paraId="46F218B3" w14:textId="77777777" w:rsidR="00000000" w:rsidRDefault="00855125">
            <w:bookmarkStart w:id="56" w:name="_11f5662f-38e3-b5de-b798-d52aa29867de"/>
            <w:bookmarkEnd w:id="56"/>
            <w:r>
              <w:t>S-102PT</w:t>
            </w:r>
          </w:p>
        </w:tc>
        <w:tc>
          <w:tcPr>
            <w:tcW w:w="0" w:type="auto"/>
            <w:tcBorders>
              <w:top w:val="nil"/>
              <w:left w:val="single" w:sz="8" w:space="0" w:color="auto"/>
              <w:bottom w:val="single" w:sz="8" w:space="0" w:color="auto"/>
              <w:right w:val="single" w:sz="8" w:space="0" w:color="auto"/>
            </w:tcBorders>
            <w:hideMark/>
          </w:tcPr>
          <w:p w14:paraId="50AA62D8" w14:textId="77777777" w:rsidR="00000000" w:rsidRDefault="00855125">
            <w:bookmarkStart w:id="57" w:name="_fd1f47b4-8c97-f87b-ab1f-e5ee7400cea7"/>
            <w:bookmarkEnd w:id="57"/>
            <w:r>
              <w:t>Redline first draft of 2.1 including:</w:t>
            </w:r>
            <w:r>
              <w:br/>
            </w:r>
            <w:r>
              <w:t>S-102PT6-07.1_CHS-Paper to limit the mandate of the S-102 standard for navigation only — remove track changes and tiling options.</w:t>
            </w:r>
            <w:r>
              <w:br/>
              <w:t>S-102PT6_2020_05.c_Data Product Format_Prepared by CARIS-v3.pdf — adjusted with comments from 7Cs and BSH.</w:t>
            </w:r>
            <w:r>
              <w:br/>
              <w:t>Removed Annex B sam</w:t>
            </w:r>
            <w:r>
              <w:t>ple HDF encoding dump as it was inconsistent.</w:t>
            </w:r>
          </w:p>
        </w:tc>
      </w:tr>
      <w:tr w:rsidR="00000000" w14:paraId="40D767A5" w14:textId="77777777">
        <w:trPr>
          <w:divId w:val="1915895897"/>
          <w:cantSplit/>
          <w:jc w:val="center"/>
        </w:trPr>
        <w:tc>
          <w:tcPr>
            <w:tcW w:w="0" w:type="auto"/>
            <w:tcBorders>
              <w:top w:val="nil"/>
              <w:left w:val="single" w:sz="8" w:space="0" w:color="auto"/>
              <w:bottom w:val="single" w:sz="8" w:space="0" w:color="auto"/>
              <w:right w:val="single" w:sz="8" w:space="0" w:color="auto"/>
            </w:tcBorders>
            <w:hideMark/>
          </w:tcPr>
          <w:p w14:paraId="6E4A7A21" w14:textId="77777777" w:rsidR="00000000" w:rsidRDefault="00855125">
            <w:bookmarkStart w:id="58" w:name="_3c065cc6-66b3-bd28-6eb4-fffa0e7ab25e"/>
            <w:bookmarkEnd w:id="58"/>
            <w:r>
              <w:t>2.1.0</w:t>
            </w:r>
          </w:p>
        </w:tc>
        <w:tc>
          <w:tcPr>
            <w:tcW w:w="0" w:type="auto"/>
            <w:tcBorders>
              <w:top w:val="nil"/>
              <w:left w:val="single" w:sz="8" w:space="0" w:color="auto"/>
              <w:bottom w:val="single" w:sz="8" w:space="0" w:color="auto"/>
              <w:right w:val="single" w:sz="8" w:space="0" w:color="auto"/>
            </w:tcBorders>
            <w:hideMark/>
          </w:tcPr>
          <w:p w14:paraId="3A3C2E76" w14:textId="77777777" w:rsidR="00000000" w:rsidRDefault="00855125">
            <w:bookmarkStart w:id="59" w:name="_56bf155b-0366-435c-7050-2bf096fc879d"/>
            <w:bookmarkEnd w:id="59"/>
            <w:r>
              <w:t>March 2021</w:t>
            </w:r>
          </w:p>
        </w:tc>
        <w:tc>
          <w:tcPr>
            <w:tcW w:w="0" w:type="auto"/>
            <w:tcBorders>
              <w:top w:val="nil"/>
              <w:left w:val="single" w:sz="8" w:space="0" w:color="auto"/>
              <w:bottom w:val="single" w:sz="8" w:space="0" w:color="auto"/>
              <w:right w:val="single" w:sz="8" w:space="0" w:color="auto"/>
            </w:tcBorders>
            <w:hideMark/>
          </w:tcPr>
          <w:p w14:paraId="31CF430E" w14:textId="77777777" w:rsidR="00000000" w:rsidRDefault="00855125">
            <w:bookmarkStart w:id="60" w:name="_f7a312b9-7da4-5be0-9581-030379ca17fc"/>
            <w:bookmarkEnd w:id="60"/>
            <w:r>
              <w:t>S-102PT</w:t>
            </w:r>
          </w:p>
        </w:tc>
        <w:tc>
          <w:tcPr>
            <w:tcW w:w="0" w:type="auto"/>
            <w:tcBorders>
              <w:top w:val="nil"/>
              <w:left w:val="single" w:sz="8" w:space="0" w:color="auto"/>
              <w:bottom w:val="single" w:sz="8" w:space="0" w:color="auto"/>
              <w:right w:val="single" w:sz="8" w:space="0" w:color="auto"/>
            </w:tcBorders>
            <w:hideMark/>
          </w:tcPr>
          <w:p w14:paraId="774C2FEC" w14:textId="77777777" w:rsidR="00000000" w:rsidRDefault="00855125">
            <w:bookmarkStart w:id="61" w:name="_bb6b9d18-9782-c1f2-3a2a-233f031252fc"/>
            <w:bookmarkEnd w:id="61"/>
            <w:r>
              <w:t>Redline final draft of 2.1 including:</w:t>
            </w:r>
            <w:r>
              <w:br/>
              <w:t>S-102PT7 agreed in principle to limit the scope of S-102 v 2.1 to Navigation Only. Several sections adjusted in view of this decision.</w:t>
            </w:r>
            <w:r>
              <w:br/>
            </w:r>
            <w:bookmarkStart w:id="62" w:name="lhh1-start1"/>
            <w:bookmarkEnd w:id="62"/>
            <w:r>
              <w:t>S-102PT7 re</w:t>
            </w:r>
            <w:r>
              <w:t>vised storage locations for minimum/maximum depth and associated uncertainty.</w:t>
            </w:r>
            <w:r>
              <w:br/>
              <w:t>S-102PT7 agreed for metadata to be stored in a separate ISO-formatted file</w:t>
            </w:r>
            <w:r>
              <w:t>.</w:t>
            </w:r>
            <w:bookmarkStart w:id="63" w:name="lhh1-end1"/>
            <w:bookmarkEnd w:id="63"/>
            <w:r>
              <w:br/>
              <w:t>Revised several internal references.</w:t>
            </w:r>
          </w:p>
        </w:tc>
      </w:tr>
      <w:tr w:rsidR="00000000" w:rsidRPr="00855125" w14:paraId="43F8322A" w14:textId="77777777">
        <w:trPr>
          <w:divId w:val="1915895897"/>
          <w:cantSplit/>
          <w:jc w:val="center"/>
        </w:trPr>
        <w:tc>
          <w:tcPr>
            <w:tcW w:w="0" w:type="auto"/>
            <w:tcBorders>
              <w:top w:val="nil"/>
              <w:left w:val="single" w:sz="8" w:space="0" w:color="auto"/>
              <w:bottom w:val="single" w:sz="8" w:space="0" w:color="auto"/>
              <w:right w:val="single" w:sz="8" w:space="0" w:color="auto"/>
            </w:tcBorders>
            <w:hideMark/>
          </w:tcPr>
          <w:p w14:paraId="22B008F9" w14:textId="77777777" w:rsidR="00000000" w:rsidRDefault="00855125">
            <w:bookmarkStart w:id="64" w:name="_cbf10395-f76c-b618-b973-92613419e20a"/>
            <w:bookmarkEnd w:id="64"/>
            <w:r>
              <w:t>2.1.0</w:t>
            </w:r>
          </w:p>
        </w:tc>
        <w:tc>
          <w:tcPr>
            <w:tcW w:w="0" w:type="auto"/>
            <w:tcBorders>
              <w:top w:val="nil"/>
              <w:left w:val="single" w:sz="8" w:space="0" w:color="auto"/>
              <w:bottom w:val="single" w:sz="8" w:space="0" w:color="auto"/>
              <w:right w:val="single" w:sz="8" w:space="0" w:color="auto"/>
            </w:tcBorders>
            <w:hideMark/>
          </w:tcPr>
          <w:p w14:paraId="5654FEBD" w14:textId="77777777" w:rsidR="00000000" w:rsidRDefault="00855125">
            <w:bookmarkStart w:id="65" w:name="_62974172-7b69-ea23-bcae-e471e5700c4c"/>
            <w:bookmarkEnd w:id="65"/>
            <w:r>
              <w:t>May 2022</w:t>
            </w:r>
          </w:p>
        </w:tc>
        <w:tc>
          <w:tcPr>
            <w:tcW w:w="0" w:type="auto"/>
            <w:tcBorders>
              <w:top w:val="nil"/>
              <w:left w:val="single" w:sz="8" w:space="0" w:color="auto"/>
              <w:bottom w:val="single" w:sz="8" w:space="0" w:color="auto"/>
              <w:right w:val="single" w:sz="8" w:space="0" w:color="auto"/>
            </w:tcBorders>
            <w:hideMark/>
          </w:tcPr>
          <w:p w14:paraId="15BD810A" w14:textId="77777777" w:rsidR="00000000" w:rsidRDefault="00855125">
            <w:bookmarkStart w:id="66" w:name="_72ee76d8-5528-204b-3091-5ba8fab4ceba"/>
            <w:bookmarkEnd w:id="66"/>
            <w:r>
              <w:t>S-102PT</w:t>
            </w:r>
          </w:p>
        </w:tc>
        <w:tc>
          <w:tcPr>
            <w:tcW w:w="0" w:type="auto"/>
            <w:tcBorders>
              <w:top w:val="nil"/>
              <w:left w:val="single" w:sz="8" w:space="0" w:color="auto"/>
              <w:bottom w:val="single" w:sz="8" w:space="0" w:color="auto"/>
              <w:right w:val="single" w:sz="8" w:space="0" w:color="auto"/>
            </w:tcBorders>
            <w:hideMark/>
          </w:tcPr>
          <w:p w14:paraId="220C1116" w14:textId="77777777" w:rsidR="00000000" w:rsidRDefault="00855125">
            <w:bookmarkStart w:id="67" w:name="_ca9a6bef-5fcf-f574-16a2-b064245cc40a"/>
            <w:bookmarkEnd w:id="67"/>
            <w:r>
              <w:t>Edited filename for exchange catalogue to</w:t>
            </w:r>
            <w:r>
              <w:t xml:space="preserve"> be CATALOG.XML in 11.3 and in Table 12-7.</w:t>
            </w:r>
          </w:p>
        </w:tc>
      </w:tr>
      <w:tr w:rsidR="00000000" w:rsidRPr="00855125" w14:paraId="3AB11CFD" w14:textId="77777777">
        <w:trPr>
          <w:divId w:val="1915895897"/>
          <w:cantSplit/>
          <w:jc w:val="center"/>
        </w:trPr>
        <w:tc>
          <w:tcPr>
            <w:tcW w:w="0" w:type="auto"/>
            <w:tcBorders>
              <w:top w:val="nil"/>
              <w:left w:val="single" w:sz="8" w:space="0" w:color="auto"/>
              <w:bottom w:val="single" w:sz="8" w:space="0" w:color="auto"/>
              <w:right w:val="single" w:sz="8" w:space="0" w:color="auto"/>
            </w:tcBorders>
            <w:hideMark/>
          </w:tcPr>
          <w:p w14:paraId="23A93F70" w14:textId="77777777" w:rsidR="00000000" w:rsidRDefault="00855125">
            <w:bookmarkStart w:id="68" w:name="_7f2ea17a-c8ce-f29d-6bff-787e604e492c"/>
            <w:bookmarkEnd w:id="68"/>
            <w:r>
              <w:lastRenderedPageBreak/>
              <w:t>2.2.0</w:t>
            </w:r>
          </w:p>
        </w:tc>
        <w:tc>
          <w:tcPr>
            <w:tcW w:w="0" w:type="auto"/>
            <w:tcBorders>
              <w:top w:val="nil"/>
              <w:left w:val="single" w:sz="8" w:space="0" w:color="auto"/>
              <w:bottom w:val="single" w:sz="8" w:space="0" w:color="auto"/>
              <w:right w:val="single" w:sz="8" w:space="0" w:color="auto"/>
            </w:tcBorders>
            <w:hideMark/>
          </w:tcPr>
          <w:p w14:paraId="2EF37EC9" w14:textId="77777777" w:rsidR="00000000" w:rsidRDefault="00855125">
            <w:bookmarkStart w:id="69" w:name="_f031e455-9791-7481-06e2-3966e64967cc"/>
            <w:bookmarkEnd w:id="69"/>
            <w:r>
              <w:t>April 2023</w:t>
            </w:r>
          </w:p>
        </w:tc>
        <w:tc>
          <w:tcPr>
            <w:tcW w:w="0" w:type="auto"/>
            <w:tcBorders>
              <w:top w:val="nil"/>
              <w:left w:val="single" w:sz="8" w:space="0" w:color="auto"/>
              <w:bottom w:val="single" w:sz="8" w:space="0" w:color="auto"/>
              <w:right w:val="single" w:sz="8" w:space="0" w:color="auto"/>
            </w:tcBorders>
            <w:hideMark/>
          </w:tcPr>
          <w:p w14:paraId="4E53A95B" w14:textId="77777777" w:rsidR="00000000" w:rsidRDefault="00855125">
            <w:bookmarkStart w:id="70" w:name="_e4c4f87d-75e9-6314-c4de-7f6e66588012"/>
            <w:bookmarkEnd w:id="70"/>
            <w:r>
              <w:t>S-102PT</w:t>
            </w:r>
          </w:p>
        </w:tc>
        <w:tc>
          <w:tcPr>
            <w:tcW w:w="0" w:type="auto"/>
            <w:tcBorders>
              <w:top w:val="nil"/>
              <w:left w:val="single" w:sz="8" w:space="0" w:color="auto"/>
              <w:bottom w:val="single" w:sz="8" w:space="0" w:color="auto"/>
              <w:right w:val="single" w:sz="8" w:space="0" w:color="auto"/>
            </w:tcBorders>
            <w:hideMark/>
          </w:tcPr>
          <w:p w14:paraId="7A94D4B5" w14:textId="77777777" w:rsidR="00000000" w:rsidRDefault="00855125">
            <w:bookmarkStart w:id="71" w:name="_b71832f4-0a70-adcd-a65b-73c9bb9496d3"/>
            <w:bookmarkEnd w:id="71"/>
            <w:r>
              <w:t>Major changes:</w:t>
            </w:r>
            <w:r>
              <w:br/>
              <w:t xml:space="preserve">* Changed coverage spatial type from </w:t>
            </w:r>
            <w:r>
              <w:rPr>
                <w:i/>
                <w:iCs/>
              </w:rPr>
              <w:t>regular grid</w:t>
            </w:r>
            <w:r>
              <w:t xml:space="preserve"> (DCF 2) to </w:t>
            </w:r>
            <w:r>
              <w:rPr>
                <w:i/>
                <w:iCs/>
              </w:rPr>
              <w:t>feature oriented regular grid</w:t>
            </w:r>
            <w:r>
              <w:t xml:space="preserve"> (DCF 9) and</w:t>
            </w:r>
            <w:r>
              <w:br/>
              <w:t xml:space="preserve">added </w:t>
            </w:r>
            <w:r>
              <w:rPr>
                <w:i/>
                <w:iCs/>
              </w:rPr>
              <w:t>QualityOfSurvey</w:t>
            </w:r>
            <w:r>
              <w:t xml:space="preserve"> feature for providing quality and source metada</w:t>
            </w:r>
            <w:r>
              <w:t>ta for individual grid cells.</w:t>
            </w:r>
            <w:r>
              <w:br/>
              <w:t>Elements affected: Clause 10 and (new) Clause 7.1.</w:t>
            </w:r>
            <w:r>
              <w:br/>
              <w:t xml:space="preserve">* Updated exchange set structure, exchange catalogue, and discovery metadata to align with </w:t>
            </w:r>
            <w:hyperlink w:anchor="iho-s100" w:history="1">
              <w:r>
                <w:rPr>
                  <w:rStyle w:val="Hyperlink"/>
                </w:rPr>
                <w:t>S-100, Part 17</w:t>
              </w:r>
            </w:hyperlink>
            <w:r>
              <w:br/>
              <w:t>* Updated dataset structure specificat</w:t>
            </w:r>
            <w:r>
              <w:t xml:space="preserve">ion and embedded metadata attributes to align with updated </w:t>
            </w:r>
            <w:hyperlink w:anchor="iho-s100" w:history="1">
              <w:r>
                <w:rPr>
                  <w:rStyle w:val="Hyperlink"/>
                </w:rPr>
                <w:t>S-100, Part 10c</w:t>
              </w:r>
            </w:hyperlink>
            <w:r>
              <w:br/>
              <w:t>Element affected: Clause 10</w:t>
            </w:r>
            <w:r>
              <w:br/>
              <w:t>* Removed product-specific metadata classes and attributes, and defined replacements in embedded or distributed metadata</w:t>
            </w:r>
            <w:r>
              <w:br/>
              <w:t>(</w:t>
            </w:r>
            <w:r>
              <w:t xml:space="preserve">i.e., as HDF5 attributes or in the new </w:t>
            </w:r>
            <w:r>
              <w:rPr>
                <w:i/>
                <w:iCs/>
              </w:rPr>
              <w:t>QualityOfSurvey</w:t>
            </w:r>
            <w:r>
              <w:t xml:space="preserve"> array)</w:t>
            </w:r>
            <w:r>
              <w:br/>
              <w:t>* Removed provisions for including ISO metadata in S-102 exchange sets</w:t>
            </w:r>
            <w:r>
              <w:br/>
            </w:r>
            <w:r>
              <w:br/>
              <w:t>Other revisions and clarifications:</w:t>
            </w:r>
            <w:r>
              <w:br/>
              <w:t>* Updated UML and other diagrams to align with aforementioned changes</w:t>
            </w:r>
            <w:r>
              <w:br/>
              <w:t>* Revised text v</w:t>
            </w:r>
            <w:r>
              <w:t>ariously for accuracy and clarity</w:t>
            </w:r>
            <w:r>
              <w:br/>
              <w:t>* Removed Annex for Feature Catalogue and changed all its references to the IHO Geospatial Information registry</w:t>
            </w:r>
            <w:r>
              <w:br/>
              <w:t>* Moved gridding method information from Annex into Clause 10</w:t>
            </w:r>
            <w:r>
              <w:br/>
              <w:t>* Updated references to more recent versions</w:t>
            </w:r>
          </w:p>
        </w:tc>
      </w:tr>
      <w:tr w:rsidR="00000000" w:rsidRPr="00855125" w14:paraId="2F638B43" w14:textId="77777777">
        <w:trPr>
          <w:divId w:val="1915895897"/>
          <w:cantSplit/>
          <w:jc w:val="center"/>
        </w:trPr>
        <w:tc>
          <w:tcPr>
            <w:tcW w:w="0" w:type="auto"/>
            <w:tcBorders>
              <w:top w:val="nil"/>
              <w:left w:val="single" w:sz="8" w:space="0" w:color="auto"/>
              <w:bottom w:val="single" w:sz="12" w:space="0" w:color="auto"/>
              <w:right w:val="single" w:sz="8" w:space="0" w:color="auto"/>
            </w:tcBorders>
            <w:hideMark/>
          </w:tcPr>
          <w:p w14:paraId="37B1EBDB" w14:textId="77777777" w:rsidR="00000000" w:rsidRDefault="00855125">
            <w:bookmarkStart w:id="72" w:name="_8f29c38d-9cd7-4e6d-87c4-ccf8b2791064"/>
            <w:bookmarkEnd w:id="72"/>
            <w:r>
              <w:t>2.3.0</w:t>
            </w:r>
          </w:p>
        </w:tc>
        <w:tc>
          <w:tcPr>
            <w:tcW w:w="0" w:type="auto"/>
            <w:tcBorders>
              <w:top w:val="nil"/>
              <w:left w:val="single" w:sz="8" w:space="0" w:color="auto"/>
              <w:bottom w:val="single" w:sz="12" w:space="0" w:color="auto"/>
              <w:right w:val="single" w:sz="8" w:space="0" w:color="auto"/>
            </w:tcBorders>
            <w:hideMark/>
          </w:tcPr>
          <w:p w14:paraId="3FB1F126" w14:textId="77777777" w:rsidR="00000000" w:rsidRDefault="00855125">
            <w:bookmarkStart w:id="73" w:name="_e30bed72-99be-0d9e-9834-d96f2770b56d"/>
            <w:bookmarkEnd w:id="73"/>
            <w:r>
              <w:t>(ongoing from June 2023)</w:t>
            </w:r>
          </w:p>
        </w:tc>
        <w:tc>
          <w:tcPr>
            <w:tcW w:w="0" w:type="auto"/>
            <w:tcBorders>
              <w:top w:val="nil"/>
              <w:left w:val="single" w:sz="8" w:space="0" w:color="auto"/>
              <w:bottom w:val="single" w:sz="12" w:space="0" w:color="auto"/>
              <w:right w:val="single" w:sz="8" w:space="0" w:color="auto"/>
            </w:tcBorders>
            <w:hideMark/>
          </w:tcPr>
          <w:p w14:paraId="287D0850" w14:textId="77777777" w:rsidR="00000000" w:rsidRDefault="00855125">
            <w:bookmarkStart w:id="74" w:name="_115fea1f-ff5d-caec-448f-00f528859831"/>
            <w:bookmarkEnd w:id="74"/>
            <w:r>
              <w:t>S-102PT</w:t>
            </w:r>
          </w:p>
        </w:tc>
        <w:tc>
          <w:tcPr>
            <w:tcW w:w="0" w:type="auto"/>
            <w:tcBorders>
              <w:top w:val="nil"/>
              <w:left w:val="single" w:sz="8" w:space="0" w:color="auto"/>
              <w:bottom w:val="single" w:sz="12" w:space="0" w:color="auto"/>
              <w:right w:val="single" w:sz="8" w:space="0" w:color="auto"/>
            </w:tcBorders>
            <w:hideMark/>
          </w:tcPr>
          <w:p w14:paraId="5FB49FCE" w14:textId="77777777" w:rsidR="00000000" w:rsidRDefault="00855125">
            <w:pPr>
              <w:numPr>
                <w:ilvl w:val="0"/>
                <w:numId w:val="8"/>
              </w:numPr>
              <w:rPr>
                <w:rFonts w:eastAsiaTheme="minorEastAsia"/>
                <w:lang w:val="en-AU"/>
              </w:rPr>
            </w:pPr>
            <w:r>
              <w:rPr>
                <w:rFonts w:eastAsiaTheme="minorEastAsia"/>
                <w:lang w:val="en-AU"/>
              </w:rPr>
              <w:t xml:space="preserve">Removed gridding method from product specification entirely </w:t>
            </w:r>
          </w:p>
        </w:tc>
      </w:tr>
    </w:tbl>
    <w:p w14:paraId="18E2529F" w14:textId="77777777" w:rsidR="00000000" w:rsidRDefault="00855125">
      <w:r>
        <w:t> </w:t>
      </w:r>
    </w:p>
    <w:p w14:paraId="3D8869F7" w14:textId="77777777" w:rsidR="00000000" w:rsidRDefault="00855125">
      <w:pPr>
        <w:spacing w:after="0"/>
        <w:sectPr w:rsidR="00000000">
          <w:headerReference w:type="even" r:id="rId15"/>
          <w:headerReference w:type="default" r:id="rId16"/>
          <w:footerReference w:type="even" r:id="rId17"/>
          <w:footerReference w:type="default" r:id="rId18"/>
          <w:pgSz w:w="11906" w:h="16838"/>
          <w:pgMar w:top="1440" w:right="1440" w:bottom="1440" w:left="1440" w:header="709" w:footer="986" w:gutter="0"/>
          <w:pgNumType w:fmt="lowerRoman"/>
          <w:cols w:space="720"/>
        </w:sectPr>
      </w:pPr>
    </w:p>
    <w:p w14:paraId="3555F828" w14:textId="77777777" w:rsidR="00000000" w:rsidRDefault="00855125">
      <w:pPr>
        <w:pStyle w:val="Heading1"/>
        <w:divId w:val="880166549"/>
      </w:pPr>
      <w:r>
        <w:lastRenderedPageBreak/>
        <w:t>2.</w:t>
      </w:r>
      <w:r>
        <w:tab/>
        <w:t>Overview</w:t>
      </w:r>
    </w:p>
    <w:p w14:paraId="3E1DDEB0" w14:textId="77777777" w:rsidR="00000000" w:rsidRDefault="00855125">
      <w:pPr>
        <w:divId w:val="880166549"/>
      </w:pPr>
      <w:bookmarkStart w:id="75" w:name="_682c49b7-2f8c-bcce-99e4-5d6401e59007"/>
      <w:bookmarkEnd w:id="75"/>
      <w:r>
        <w:t>With the advent of electronic navigation and the technological progress of surveying systems and production capabilitie</w:t>
      </w:r>
      <w:r>
        <w:t>s, the ability to enhance maritime navigation with the portrayal of high-resolution bathymetry has become a requirement. The provision and utilization of such data in a standardized format is essential to support the safe and precise navigation of marine v</w:t>
      </w:r>
      <w:r>
        <w:t>essels, and furthermore an important basis for many other maritime applications.</w:t>
      </w:r>
    </w:p>
    <w:p w14:paraId="1AF4DCB5" w14:textId="77777777" w:rsidR="00000000" w:rsidRDefault="00855125">
      <w:pPr>
        <w:pStyle w:val="Heading2"/>
        <w:divId w:val="1108550701"/>
      </w:pPr>
      <w:bookmarkStart w:id="76" w:name="_introduction"/>
      <w:bookmarkEnd w:id="76"/>
      <w:r>
        <w:t>2.1.</w:t>
      </w:r>
      <w:r>
        <w:tab/>
        <w:t>Introduction</w:t>
      </w:r>
    </w:p>
    <w:p w14:paraId="3EC3CC44" w14:textId="77777777" w:rsidR="00000000" w:rsidRDefault="00855125">
      <w:pPr>
        <w:divId w:val="1108550701"/>
      </w:pPr>
      <w:bookmarkStart w:id="77" w:name="_0ea24664-f589-2faf-19f9-9315ede35453"/>
      <w:bookmarkEnd w:id="77"/>
      <w:r>
        <w:t xml:space="preserve">This document describes an S-100 compliant product specification for a bathymetric surface product. Incorporating aspects of the navigation surface concept </w:t>
      </w:r>
      <w:hyperlink w:anchor="NavigationSurface" w:history="1">
        <w:r>
          <w:rPr>
            <w:rStyle w:val="Hyperlink"/>
          </w:rPr>
          <w:t>[Smith et al, 2002]</w:t>
        </w:r>
      </w:hyperlink>
      <w:r>
        <w:t>, an S-102 bathymetric surface product is a digital elevation model which represents the seafloor in a regular grid structure. It can be used alone or as an important element/source for future S-100</w:t>
      </w:r>
      <w:r>
        <w:t xml:space="preserve"> conformant ECDIS navigation. The product specification is based on the IHO S-100 framework specification and the ISO 19100 series of standards. It comprises the content model (spatial structure and metadata), encoding structure, portrayal and exchange fil</w:t>
      </w:r>
      <w:r>
        <w:t>e format for a bathymetric surface product.</w:t>
      </w:r>
    </w:p>
    <w:p w14:paraId="78803599" w14:textId="77777777" w:rsidR="00000000" w:rsidRDefault="00855125">
      <w:pPr>
        <w:pStyle w:val="Heading2"/>
        <w:divId w:val="1502699031"/>
      </w:pPr>
      <w:r>
        <w:t>2.2.</w:t>
      </w:r>
      <w:r>
        <w:tab/>
        <w:t>References</w:t>
      </w:r>
    </w:p>
    <w:p w14:paraId="69953A2C" w14:textId="77777777" w:rsidR="00000000" w:rsidRDefault="00855125">
      <w:pPr>
        <w:pStyle w:val="biblio"/>
        <w:divId w:val="1502699031"/>
      </w:pPr>
      <w:bookmarkStart w:id="78" w:name="iho-s100"/>
      <w:bookmarkEnd w:id="78"/>
      <w:r>
        <w:t>[1]</w:t>
      </w:r>
      <w:r>
        <w:tab/>
        <w:t>S-100 edition 5.0.0: IHO Universal Hydrographic Data Model, International Hydrographic Organization (</w:t>
      </w:r>
      <w:hyperlink r:id="rId19" w:history="1">
        <w:r>
          <w:rPr>
            <w:rStyle w:val="Hyperlink"/>
          </w:rPr>
          <w:t>https://iho.int/uploads/user/pubs/standards/s-100/S-100_5.0.0_Final_Clean_Web.pdf</w:t>
        </w:r>
      </w:hyperlink>
      <w:r>
        <w:t>).</w:t>
      </w:r>
    </w:p>
    <w:p w14:paraId="1CE5931C" w14:textId="77777777" w:rsidR="00000000" w:rsidRDefault="00855125">
      <w:pPr>
        <w:pStyle w:val="biblio"/>
        <w:divId w:val="1502699031"/>
      </w:pPr>
      <w:bookmarkStart w:id="79" w:name="iho-s44"/>
      <w:bookmarkEnd w:id="79"/>
      <w:r>
        <w:t>[2]</w:t>
      </w:r>
      <w:r>
        <w:tab/>
        <w:t>S-44 edition 5.0.0: IHO Standards for Hydrographic Surveys, International Hydrographic Organization (</w:t>
      </w:r>
      <w:hyperlink r:id="rId20" w:history="1">
        <w:r>
          <w:rPr>
            <w:rStyle w:val="Hyperlink"/>
          </w:rPr>
          <w:t>https://iho.int/uploads/user/pubs/standards/s-44/S-44_5E.pdf</w:t>
        </w:r>
      </w:hyperlink>
      <w:r>
        <w:t>).</w:t>
      </w:r>
    </w:p>
    <w:p w14:paraId="2E496CF1" w14:textId="77777777" w:rsidR="00000000" w:rsidRDefault="00855125">
      <w:pPr>
        <w:pStyle w:val="biblio"/>
        <w:divId w:val="1502699031"/>
      </w:pPr>
      <w:bookmarkStart w:id="80" w:name="iho-s4"/>
      <w:bookmarkEnd w:id="80"/>
      <w:r>
        <w:t>[3]</w:t>
      </w:r>
      <w:r>
        <w:tab/>
        <w:t>S-49 edition 2.0.0: STANDARDIZATION of MARINERS’ ROUTEING GUIDES, International Hydrographic Organization (</w:t>
      </w:r>
      <w:hyperlink r:id="rId21" w:history="1">
        <w:r>
          <w:rPr>
            <w:rStyle w:val="Hyperlink"/>
          </w:rPr>
          <w:t>https://iho.int/uploads/user/pubs/standards/s-49/S-49_e2.0_EN.pdf</w:t>
        </w:r>
      </w:hyperlink>
      <w:r>
        <w:t>).</w:t>
      </w:r>
    </w:p>
    <w:p w14:paraId="51E5363C" w14:textId="77777777" w:rsidR="00000000" w:rsidRDefault="00855125">
      <w:pPr>
        <w:pStyle w:val="biblio"/>
        <w:divId w:val="1502699031"/>
      </w:pPr>
      <w:bookmarkStart w:id="81" w:name="iho-s32"/>
      <w:bookmarkEnd w:id="81"/>
      <w:r>
        <w:t>[4]</w:t>
      </w:r>
      <w:r>
        <w:tab/>
        <w:t>S-32 edition 1.0.0: Hydrographic Dictionary — Glossary of ECDIS Related Terms, International Hydrographic Organization (</w:t>
      </w:r>
      <w:hyperlink r:id="rId22" w:history="1">
        <w:r>
          <w:rPr>
            <w:rStyle w:val="Hyperlink"/>
          </w:rPr>
          <w:t>http://hd.iho.int/en/index.php/Main_Page</w:t>
        </w:r>
      </w:hyperlink>
      <w:r>
        <w:t>).</w:t>
      </w:r>
    </w:p>
    <w:p w14:paraId="615E9015" w14:textId="77777777" w:rsidR="00000000" w:rsidRDefault="00855125">
      <w:pPr>
        <w:pStyle w:val="biblio"/>
        <w:divId w:val="1502699031"/>
      </w:pPr>
      <w:bookmarkStart w:id="82" w:name="iso-8601"/>
      <w:bookmarkEnd w:id="82"/>
      <w:r>
        <w:t>[5]</w:t>
      </w:r>
      <w:r>
        <w:tab/>
        <w:t>ISO 8601:2004: Data elements and interchange formats — Information interchange — Representation of dates and times, International Organization for Standardization (</w:t>
      </w:r>
      <w:hyperlink r:id="rId23" w:history="1">
        <w:r>
          <w:rPr>
            <w:rStyle w:val="Hyperlink"/>
          </w:rPr>
          <w:t>https://www.iso.org/standard/40874.html</w:t>
        </w:r>
      </w:hyperlink>
      <w:r>
        <w:t>).</w:t>
      </w:r>
    </w:p>
    <w:p w14:paraId="03CA723D" w14:textId="77777777" w:rsidR="00000000" w:rsidRDefault="00855125">
      <w:pPr>
        <w:pStyle w:val="biblio"/>
        <w:divId w:val="1502699031"/>
      </w:pPr>
      <w:bookmarkStart w:id="83" w:name="iso-639-2"/>
      <w:bookmarkEnd w:id="83"/>
      <w:r>
        <w:t>[6]</w:t>
      </w:r>
      <w:r>
        <w:tab/>
        <w:t>ISO 639-2:1998: Codes for the representation of names of languages — Part 2: Alpha-3 code, International Organization for Standardization (</w:t>
      </w:r>
      <w:hyperlink r:id="rId24" w:history="1">
        <w:r>
          <w:rPr>
            <w:rStyle w:val="Hyperlink"/>
          </w:rPr>
          <w:t>https://www.iso.org/standard/4767.html</w:t>
        </w:r>
      </w:hyperlink>
      <w:r>
        <w:t>).</w:t>
      </w:r>
    </w:p>
    <w:p w14:paraId="088D4443" w14:textId="77777777" w:rsidR="00000000" w:rsidRDefault="00855125">
      <w:pPr>
        <w:pStyle w:val="biblio"/>
        <w:divId w:val="1502699031"/>
      </w:pPr>
      <w:bookmarkStart w:id="84" w:name="iso-19103"/>
      <w:bookmarkEnd w:id="84"/>
      <w:r>
        <w:t>[7]</w:t>
      </w:r>
      <w:r>
        <w:tab/>
        <w:t>ISO 19103:2015: Geographic information — Conceptual schema language, International Organization for Standardization (</w:t>
      </w:r>
      <w:hyperlink r:id="rId25" w:history="1">
        <w:r>
          <w:rPr>
            <w:rStyle w:val="Hyperlink"/>
          </w:rPr>
          <w:t>https://www.iso.org/standard/56734.html</w:t>
        </w:r>
      </w:hyperlink>
      <w:r>
        <w:t>).</w:t>
      </w:r>
    </w:p>
    <w:p w14:paraId="2E80775D" w14:textId="77777777" w:rsidR="00000000" w:rsidRDefault="00855125">
      <w:pPr>
        <w:pStyle w:val="biblio"/>
        <w:divId w:val="1502699031"/>
      </w:pPr>
      <w:bookmarkStart w:id="85" w:name="iso-19111"/>
      <w:bookmarkEnd w:id="85"/>
      <w:r>
        <w:lastRenderedPageBreak/>
        <w:t>[8]</w:t>
      </w:r>
      <w:r>
        <w:tab/>
        <w:t>ISO 19111:2007: Geographic information — Spatial referencing by coordinates, International Organization for Standardization (</w:t>
      </w:r>
      <w:hyperlink r:id="rId26" w:history="1">
        <w:r>
          <w:rPr>
            <w:rStyle w:val="Hyperlink"/>
          </w:rPr>
          <w:t>https://www.iso.org/standard/</w:t>
        </w:r>
        <w:r>
          <w:rPr>
            <w:rStyle w:val="Hyperlink"/>
          </w:rPr>
          <w:t>41126.html</w:t>
        </w:r>
      </w:hyperlink>
      <w:r>
        <w:t>).</w:t>
      </w:r>
    </w:p>
    <w:p w14:paraId="116FE708" w14:textId="77777777" w:rsidR="00000000" w:rsidRDefault="00855125">
      <w:pPr>
        <w:pStyle w:val="biblio"/>
        <w:divId w:val="1502699031"/>
      </w:pPr>
      <w:bookmarkStart w:id="86" w:name="iso-19115-1"/>
      <w:bookmarkEnd w:id="86"/>
      <w:r>
        <w:t>[9]</w:t>
      </w:r>
      <w:r>
        <w:tab/>
        <w:t>ISO 19115-1:2014/Amd 1:2018: Geographic information — Metadata — Part 1: Fundamentals — Amendment 1, International Organization for Standardization (</w:t>
      </w:r>
      <w:hyperlink r:id="rId27" w:history="1">
        <w:r>
          <w:rPr>
            <w:rStyle w:val="Hyperlink"/>
          </w:rPr>
          <w:t>https://www.iso.org/standard/73118</w:t>
        </w:r>
        <w:r>
          <w:rPr>
            <w:rStyle w:val="Hyperlink"/>
          </w:rPr>
          <w:t>.html</w:t>
        </w:r>
      </w:hyperlink>
      <w:r>
        <w:t>).</w:t>
      </w:r>
    </w:p>
    <w:p w14:paraId="0CFED2E2" w14:textId="77777777" w:rsidR="00000000" w:rsidRDefault="00855125">
      <w:pPr>
        <w:pStyle w:val="biblio"/>
        <w:divId w:val="1502699031"/>
      </w:pPr>
      <w:bookmarkStart w:id="87" w:name="iso-19115-2"/>
      <w:bookmarkEnd w:id="87"/>
      <w:r>
        <w:t>[10]</w:t>
      </w:r>
      <w:r>
        <w:tab/>
        <w:t>ISO 19115-2:2009: Geographic information — Metadata — Part 2: Extensions for imagery and gridded data, International Organization for Standardization (</w:t>
      </w:r>
      <w:hyperlink r:id="rId28" w:history="1">
        <w:r>
          <w:rPr>
            <w:rStyle w:val="Hyperlink"/>
          </w:rPr>
          <w:t>https://www.iso.org/standard/39229.h</w:t>
        </w:r>
        <w:r>
          <w:rPr>
            <w:rStyle w:val="Hyperlink"/>
          </w:rPr>
          <w:t>tml</w:t>
        </w:r>
      </w:hyperlink>
      <w:r>
        <w:t>).</w:t>
      </w:r>
    </w:p>
    <w:p w14:paraId="26ECEBB0" w14:textId="77777777" w:rsidR="00000000" w:rsidRDefault="00855125">
      <w:pPr>
        <w:pStyle w:val="biblio"/>
        <w:divId w:val="1502699031"/>
      </w:pPr>
      <w:bookmarkStart w:id="88" w:name="iso-19115-3"/>
      <w:bookmarkEnd w:id="88"/>
      <w:r>
        <w:t>[11]</w:t>
      </w:r>
      <w:r>
        <w:tab/>
        <w:t>ISO/TS 19115-3:2016: Geographic information —  Metadata — Part 3: XML schema implementation for fundamental concepts, International Organization for Standardization (</w:t>
      </w:r>
      <w:hyperlink r:id="rId29" w:history="1">
        <w:r>
          <w:rPr>
            <w:rStyle w:val="Hyperlink"/>
          </w:rPr>
          <w:t>https://www.iso.org/sta</w:t>
        </w:r>
        <w:r>
          <w:rPr>
            <w:rStyle w:val="Hyperlink"/>
          </w:rPr>
          <w:t>ndard/32579.html</w:t>
        </w:r>
      </w:hyperlink>
      <w:r>
        <w:t>).</w:t>
      </w:r>
    </w:p>
    <w:p w14:paraId="6A1A92A1" w14:textId="77777777" w:rsidR="00000000" w:rsidRDefault="00855125">
      <w:pPr>
        <w:pStyle w:val="biblio"/>
        <w:divId w:val="1502699031"/>
      </w:pPr>
      <w:bookmarkStart w:id="89" w:name="iso-19123"/>
      <w:bookmarkEnd w:id="89"/>
      <w:r>
        <w:t>[12]</w:t>
      </w:r>
      <w:r>
        <w:tab/>
        <w:t>ISO 19123:2005: Geographic information — Schema for coverage geometry and functions, International Organization for Standardization (</w:t>
      </w:r>
      <w:hyperlink r:id="rId30" w:history="1">
        <w:r>
          <w:rPr>
            <w:rStyle w:val="Hyperlink"/>
          </w:rPr>
          <w:t>https://www.iso.org/standard/40121.html</w:t>
        </w:r>
      </w:hyperlink>
      <w:r>
        <w:t>).</w:t>
      </w:r>
    </w:p>
    <w:p w14:paraId="18782693" w14:textId="77777777" w:rsidR="00000000" w:rsidRDefault="00855125">
      <w:pPr>
        <w:pStyle w:val="biblio"/>
        <w:divId w:val="1502699031"/>
      </w:pPr>
      <w:bookmarkStart w:id="90" w:name="iso-19129"/>
      <w:bookmarkEnd w:id="90"/>
      <w:r>
        <w:t>[</w:t>
      </w:r>
      <w:r>
        <w:t>13]</w:t>
      </w:r>
      <w:r>
        <w:tab/>
        <w:t>ISO/TS 19129:2009: Geographic information — Imagery, gridded and coverage data framework, International Organization for Standardization (</w:t>
      </w:r>
      <w:hyperlink r:id="rId31" w:history="1">
        <w:r>
          <w:rPr>
            <w:rStyle w:val="Hyperlink"/>
          </w:rPr>
          <w:t>https://www.iso.org/standard/43041.html</w:t>
        </w:r>
      </w:hyperlink>
      <w:r>
        <w:t>).</w:t>
      </w:r>
    </w:p>
    <w:p w14:paraId="546C8116" w14:textId="77777777" w:rsidR="00000000" w:rsidRDefault="00855125">
      <w:pPr>
        <w:pStyle w:val="biblio"/>
        <w:divId w:val="1502699031"/>
      </w:pPr>
      <w:bookmarkStart w:id="91" w:name="iso-19131"/>
      <w:bookmarkEnd w:id="91"/>
      <w:r>
        <w:t>[14]</w:t>
      </w:r>
      <w:r>
        <w:tab/>
        <w:t>ISO 19131:2</w:t>
      </w:r>
      <w:r>
        <w:t>007/Amd 1:2011: Geographic information — Data product specifications — Amendment 1: Requirements relating to the inclusion of an application schema and feature catalogue and the treatment of coverages in an application schema., International Organization f</w:t>
      </w:r>
      <w:r>
        <w:t>or Standardization (</w:t>
      </w:r>
      <w:hyperlink r:id="rId32" w:history="1">
        <w:r>
          <w:rPr>
            <w:rStyle w:val="Hyperlink"/>
          </w:rPr>
          <w:t>https://www.iso.org/standard/51790.html</w:t>
        </w:r>
      </w:hyperlink>
      <w:r>
        <w:t>).</w:t>
      </w:r>
    </w:p>
    <w:p w14:paraId="61A0FEDC" w14:textId="77777777" w:rsidR="00000000" w:rsidRDefault="00855125">
      <w:pPr>
        <w:pStyle w:val="biblio"/>
        <w:divId w:val="1502699031"/>
      </w:pPr>
      <w:bookmarkStart w:id="92" w:name="iso-iec-19501"/>
      <w:bookmarkEnd w:id="92"/>
      <w:r>
        <w:t>[15]</w:t>
      </w:r>
      <w:r>
        <w:tab/>
        <w:t>ISO/IEC 19501:2005: Information technology — Open Distributed Processing — Unified Modeling Language (UML) Version 1.4.2, Internation</w:t>
      </w:r>
      <w:r>
        <w:t>al Organization for Standardization and International Electrotechnical Commission (</w:t>
      </w:r>
      <w:hyperlink r:id="rId33" w:history="1">
        <w:r>
          <w:rPr>
            <w:rStyle w:val="Hyperlink"/>
          </w:rPr>
          <w:t>https://www.iso.org/standard/32620.html</w:t>
        </w:r>
      </w:hyperlink>
      <w:r>
        <w:t>).</w:t>
      </w:r>
    </w:p>
    <w:p w14:paraId="785E1DE7" w14:textId="77777777" w:rsidR="00000000" w:rsidRDefault="00855125">
      <w:pPr>
        <w:pStyle w:val="biblio"/>
        <w:divId w:val="1502699031"/>
      </w:pPr>
      <w:bookmarkStart w:id="93" w:name="iso3166"/>
      <w:bookmarkEnd w:id="93"/>
      <w:r>
        <w:t>[16]</w:t>
      </w:r>
      <w:r>
        <w:tab/>
        <w:t>ISO 3166-2:2013: Codes for the representation of names of countries an</w:t>
      </w:r>
      <w:r>
        <w:t>d their subdivisions — Part 2: Country subdivision code, International Organization for Standardization (</w:t>
      </w:r>
      <w:hyperlink r:id="rId34" w:history="1">
        <w:r>
          <w:rPr>
            <w:rStyle w:val="Hyperlink"/>
          </w:rPr>
          <w:t>https://www.iso.org/standard/63546.html</w:t>
        </w:r>
      </w:hyperlink>
      <w:r>
        <w:t>).</w:t>
      </w:r>
    </w:p>
    <w:p w14:paraId="4DAE1AE8" w14:textId="77777777" w:rsidR="00000000" w:rsidRDefault="00855125">
      <w:pPr>
        <w:pStyle w:val="biblio"/>
        <w:divId w:val="1502699031"/>
      </w:pPr>
      <w:bookmarkStart w:id="94" w:name="iso-ts-19130"/>
      <w:bookmarkEnd w:id="94"/>
      <w:r>
        <w:t>[17]</w:t>
      </w:r>
      <w:r>
        <w:tab/>
        <w:t>ISO/TS 19130:2010: Geographic information — Imag</w:t>
      </w:r>
      <w:r>
        <w:t>ery sensor models for geopositioning, International Organization for Standardization (</w:t>
      </w:r>
      <w:hyperlink r:id="rId35" w:history="1">
        <w:r>
          <w:rPr>
            <w:rStyle w:val="Hyperlink"/>
          </w:rPr>
          <w:t>https://www.iso.org/standard/51789.html</w:t>
        </w:r>
      </w:hyperlink>
      <w:r>
        <w:t>).</w:t>
      </w:r>
    </w:p>
    <w:p w14:paraId="2B4B1704" w14:textId="77777777" w:rsidR="00000000" w:rsidRDefault="00855125">
      <w:pPr>
        <w:pStyle w:val="biblio"/>
        <w:divId w:val="1502699031"/>
      </w:pPr>
      <w:bookmarkStart w:id="95" w:name="iso-ts-19130-2"/>
      <w:bookmarkEnd w:id="95"/>
      <w:r>
        <w:t>[18]</w:t>
      </w:r>
      <w:r>
        <w:tab/>
        <w:t>ISO/TS 19130-2:2014: Geographic information — Imagery sensor models</w:t>
      </w:r>
      <w:r>
        <w:t xml:space="preserve"> for geopositioning — Part 2: SAR, InSAR, lidar and sonar, International Organization for Standardization (</w:t>
      </w:r>
      <w:hyperlink r:id="rId36" w:history="1">
        <w:r>
          <w:rPr>
            <w:rStyle w:val="Hyperlink"/>
          </w:rPr>
          <w:t>https://www.iso.org/standard/56113.html</w:t>
        </w:r>
      </w:hyperlink>
      <w:r>
        <w:t>).</w:t>
      </w:r>
    </w:p>
    <w:p w14:paraId="7ABEBB08" w14:textId="77777777" w:rsidR="00000000" w:rsidRDefault="00855125">
      <w:pPr>
        <w:pStyle w:val="biblio"/>
        <w:divId w:val="1502699031"/>
      </w:pPr>
      <w:bookmarkStart w:id="96" w:name="iso-19139-1"/>
      <w:bookmarkEnd w:id="96"/>
      <w:r>
        <w:t>[19]</w:t>
      </w:r>
      <w:r>
        <w:tab/>
        <w:t>ISO/TS 19139-1:2019: Geographic information — </w:t>
      </w:r>
      <w:r>
        <w:t>XML schema implementation — Part 1: Encoding rules, International Organization for Standardization (</w:t>
      </w:r>
      <w:hyperlink r:id="rId37" w:history="1">
        <w:r>
          <w:rPr>
            <w:rStyle w:val="Hyperlink"/>
          </w:rPr>
          <w:t>https://www.iso.org/standard/67253.html</w:t>
        </w:r>
      </w:hyperlink>
      <w:r>
        <w:t>).</w:t>
      </w:r>
    </w:p>
    <w:p w14:paraId="021A2629" w14:textId="77777777" w:rsidR="00000000" w:rsidRDefault="00855125">
      <w:pPr>
        <w:pStyle w:val="biblio"/>
        <w:divId w:val="1502699031"/>
      </w:pPr>
      <w:bookmarkStart w:id="97" w:name="iso-10646-1"/>
      <w:bookmarkEnd w:id="97"/>
      <w:r>
        <w:lastRenderedPageBreak/>
        <w:t>[20]</w:t>
      </w:r>
      <w:r>
        <w:tab/>
        <w:t>ISO/IEC 10646-1:2000: Information technology — Univer</w:t>
      </w:r>
      <w:r>
        <w:t>sal Multiple-Octet Coded Character Set (UCS) — Part 1: Architecture and Basic Multilingual Plane, International Organization for Standardization and International Electrotechnical Commission (</w:t>
      </w:r>
      <w:hyperlink r:id="rId38" w:history="1">
        <w:r>
          <w:rPr>
            <w:rStyle w:val="Hyperlink"/>
          </w:rPr>
          <w:t>https://</w:t>
        </w:r>
        <w:r>
          <w:rPr>
            <w:rStyle w:val="Hyperlink"/>
          </w:rPr>
          <w:t>www.iso.org/standard/29819.html</w:t>
        </w:r>
      </w:hyperlink>
      <w:r>
        <w:t>).</w:t>
      </w:r>
    </w:p>
    <w:p w14:paraId="403696EF" w14:textId="77777777" w:rsidR="00000000" w:rsidRDefault="00855125">
      <w:pPr>
        <w:pStyle w:val="biblio"/>
        <w:divId w:val="1502699031"/>
      </w:pPr>
      <w:bookmarkStart w:id="98" w:name="NavigationSurface"/>
      <w:bookmarkEnd w:id="98"/>
      <w:r>
        <w:t>[21]</w:t>
      </w:r>
      <w:r>
        <w:tab/>
        <w:t>The Navigation Surface: The Navigation Surface: A New Database Approach to Creating Multiple Products from High-Density Surveys, Smith S., Alexander L. and Armstrong A., International Hydrographic Review (</w:t>
      </w:r>
      <w:hyperlink r:id="rId39" w:history="1">
        <w:r>
          <w:rPr>
            <w:rStyle w:val="Hyperlink"/>
          </w:rPr>
          <w:t>http://scholars.unh.edu/ccom/976</w:t>
        </w:r>
      </w:hyperlink>
      <w:r>
        <w:t>).</w:t>
      </w:r>
    </w:p>
    <w:p w14:paraId="094936D5" w14:textId="77777777" w:rsidR="00000000" w:rsidRDefault="00855125">
      <w:pPr>
        <w:pStyle w:val="biblio"/>
        <w:divId w:val="1502699031"/>
      </w:pPr>
      <w:bookmarkStart w:id="99" w:name="OpenNavigation"/>
      <w:bookmarkEnd w:id="99"/>
      <w:r>
        <w:t>[22]</w:t>
      </w:r>
      <w:r>
        <w:tab/>
        <w:t>The Open Navigation Surface Project: The Open Navigation Surface Project, Calder B., Byrne S., Brennan R., Case J., Fabre D., Gallagher B., Ladner W., Moggert F. and Patron M., In</w:t>
      </w:r>
      <w:r>
        <w:t>ternational Hydrographic Review (</w:t>
      </w:r>
      <w:hyperlink r:id="rId40" w:history="1">
        <w:r>
          <w:rPr>
            <w:rStyle w:val="Hyperlink"/>
          </w:rPr>
          <w:t>https://scholars.unh.edu/ccom/1011</w:t>
        </w:r>
      </w:hyperlink>
      <w:r>
        <w:t>).</w:t>
      </w:r>
    </w:p>
    <w:p w14:paraId="58C931FD" w14:textId="77777777" w:rsidR="00000000" w:rsidRDefault="00855125">
      <w:pPr>
        <w:pStyle w:val="Heading2"/>
        <w:divId w:val="1918436381"/>
      </w:pPr>
      <w:bookmarkStart w:id="100" w:name="cls-1.3"/>
      <w:bookmarkEnd w:id="100"/>
      <w:r>
        <w:t>2.3.</w:t>
      </w:r>
      <w:r>
        <w:tab/>
        <w:t>Terms, definitions and abbreviations</w:t>
      </w:r>
    </w:p>
    <w:p w14:paraId="398FA1FC" w14:textId="77777777" w:rsidR="00000000" w:rsidRDefault="00855125">
      <w:pPr>
        <w:pStyle w:val="Heading3"/>
        <w:outlineLvl w:val="2"/>
        <w:divId w:val="1300114819"/>
      </w:pPr>
      <w:bookmarkStart w:id="101" w:name="_use_of_language"/>
      <w:bookmarkEnd w:id="101"/>
      <w:r>
        <w:t>2.3.1.</w:t>
      </w:r>
      <w:r>
        <w:tab/>
        <w:t>Use of language</w:t>
      </w:r>
    </w:p>
    <w:p w14:paraId="564609AD" w14:textId="77777777" w:rsidR="00000000" w:rsidRDefault="00855125">
      <w:pPr>
        <w:divId w:val="1300114819"/>
      </w:pPr>
      <w:bookmarkStart w:id="102" w:name="_9c1f5bf4-adad-3e94-c24c-437145b8f599"/>
      <w:bookmarkEnd w:id="102"/>
      <w:r>
        <w:t>Within this document:</w:t>
      </w:r>
    </w:p>
    <w:p w14:paraId="57EE167A" w14:textId="77777777" w:rsidR="00000000" w:rsidRDefault="00855125">
      <w:pPr>
        <w:pStyle w:val="Listenabsatz"/>
        <w:numPr>
          <w:ilvl w:val="0"/>
          <w:numId w:val="9"/>
        </w:numPr>
        <w:divId w:val="1300114819"/>
      </w:pPr>
      <w:r>
        <w:t xml:space="preserve">“Must” indicates a mandatory requirement. </w:t>
      </w:r>
    </w:p>
    <w:p w14:paraId="63E11DFC" w14:textId="77777777" w:rsidR="00000000" w:rsidRDefault="00855125">
      <w:pPr>
        <w:pStyle w:val="Listenabsatz"/>
        <w:numPr>
          <w:ilvl w:val="0"/>
          <w:numId w:val="9"/>
        </w:numPr>
        <w:divId w:val="1300114819"/>
      </w:pPr>
      <w:r>
        <w:t>“Shou</w:t>
      </w:r>
      <w:r>
        <w:t xml:space="preserve">ld” indicates an optional requirement, that is the recommended process to be followed, but is not mandatory. </w:t>
      </w:r>
    </w:p>
    <w:p w14:paraId="4E483A51" w14:textId="77777777" w:rsidR="00000000" w:rsidRDefault="00855125">
      <w:pPr>
        <w:pStyle w:val="Listenabsatz"/>
        <w:numPr>
          <w:ilvl w:val="0"/>
          <w:numId w:val="9"/>
        </w:numPr>
        <w:divId w:val="1300114819"/>
      </w:pPr>
      <w:r>
        <w:t xml:space="preserve">“May” means “allowed to” or “could possibly” and is not mandatory. </w:t>
      </w:r>
    </w:p>
    <w:p w14:paraId="43F2133C" w14:textId="77777777" w:rsidR="00000000" w:rsidRDefault="00855125">
      <w:pPr>
        <w:pStyle w:val="Heading3"/>
        <w:outlineLvl w:val="2"/>
        <w:divId w:val="302588768"/>
      </w:pPr>
      <w:bookmarkStart w:id="103" w:name="_terms_and_definitions"/>
      <w:bookmarkEnd w:id="103"/>
      <w:r>
        <w:t>2.3.2.</w:t>
      </w:r>
      <w:r>
        <w:tab/>
        <w:t>Terms and definitions</w:t>
      </w:r>
    </w:p>
    <w:p w14:paraId="38D8CE85" w14:textId="77777777" w:rsidR="00000000" w:rsidRDefault="00855125">
      <w:pPr>
        <w:pStyle w:val="Heading4"/>
        <w:outlineLvl w:val="3"/>
        <w:divId w:val="1184131617"/>
      </w:pPr>
      <w:bookmarkStart w:id="104" w:name="_accuracy"/>
      <w:bookmarkEnd w:id="104"/>
      <w:r>
        <w:t>2.3.2.1.</w:t>
      </w:r>
      <w:r>
        <w:tab/>
        <w:t>Accuracy</w:t>
      </w:r>
    </w:p>
    <w:p w14:paraId="7077A978" w14:textId="77777777" w:rsidR="00000000" w:rsidRDefault="00855125">
      <w:pPr>
        <w:divId w:val="1184131617"/>
      </w:pPr>
      <w:bookmarkStart w:id="105" w:name="_ab3d670e-da39-c592-6f1a-f6664ebd6bf0"/>
      <w:bookmarkEnd w:id="105"/>
      <w:r>
        <w:t xml:space="preserve">Closeness of agreement between </w:t>
      </w:r>
      <w:r>
        <w:t>a test result and the accepted reference values.</w:t>
      </w:r>
    </w:p>
    <w:p w14:paraId="39AD42AD" w14:textId="77777777" w:rsidR="00000000" w:rsidRDefault="00855125">
      <w:pPr>
        <w:pStyle w:val="note"/>
        <w:divId w:val="466508044"/>
      </w:pPr>
      <w:bookmarkStart w:id="106" w:name="_464c9de5-d6f7-512f-3765-57192c73fcc4"/>
      <w:bookmarkEnd w:id="106"/>
      <w:r>
        <w:rPr>
          <w:rStyle w:val="notelabel"/>
        </w:rPr>
        <w:t>NOTE</w:t>
      </w:r>
      <w:r>
        <w:tab/>
        <w:t>A test result can be from an observation or measurement.</w:t>
      </w:r>
    </w:p>
    <w:p w14:paraId="46E3B7D8" w14:textId="77777777" w:rsidR="00000000" w:rsidRDefault="00855125">
      <w:pPr>
        <w:pStyle w:val="Heading4"/>
        <w:outlineLvl w:val="3"/>
        <w:divId w:val="1527403063"/>
      </w:pPr>
      <w:bookmarkStart w:id="107" w:name="_coordinate"/>
      <w:bookmarkEnd w:id="107"/>
      <w:r>
        <w:t>2.3.2.2.</w:t>
      </w:r>
      <w:r>
        <w:tab/>
        <w:t>Coordinate</w:t>
      </w:r>
    </w:p>
    <w:p w14:paraId="2910C0DF" w14:textId="77777777" w:rsidR="00000000" w:rsidRDefault="00855125">
      <w:pPr>
        <w:divId w:val="1527403063"/>
      </w:pPr>
      <w:bookmarkStart w:id="108" w:name="_e69f72c8-43fe-96f4-20cd-d35aac4a5660"/>
      <w:bookmarkEnd w:id="108"/>
      <w:r>
        <w:t xml:space="preserve">One of a sequence of </w:t>
      </w:r>
      <w:r>
        <w:rPr>
          <w:i/>
          <w:iCs/>
        </w:rPr>
        <w:t>n</w:t>
      </w:r>
      <w:r>
        <w:t xml:space="preserve"> numbers designating the position of a point in N-dimensional space.</w:t>
      </w:r>
    </w:p>
    <w:p w14:paraId="02C3F7F8" w14:textId="77777777" w:rsidR="00000000" w:rsidRDefault="00855125">
      <w:pPr>
        <w:pStyle w:val="note"/>
        <w:divId w:val="437916105"/>
      </w:pPr>
      <w:bookmarkStart w:id="109" w:name="_b19c5ebd-444c-50d6-8269-b0599cf14af9"/>
      <w:bookmarkEnd w:id="109"/>
      <w:r>
        <w:rPr>
          <w:rStyle w:val="notelabel"/>
        </w:rPr>
        <w:t>NOTE</w:t>
      </w:r>
      <w:r>
        <w:tab/>
        <w:t xml:space="preserve">The </w:t>
      </w:r>
      <w:r>
        <w:t>numbers must be qualified by units and CRS.</w:t>
      </w:r>
    </w:p>
    <w:p w14:paraId="330C871D" w14:textId="77777777" w:rsidR="00000000" w:rsidRDefault="00855125">
      <w:pPr>
        <w:pStyle w:val="Heading4"/>
        <w:outlineLvl w:val="3"/>
        <w:divId w:val="655257009"/>
      </w:pPr>
      <w:bookmarkStart w:id="110" w:name="_coordinate_reference_system"/>
      <w:bookmarkEnd w:id="110"/>
      <w:r>
        <w:t>2.3.2.3.</w:t>
      </w:r>
      <w:r>
        <w:tab/>
        <w:t>Coordinate Reference System</w:t>
      </w:r>
    </w:p>
    <w:p w14:paraId="02A828DA" w14:textId="77777777" w:rsidR="00000000" w:rsidRDefault="00855125">
      <w:pPr>
        <w:divId w:val="655257009"/>
      </w:pPr>
      <w:bookmarkStart w:id="111" w:name="_fd734ed5-7e06-04a5-151a-0f35e07a2c2f"/>
      <w:bookmarkEnd w:id="111"/>
      <w:r>
        <w:rPr>
          <w:b/>
          <w:bCs/>
        </w:rPr>
        <w:t>Coordinate</w:t>
      </w:r>
      <w:r>
        <w:t xml:space="preserve"> system which is related to the real world by a datum.</w:t>
      </w:r>
    </w:p>
    <w:p w14:paraId="0833D7FD" w14:textId="77777777" w:rsidR="00000000" w:rsidRDefault="00855125">
      <w:pPr>
        <w:pStyle w:val="Heading4"/>
        <w:outlineLvl w:val="3"/>
        <w:divId w:val="648480807"/>
      </w:pPr>
      <w:bookmarkStart w:id="112" w:name="_coverage"/>
      <w:bookmarkEnd w:id="112"/>
      <w:r>
        <w:t>2.3.2.4.</w:t>
      </w:r>
      <w:r>
        <w:tab/>
        <w:t>Coverage</w:t>
      </w:r>
    </w:p>
    <w:p w14:paraId="47F1BF82" w14:textId="77777777" w:rsidR="00000000" w:rsidRDefault="00855125">
      <w:pPr>
        <w:divId w:val="648480807"/>
      </w:pPr>
      <w:bookmarkStart w:id="113" w:name="_a573e672-c687-8f25-4a2c-60cc74ab6f76"/>
      <w:bookmarkEnd w:id="113"/>
      <w:r>
        <w:rPr>
          <w:b/>
          <w:bCs/>
        </w:rPr>
        <w:t>Feature</w:t>
      </w:r>
      <w:r>
        <w:t xml:space="preserve"> that acts as a function to return values from its range for any </w:t>
      </w:r>
      <w:r>
        <w:t xml:space="preserve">direct position within its spatial, temporal, or </w:t>
      </w:r>
      <w:r>
        <w:rPr>
          <w:b/>
          <w:bCs/>
        </w:rPr>
        <w:t>spatiotemporal domain</w:t>
      </w:r>
      <w:r>
        <w:t>.</w:t>
      </w:r>
    </w:p>
    <w:p w14:paraId="204CAA59" w14:textId="77777777" w:rsidR="00000000" w:rsidRDefault="00855125">
      <w:pPr>
        <w:pStyle w:val="note"/>
        <w:divId w:val="1096632569"/>
      </w:pPr>
      <w:bookmarkStart w:id="114" w:name="_112dc25a-ab5e-eb53-6e85-f75afa3293fd"/>
      <w:bookmarkEnd w:id="114"/>
      <w:r>
        <w:rPr>
          <w:rStyle w:val="notelabel"/>
        </w:rPr>
        <w:lastRenderedPageBreak/>
        <w:t>NOTE</w:t>
      </w:r>
      <w:r>
        <w:tab/>
        <w:t>In other words, a coverage is a feature that has multiple values for each attribute type, where each direct position within the geometric representation of the feature has a singl</w:t>
      </w:r>
      <w:r>
        <w:t>e value for each attribute type.</w:t>
      </w:r>
    </w:p>
    <w:p w14:paraId="382FD181" w14:textId="77777777" w:rsidR="00000000" w:rsidRDefault="00855125">
      <w:pPr>
        <w:pStyle w:val="example-title"/>
        <w:widowControl w:val="0"/>
        <w:divId w:val="141122491"/>
        <w:rPr>
          <w:lang w:val="en-US"/>
        </w:rPr>
      </w:pPr>
      <w:bookmarkStart w:id="115" w:name="_3365eb8f-fdf7-2e7f-8512-017e8fc644ad"/>
      <w:bookmarkEnd w:id="115"/>
      <w:r>
        <w:rPr>
          <w:lang w:val="en-US"/>
        </w:rPr>
        <w:t>EXAMPLE</w:t>
      </w:r>
    </w:p>
    <w:p w14:paraId="1D850C0B" w14:textId="77777777" w:rsidR="00000000" w:rsidRDefault="00855125">
      <w:pPr>
        <w:pStyle w:val="example"/>
        <w:divId w:val="141122491"/>
        <w:rPr>
          <w:lang w:val="en-US"/>
        </w:rPr>
      </w:pPr>
      <w:bookmarkStart w:id="116" w:name="_d504c2e4-287e-3f19-3320-6961bacd2b92"/>
      <w:bookmarkEnd w:id="116"/>
      <w:r>
        <w:rPr>
          <w:lang w:val="en-US"/>
        </w:rPr>
        <w:t>Examples include a digital image, polygon overlay, or digital elevation matrix</w:t>
      </w:r>
    </w:p>
    <w:p w14:paraId="142BD518" w14:textId="77777777" w:rsidR="00000000" w:rsidRDefault="00855125">
      <w:pPr>
        <w:pStyle w:val="Heading4"/>
        <w:outlineLvl w:val="3"/>
        <w:divId w:val="1235239576"/>
      </w:pPr>
      <w:bookmarkStart w:id="117" w:name="_coverage_geometry"/>
      <w:bookmarkEnd w:id="117"/>
      <w:r>
        <w:t>2.3.2.5.</w:t>
      </w:r>
      <w:r>
        <w:tab/>
        <w:t>Coverage Geometry</w:t>
      </w:r>
    </w:p>
    <w:p w14:paraId="709ABE0D" w14:textId="77777777" w:rsidR="00000000" w:rsidRDefault="00855125">
      <w:pPr>
        <w:divId w:val="1235239576"/>
      </w:pPr>
      <w:bookmarkStart w:id="118" w:name="_150dc8d9-1d9d-23f3-a7e2-217075bf5984"/>
      <w:bookmarkEnd w:id="118"/>
      <w:r>
        <w:t xml:space="preserve">Configuration of the </w:t>
      </w:r>
      <w:r>
        <w:rPr>
          <w:b/>
          <w:bCs/>
        </w:rPr>
        <w:t>domain</w:t>
      </w:r>
      <w:r>
        <w:t xml:space="preserve"> of a </w:t>
      </w:r>
      <w:r>
        <w:rPr>
          <w:b/>
          <w:bCs/>
        </w:rPr>
        <w:t>coverage</w:t>
      </w:r>
      <w:r>
        <w:t xml:space="preserve"> described in terms of </w:t>
      </w:r>
      <w:r>
        <w:rPr>
          <w:b/>
          <w:bCs/>
        </w:rPr>
        <w:t>coordinates</w:t>
      </w:r>
      <w:r>
        <w:t>.</w:t>
      </w:r>
    </w:p>
    <w:p w14:paraId="7B79EBBC" w14:textId="77777777" w:rsidR="00000000" w:rsidRDefault="00855125">
      <w:pPr>
        <w:pStyle w:val="Heading4"/>
        <w:outlineLvl w:val="3"/>
        <w:divId w:val="1581673103"/>
      </w:pPr>
      <w:bookmarkStart w:id="119" w:name="_direct_position"/>
      <w:bookmarkEnd w:id="119"/>
      <w:r>
        <w:t>2.3.2.6.</w:t>
      </w:r>
      <w:r>
        <w:tab/>
        <w:t>Direct Position</w:t>
      </w:r>
    </w:p>
    <w:p w14:paraId="0F55849C" w14:textId="77777777" w:rsidR="00000000" w:rsidRDefault="00855125">
      <w:pPr>
        <w:divId w:val="1581673103"/>
      </w:pPr>
      <w:bookmarkStart w:id="120" w:name="_d8cf297f-2355-0487-5df4-8a4780b98ceb"/>
      <w:bookmarkEnd w:id="120"/>
      <w:r>
        <w:t>Positio</w:t>
      </w:r>
      <w:r>
        <w:t xml:space="preserve">n described by a single set of </w:t>
      </w:r>
      <w:r>
        <w:rPr>
          <w:b/>
          <w:bCs/>
        </w:rPr>
        <w:t>coordinates</w:t>
      </w:r>
      <w:r>
        <w:t xml:space="preserve"> within a </w:t>
      </w:r>
      <w:r>
        <w:rPr>
          <w:b/>
          <w:bCs/>
        </w:rPr>
        <w:t>coordinate reference system</w:t>
      </w:r>
      <w:r>
        <w:t>.</w:t>
      </w:r>
    </w:p>
    <w:p w14:paraId="5ECD0B25" w14:textId="77777777" w:rsidR="00000000" w:rsidRDefault="00855125">
      <w:pPr>
        <w:pStyle w:val="Heading4"/>
        <w:outlineLvl w:val="3"/>
        <w:divId w:val="711462133"/>
      </w:pPr>
      <w:bookmarkStart w:id="121" w:name="_domain"/>
      <w:bookmarkEnd w:id="121"/>
      <w:r>
        <w:t>2.3.2.7.</w:t>
      </w:r>
      <w:r>
        <w:tab/>
        <w:t>Domain</w:t>
      </w:r>
    </w:p>
    <w:p w14:paraId="7B31664D" w14:textId="77777777" w:rsidR="00000000" w:rsidRDefault="00855125">
      <w:pPr>
        <w:divId w:val="711462133"/>
      </w:pPr>
      <w:bookmarkStart w:id="122" w:name="_cc08d91a-81b2-0136-2453-72e1a7225d51"/>
      <w:bookmarkEnd w:id="122"/>
      <w:r>
        <w:t>Well-defined set.</w:t>
      </w:r>
    </w:p>
    <w:p w14:paraId="312E8C56" w14:textId="77777777" w:rsidR="00000000" w:rsidRDefault="00855125">
      <w:pPr>
        <w:pStyle w:val="note"/>
        <w:divId w:val="389891972"/>
      </w:pPr>
      <w:bookmarkStart w:id="123" w:name="_c8bc51a5-2b19-3646-b27b-c2643f9fb8a8"/>
      <w:bookmarkEnd w:id="123"/>
      <w:r>
        <w:rPr>
          <w:rStyle w:val="notelabel"/>
        </w:rPr>
        <w:t>NOTE</w:t>
      </w:r>
      <w:r>
        <w:tab/>
        <w:t>Domains are used to define the domain set and range set of attributes, operators, and functions.</w:t>
      </w:r>
    </w:p>
    <w:p w14:paraId="61CA9C87" w14:textId="77777777" w:rsidR="00000000" w:rsidRDefault="00855125">
      <w:pPr>
        <w:pStyle w:val="Heading4"/>
        <w:outlineLvl w:val="3"/>
        <w:divId w:val="2136831163"/>
      </w:pPr>
      <w:bookmarkStart w:id="124" w:name="_depth"/>
      <w:bookmarkEnd w:id="124"/>
      <w:r>
        <w:t>2.3.2.8.</w:t>
      </w:r>
      <w:r>
        <w:tab/>
        <w:t>Depth</w:t>
      </w:r>
    </w:p>
    <w:p w14:paraId="34E3C65A" w14:textId="77777777" w:rsidR="00000000" w:rsidRDefault="00855125">
      <w:pPr>
        <w:divId w:val="2136831163"/>
      </w:pPr>
      <w:bookmarkStart w:id="125" w:name="_8e13b7b8-890a-f7e8-d79c-94d7fe803cfe"/>
      <w:bookmarkEnd w:id="125"/>
      <w:r>
        <w:t>The vertical distance fr</w:t>
      </w:r>
      <w:r>
        <w:t>om a given water level to the bottom. In this standard, depth refers to the S-32 definition of “Depth Charted”.</w:t>
      </w:r>
    </w:p>
    <w:p w14:paraId="213D4656" w14:textId="77777777" w:rsidR="00000000" w:rsidRDefault="00855125">
      <w:pPr>
        <w:pStyle w:val="note"/>
        <w:divId w:val="582296778"/>
      </w:pPr>
      <w:bookmarkStart w:id="126" w:name="_b238702a-acea-8025-38ab-ad16acaa20ed"/>
      <w:bookmarkEnd w:id="126"/>
      <w:r>
        <w:rPr>
          <w:rStyle w:val="notelabel"/>
        </w:rPr>
        <w:t>NOTE</w:t>
      </w:r>
      <w:r>
        <w:tab/>
        <w:t>The numbers must be qualified by units and datum.</w:t>
      </w:r>
    </w:p>
    <w:p w14:paraId="46C00A56" w14:textId="77777777" w:rsidR="00000000" w:rsidRDefault="00855125">
      <w:pPr>
        <w:pStyle w:val="Heading4"/>
        <w:outlineLvl w:val="3"/>
        <w:divId w:val="562331640"/>
      </w:pPr>
      <w:bookmarkStart w:id="127" w:name="_feature"/>
      <w:bookmarkEnd w:id="127"/>
      <w:r>
        <w:t>2.3.2.9.</w:t>
      </w:r>
      <w:r>
        <w:tab/>
        <w:t>Feature</w:t>
      </w:r>
    </w:p>
    <w:p w14:paraId="50596ED1" w14:textId="77777777" w:rsidR="00000000" w:rsidRDefault="00855125">
      <w:pPr>
        <w:divId w:val="562331640"/>
      </w:pPr>
      <w:bookmarkStart w:id="128" w:name="_09fa1b96-8c6a-dfe5-63e2-9457376600b9"/>
      <w:bookmarkEnd w:id="128"/>
      <w:r>
        <w:t>Abstraction of real-world phenomena.</w:t>
      </w:r>
    </w:p>
    <w:p w14:paraId="11FD1F25" w14:textId="77777777" w:rsidR="00000000" w:rsidRDefault="00855125">
      <w:pPr>
        <w:pStyle w:val="note"/>
        <w:divId w:val="1294603583"/>
      </w:pPr>
      <w:bookmarkStart w:id="129" w:name="_57efb485-3240-4e13-eea4-87bdbbf68584"/>
      <w:bookmarkEnd w:id="129"/>
      <w:r>
        <w:rPr>
          <w:rStyle w:val="notelabel"/>
        </w:rPr>
        <w:t>NOTE</w:t>
      </w:r>
      <w:r>
        <w:tab/>
        <w:t xml:space="preserve">A feature may occur as a type </w:t>
      </w:r>
      <w:r>
        <w:t>or an instance. Feature type or feature instance should be used when only one is meant.</w:t>
      </w:r>
    </w:p>
    <w:p w14:paraId="36A09267" w14:textId="77777777" w:rsidR="00000000" w:rsidRDefault="00855125">
      <w:pPr>
        <w:pStyle w:val="Heading4"/>
        <w:outlineLvl w:val="3"/>
        <w:divId w:val="1720397465"/>
      </w:pPr>
      <w:bookmarkStart w:id="130" w:name="_feature_attribute"/>
      <w:bookmarkEnd w:id="130"/>
      <w:r>
        <w:t>2.3.2.10.</w:t>
      </w:r>
      <w:r>
        <w:tab/>
        <w:t>Feature Attribute</w:t>
      </w:r>
    </w:p>
    <w:p w14:paraId="491D4997" w14:textId="77777777" w:rsidR="00000000" w:rsidRDefault="00855125">
      <w:pPr>
        <w:divId w:val="1720397465"/>
      </w:pPr>
      <w:bookmarkStart w:id="131" w:name="_41fb8cda-150b-5e25-cbfc-80ebedf4105c"/>
      <w:bookmarkEnd w:id="131"/>
      <w:r>
        <w:t xml:space="preserve">Characteristic of a </w:t>
      </w:r>
      <w:r>
        <w:rPr>
          <w:b/>
          <w:bCs/>
        </w:rPr>
        <w:t>feature</w:t>
      </w:r>
      <w:r>
        <w:t>.</w:t>
      </w:r>
    </w:p>
    <w:p w14:paraId="039D0D56" w14:textId="77777777" w:rsidR="00000000" w:rsidRDefault="00855125">
      <w:pPr>
        <w:pStyle w:val="note"/>
        <w:divId w:val="153224258"/>
      </w:pPr>
      <w:bookmarkStart w:id="132" w:name="_75c4f9d7-950d-b503-7f18-61662845c2a8"/>
      <w:bookmarkEnd w:id="132"/>
      <w:r>
        <w:rPr>
          <w:rStyle w:val="notelabel"/>
        </w:rPr>
        <w:t>NOTE</w:t>
      </w:r>
      <w:r>
        <w:tab/>
        <w:t>A feature attribute type has a name, a data type, and a domain associated to it. A feature attribute insta</w:t>
      </w:r>
      <w:r>
        <w:t>nce has an attribute value taken from the value domain of the feature attribute type.</w:t>
      </w:r>
    </w:p>
    <w:p w14:paraId="3B1549CD" w14:textId="77777777" w:rsidR="00000000" w:rsidRDefault="00855125">
      <w:pPr>
        <w:pStyle w:val="Heading4"/>
        <w:outlineLvl w:val="3"/>
        <w:divId w:val="739332665"/>
      </w:pPr>
      <w:bookmarkStart w:id="133" w:name="_function"/>
      <w:bookmarkEnd w:id="133"/>
      <w:r>
        <w:t>2.3.2.11.</w:t>
      </w:r>
      <w:r>
        <w:tab/>
        <w:t>Function</w:t>
      </w:r>
    </w:p>
    <w:p w14:paraId="3ABD01BC" w14:textId="77777777" w:rsidR="00000000" w:rsidRDefault="00855125">
      <w:pPr>
        <w:divId w:val="739332665"/>
      </w:pPr>
      <w:bookmarkStart w:id="134" w:name="_e940f7b1-b0d3-43f9-7b54-b1c197f423f6"/>
      <w:bookmarkEnd w:id="134"/>
      <w:r>
        <w:t xml:space="preserve">Rule that associates each element from a </w:t>
      </w:r>
      <w:r>
        <w:rPr>
          <w:b/>
          <w:bCs/>
        </w:rPr>
        <w:t>domain</w:t>
      </w:r>
      <w:r>
        <w:t xml:space="preserve"> (source, or domain of the function) to a unique element in another domain (target, co-domain, or </w:t>
      </w:r>
      <w:r>
        <w:rPr>
          <w:b/>
          <w:bCs/>
        </w:rPr>
        <w:t>range</w:t>
      </w:r>
      <w:r>
        <w:t>)</w:t>
      </w:r>
      <w:r>
        <w:t>.</w:t>
      </w:r>
    </w:p>
    <w:p w14:paraId="7FF84EFA" w14:textId="77777777" w:rsidR="00000000" w:rsidRDefault="00855125">
      <w:pPr>
        <w:pStyle w:val="note"/>
        <w:divId w:val="929850990"/>
      </w:pPr>
      <w:bookmarkStart w:id="135" w:name="_3d2b1f31-b353-6dec-7611-7d66536e80b6"/>
      <w:bookmarkEnd w:id="135"/>
      <w:r>
        <w:rPr>
          <w:rStyle w:val="notelabel"/>
        </w:rPr>
        <w:t>NOTE</w:t>
      </w:r>
      <w:r>
        <w:tab/>
        <w:t>The range is defined by another domain.</w:t>
      </w:r>
    </w:p>
    <w:p w14:paraId="73FACA2C" w14:textId="77777777" w:rsidR="00000000" w:rsidRDefault="00855125">
      <w:pPr>
        <w:pStyle w:val="Heading4"/>
        <w:outlineLvl w:val="3"/>
        <w:divId w:val="1082340805"/>
      </w:pPr>
      <w:bookmarkStart w:id="136" w:name="_geometric_object"/>
      <w:bookmarkEnd w:id="136"/>
      <w:r>
        <w:lastRenderedPageBreak/>
        <w:t>2.3.2.12.</w:t>
      </w:r>
      <w:r>
        <w:tab/>
        <w:t>Geometric Object</w:t>
      </w:r>
    </w:p>
    <w:p w14:paraId="772AF5D6" w14:textId="77777777" w:rsidR="00000000" w:rsidRDefault="00855125">
      <w:pPr>
        <w:divId w:val="1082340805"/>
      </w:pPr>
      <w:bookmarkStart w:id="137" w:name="_a41566c1-2cde-3a4c-1cd5-31d2061a0839"/>
      <w:bookmarkEnd w:id="137"/>
      <w:r>
        <w:t xml:space="preserve">Spatial object representing a set of </w:t>
      </w:r>
      <w:r>
        <w:rPr>
          <w:b/>
          <w:bCs/>
        </w:rPr>
        <w:t>direct positions</w:t>
      </w:r>
      <w:r>
        <w:t>.</w:t>
      </w:r>
    </w:p>
    <w:p w14:paraId="46261CAF" w14:textId="77777777" w:rsidR="00000000" w:rsidRDefault="00855125">
      <w:pPr>
        <w:pStyle w:val="note"/>
        <w:divId w:val="1859461391"/>
      </w:pPr>
      <w:bookmarkStart w:id="138" w:name="_3c837d37-56a3-e483-7fbb-db15d33bd786"/>
      <w:bookmarkEnd w:id="138"/>
      <w:r>
        <w:rPr>
          <w:rStyle w:val="notelabel"/>
        </w:rPr>
        <w:t>NOTE</w:t>
      </w:r>
      <w:r>
        <w:tab/>
        <w:t xml:space="preserve">A geometric object consists of a geometric primitive, a collection of geometric </w:t>
      </w:r>
      <w:r>
        <w:t>primitives, or a geometric complex treated as a single entity. A geometric object may be the spatial characteristics of an object such as a feature or a significant part of a feature.</w:t>
      </w:r>
    </w:p>
    <w:p w14:paraId="3F274ED9" w14:textId="77777777" w:rsidR="00000000" w:rsidRDefault="00855125">
      <w:pPr>
        <w:pStyle w:val="Heading4"/>
        <w:outlineLvl w:val="3"/>
        <w:divId w:val="1679309301"/>
      </w:pPr>
      <w:bookmarkStart w:id="139" w:name="_grid"/>
      <w:bookmarkEnd w:id="139"/>
      <w:r>
        <w:t>2.3.2.13.</w:t>
      </w:r>
      <w:r>
        <w:tab/>
        <w:t>Grid</w:t>
      </w:r>
    </w:p>
    <w:p w14:paraId="6208BC89" w14:textId="77777777" w:rsidR="00000000" w:rsidRDefault="00855125">
      <w:pPr>
        <w:divId w:val="1679309301"/>
      </w:pPr>
      <w:bookmarkStart w:id="140" w:name="_8a36dd6f-5e62-0c29-aa8b-963a471b0635"/>
      <w:bookmarkEnd w:id="140"/>
      <w:r>
        <w:t>Network composed of two or more sets of curves in which t</w:t>
      </w:r>
      <w:r>
        <w:t>he members of each set intersect the members of the other sets in a systematic way.</w:t>
      </w:r>
    </w:p>
    <w:p w14:paraId="0435CE95" w14:textId="77777777" w:rsidR="00000000" w:rsidRDefault="00855125">
      <w:pPr>
        <w:pStyle w:val="note"/>
        <w:divId w:val="1332028808"/>
      </w:pPr>
      <w:bookmarkStart w:id="141" w:name="_a57f4091-cbf6-58a2-b4f2-e07635546f69"/>
      <w:bookmarkEnd w:id="141"/>
      <w:r>
        <w:rPr>
          <w:rStyle w:val="notelabel"/>
        </w:rPr>
        <w:t>NOTE</w:t>
      </w:r>
      <w:r>
        <w:tab/>
        <w:t>The curves partition a space into grid cells.</w:t>
      </w:r>
    </w:p>
    <w:p w14:paraId="1F42D271" w14:textId="77777777" w:rsidR="00000000" w:rsidRDefault="00855125">
      <w:pPr>
        <w:pStyle w:val="Heading4"/>
        <w:outlineLvl w:val="3"/>
        <w:divId w:val="160590044"/>
      </w:pPr>
      <w:bookmarkStart w:id="142" w:name="_grid_point"/>
      <w:bookmarkEnd w:id="142"/>
      <w:r>
        <w:t>2.3.2.14.</w:t>
      </w:r>
      <w:r>
        <w:tab/>
        <w:t>Grid Point</w:t>
      </w:r>
    </w:p>
    <w:p w14:paraId="61900840" w14:textId="77777777" w:rsidR="00000000" w:rsidRDefault="00855125">
      <w:pPr>
        <w:divId w:val="160590044"/>
      </w:pPr>
      <w:bookmarkStart w:id="143" w:name="_7312f66a-b7bf-74f8-1d36-f265abc71d18"/>
      <w:bookmarkEnd w:id="143"/>
      <w:r>
        <w:t xml:space="preserve">Point located at the intersection of two or more curves in a </w:t>
      </w:r>
      <w:r>
        <w:rPr>
          <w:b/>
          <w:bCs/>
        </w:rPr>
        <w:t>grid</w:t>
      </w:r>
      <w:r>
        <w:t>.</w:t>
      </w:r>
    </w:p>
    <w:p w14:paraId="6D9958DD" w14:textId="77777777" w:rsidR="00000000" w:rsidRDefault="00855125">
      <w:pPr>
        <w:pStyle w:val="Heading4"/>
        <w:outlineLvl w:val="3"/>
        <w:divId w:val="91752261"/>
      </w:pPr>
      <w:bookmarkStart w:id="144" w:name="_lidar"/>
      <w:bookmarkEnd w:id="144"/>
      <w:r>
        <w:t>2.3.2.15.</w:t>
      </w:r>
      <w:r>
        <w:tab/>
        <w:t>Lidar</w:t>
      </w:r>
    </w:p>
    <w:p w14:paraId="2EF2F96B" w14:textId="77777777" w:rsidR="00000000" w:rsidRDefault="00855125">
      <w:pPr>
        <w:divId w:val="91752261"/>
      </w:pPr>
      <w:bookmarkStart w:id="145" w:name="_bdf645a1-71c9-8217-9a84-eec2090612a5"/>
      <w:bookmarkEnd w:id="145"/>
      <w:r>
        <w:t>An optical remote</w:t>
      </w:r>
      <w:r>
        <w:t xml:space="preserve"> sensing technique that uses a laser pulse to determine distance.</w:t>
      </w:r>
    </w:p>
    <w:p w14:paraId="3A573D56" w14:textId="77777777" w:rsidR="00000000" w:rsidRDefault="00855125">
      <w:pPr>
        <w:pStyle w:val="note"/>
        <w:divId w:val="1868981642"/>
      </w:pPr>
      <w:bookmarkStart w:id="146" w:name="_d3c38935-7224-f74f-1c55-b3b90f40dc98"/>
      <w:bookmarkEnd w:id="146"/>
      <w:r>
        <w:rPr>
          <w:rStyle w:val="notelabel"/>
        </w:rPr>
        <w:t>NOTE</w:t>
      </w:r>
      <w:r>
        <w:tab/>
        <w:t>Lidar may be used to determine depth in shallow water areas.</w:t>
      </w:r>
    </w:p>
    <w:p w14:paraId="3FD8E050" w14:textId="77777777" w:rsidR="00000000" w:rsidRDefault="00855125">
      <w:pPr>
        <w:pStyle w:val="Heading4"/>
        <w:outlineLvl w:val="3"/>
        <w:divId w:val="1641883758"/>
      </w:pPr>
      <w:bookmarkStart w:id="147" w:name="_navigation_surface"/>
      <w:bookmarkEnd w:id="147"/>
      <w:r>
        <w:t>2.3.2.16.</w:t>
      </w:r>
      <w:r>
        <w:tab/>
        <w:t>Navigation Surface</w:t>
      </w:r>
    </w:p>
    <w:p w14:paraId="7E222F41" w14:textId="77777777" w:rsidR="00000000" w:rsidRDefault="00855125">
      <w:pPr>
        <w:divId w:val="1641883758"/>
      </w:pPr>
      <w:bookmarkStart w:id="148" w:name="_263ef692-36fb-5a83-3023-e10b6677488f"/>
      <w:bookmarkEnd w:id="148"/>
      <w:r>
        <w:t xml:space="preserve">A </w:t>
      </w:r>
      <w:r>
        <w:rPr>
          <w:b/>
          <w:bCs/>
        </w:rPr>
        <w:t>coverage</w:t>
      </w:r>
      <w:r>
        <w:t xml:space="preserve"> representing the bathymetry and associated uncertainty with the methods by which tho</w:t>
      </w:r>
      <w:r>
        <w:t>se objects can be manipulated, combined, and used for a number of tasks, certified for safety of navigation.</w:t>
      </w:r>
    </w:p>
    <w:p w14:paraId="007BDAC9" w14:textId="77777777" w:rsidR="00000000" w:rsidRDefault="00855125">
      <w:pPr>
        <w:pStyle w:val="Heading4"/>
        <w:outlineLvl w:val="3"/>
        <w:divId w:val="442071003"/>
      </w:pPr>
      <w:bookmarkStart w:id="149" w:name="_range_coverage"/>
      <w:bookmarkEnd w:id="149"/>
      <w:r>
        <w:t>2.3.2.17.</w:t>
      </w:r>
      <w:r>
        <w:tab/>
        <w:t>Range &lt;coverage&gt;</w:t>
      </w:r>
    </w:p>
    <w:p w14:paraId="2A850266" w14:textId="77777777" w:rsidR="00000000" w:rsidRDefault="00855125">
      <w:pPr>
        <w:divId w:val="442071003"/>
      </w:pPr>
      <w:bookmarkStart w:id="150" w:name="_dbade723-073b-aa67-6795-34baa9e63ec1"/>
      <w:bookmarkEnd w:id="150"/>
      <w:r>
        <w:t xml:space="preserve">Set of values associated by a </w:t>
      </w:r>
      <w:r>
        <w:rPr>
          <w:b/>
          <w:bCs/>
        </w:rPr>
        <w:t>function</w:t>
      </w:r>
      <w:r>
        <w:t xml:space="preserve"> with the elements of the </w:t>
      </w:r>
      <w:r>
        <w:rPr>
          <w:b/>
          <w:bCs/>
        </w:rPr>
        <w:t>spatiotemporal domain</w:t>
      </w:r>
      <w:r>
        <w:t xml:space="preserve"> of a </w:t>
      </w:r>
      <w:r>
        <w:rPr>
          <w:b/>
          <w:bCs/>
        </w:rPr>
        <w:t>coverage</w:t>
      </w:r>
      <w:r>
        <w:t>.</w:t>
      </w:r>
    </w:p>
    <w:p w14:paraId="4BB9D16E" w14:textId="77777777" w:rsidR="00000000" w:rsidRDefault="00855125">
      <w:pPr>
        <w:pStyle w:val="Heading4"/>
        <w:outlineLvl w:val="3"/>
        <w:divId w:val="2068213065"/>
      </w:pPr>
      <w:bookmarkStart w:id="151" w:name="_record"/>
      <w:bookmarkEnd w:id="151"/>
      <w:r>
        <w:t>2.3.2.18.</w:t>
      </w:r>
      <w:r>
        <w:tab/>
        <w:t>Record</w:t>
      </w:r>
    </w:p>
    <w:p w14:paraId="32A44E27" w14:textId="77777777" w:rsidR="00000000" w:rsidRDefault="00855125">
      <w:pPr>
        <w:divId w:val="2068213065"/>
      </w:pPr>
      <w:bookmarkStart w:id="152" w:name="_853da7dd-7f8f-8984-756c-5250ea480d7e"/>
      <w:bookmarkEnd w:id="152"/>
      <w:r>
        <w:t>Fi</w:t>
      </w:r>
      <w:r>
        <w:t>nite, named collection of related items (objects or values).</w:t>
      </w:r>
    </w:p>
    <w:p w14:paraId="64570096" w14:textId="77777777" w:rsidR="00000000" w:rsidRDefault="00855125">
      <w:pPr>
        <w:pStyle w:val="note"/>
        <w:divId w:val="1005673625"/>
      </w:pPr>
      <w:bookmarkStart w:id="153" w:name="_215264ce-0adc-9abe-c608-990f324d71e2"/>
      <w:bookmarkEnd w:id="153"/>
      <w:r>
        <w:rPr>
          <w:rStyle w:val="notelabel"/>
        </w:rPr>
        <w:t>NOTE</w:t>
      </w:r>
      <w:r>
        <w:tab/>
        <w:t>Logically, a record is a set of pairs &lt;name, item &gt;.</w:t>
      </w:r>
    </w:p>
    <w:p w14:paraId="78BE7333" w14:textId="77777777" w:rsidR="00000000" w:rsidRDefault="00855125">
      <w:pPr>
        <w:pStyle w:val="Heading4"/>
        <w:outlineLvl w:val="3"/>
        <w:divId w:val="109326058"/>
      </w:pPr>
      <w:bookmarkStart w:id="154" w:name="_rectified_grid"/>
      <w:bookmarkEnd w:id="154"/>
      <w:r>
        <w:t>2.3.2.19.</w:t>
      </w:r>
      <w:r>
        <w:tab/>
        <w:t>Rectified Grid</w:t>
      </w:r>
    </w:p>
    <w:p w14:paraId="3D565D45" w14:textId="77777777" w:rsidR="00000000" w:rsidRDefault="00855125">
      <w:pPr>
        <w:divId w:val="109326058"/>
      </w:pPr>
      <w:bookmarkStart w:id="155" w:name="_cfc00483-c6be-5bb2-32ec-bc94aac8470a"/>
      <w:bookmarkEnd w:id="155"/>
      <w:r>
        <w:rPr>
          <w:b/>
          <w:bCs/>
        </w:rPr>
        <w:t>Grid</w:t>
      </w:r>
      <w:r>
        <w:t xml:space="preserve"> for which there is a linear relationship between the </w:t>
      </w:r>
      <w:r>
        <w:rPr>
          <w:b/>
          <w:bCs/>
        </w:rPr>
        <w:t>grid coordinates</w:t>
      </w:r>
      <w:r>
        <w:t xml:space="preserve"> and the </w:t>
      </w:r>
      <w:r>
        <w:rPr>
          <w:b/>
          <w:bCs/>
        </w:rPr>
        <w:t>coordinates</w:t>
      </w:r>
      <w:r>
        <w:t xml:space="preserve"> of an external </w:t>
      </w:r>
      <w:r>
        <w:rPr>
          <w:b/>
          <w:bCs/>
        </w:rPr>
        <w:t>co</w:t>
      </w:r>
      <w:r>
        <w:rPr>
          <w:b/>
          <w:bCs/>
        </w:rPr>
        <w:t>ordinate reference system</w:t>
      </w:r>
      <w:r>
        <w:t>.</w:t>
      </w:r>
    </w:p>
    <w:p w14:paraId="3544EFB7" w14:textId="77777777" w:rsidR="00000000" w:rsidRDefault="00855125">
      <w:pPr>
        <w:pStyle w:val="note"/>
        <w:divId w:val="996349406"/>
      </w:pPr>
      <w:bookmarkStart w:id="156" w:name="_096cb416-37bd-952c-f918-e9549e4001bf"/>
      <w:bookmarkEnd w:id="156"/>
      <w:r>
        <w:rPr>
          <w:rStyle w:val="notelabel"/>
        </w:rPr>
        <w:t>NOTE</w:t>
      </w:r>
      <w:r>
        <w:tab/>
        <w:t>If the coordinate reference system is related to the earth by a datum, the grid is a georectified grid.</w:t>
      </w:r>
    </w:p>
    <w:p w14:paraId="30AD1C8B" w14:textId="77777777" w:rsidR="00000000" w:rsidRDefault="00855125">
      <w:pPr>
        <w:pStyle w:val="Heading4"/>
        <w:outlineLvl w:val="3"/>
        <w:divId w:val="1571160655"/>
      </w:pPr>
      <w:bookmarkStart w:id="157" w:name="_referenceable_grid"/>
      <w:bookmarkEnd w:id="157"/>
      <w:r>
        <w:lastRenderedPageBreak/>
        <w:t>2.3.2.20.</w:t>
      </w:r>
      <w:r>
        <w:tab/>
        <w:t>Referenceable Grid</w:t>
      </w:r>
    </w:p>
    <w:p w14:paraId="7C2CCAE6" w14:textId="77777777" w:rsidR="00000000" w:rsidRDefault="00855125">
      <w:pPr>
        <w:divId w:val="1571160655"/>
      </w:pPr>
      <w:bookmarkStart w:id="158" w:name="_ae8b050d-1d60-7458-ea0e-bfe1b11751e1"/>
      <w:bookmarkEnd w:id="158"/>
      <w:r>
        <w:rPr>
          <w:b/>
          <w:bCs/>
        </w:rPr>
        <w:t>Grid</w:t>
      </w:r>
      <w:r>
        <w:t xml:space="preserve"> associated with a transformation that can be used to convert </w:t>
      </w:r>
      <w:r>
        <w:rPr>
          <w:b/>
          <w:bCs/>
        </w:rPr>
        <w:t>grid coordinate</w:t>
      </w:r>
      <w:r>
        <w:t xml:space="preserve"> values to</w:t>
      </w:r>
      <w:r>
        <w:t xml:space="preserve"> values of coordinates referenced to an </w:t>
      </w:r>
      <w:r>
        <w:rPr>
          <w:b/>
          <w:bCs/>
        </w:rPr>
        <w:t>external coordinate reference system</w:t>
      </w:r>
      <w:r>
        <w:t>.</w:t>
      </w:r>
    </w:p>
    <w:p w14:paraId="5D70C18E" w14:textId="77777777" w:rsidR="00000000" w:rsidRDefault="00855125">
      <w:pPr>
        <w:pStyle w:val="Heading4"/>
        <w:outlineLvl w:val="3"/>
        <w:divId w:val="636959102"/>
      </w:pPr>
      <w:bookmarkStart w:id="159" w:name="_sonar"/>
      <w:bookmarkEnd w:id="159"/>
      <w:r>
        <w:t>2.3.2.21.</w:t>
      </w:r>
      <w:r>
        <w:tab/>
        <w:t>Sonar</w:t>
      </w:r>
    </w:p>
    <w:p w14:paraId="49BE42EC" w14:textId="77777777" w:rsidR="00000000" w:rsidRDefault="00855125">
      <w:pPr>
        <w:divId w:val="636959102"/>
      </w:pPr>
      <w:bookmarkStart w:id="160" w:name="_179d61d9-97fd-6b8d-7941-5c96dded811f"/>
      <w:bookmarkEnd w:id="160"/>
      <w:r>
        <w:t xml:space="preserve">A technique that uses sound propagation through water to determine distance, primarily </w:t>
      </w:r>
      <w:r>
        <w:rPr>
          <w:b/>
          <w:bCs/>
        </w:rPr>
        <w:t>depth</w:t>
      </w:r>
      <w:r>
        <w:t xml:space="preserve"> measurement.</w:t>
      </w:r>
    </w:p>
    <w:p w14:paraId="231A2583" w14:textId="77777777" w:rsidR="00000000" w:rsidRDefault="00855125">
      <w:pPr>
        <w:pStyle w:val="Heading4"/>
        <w:outlineLvl w:val="3"/>
        <w:divId w:val="506603351"/>
      </w:pPr>
      <w:bookmarkStart w:id="161" w:name="_spatiotemporal_domain_coverage"/>
      <w:bookmarkEnd w:id="161"/>
      <w:r>
        <w:t>2.3.2.22.</w:t>
      </w:r>
      <w:r>
        <w:tab/>
        <w:t>Spatiotemporal Domain &lt;coverage&gt;</w:t>
      </w:r>
    </w:p>
    <w:p w14:paraId="3D1DDAE5" w14:textId="77777777" w:rsidR="00000000" w:rsidRDefault="00855125">
      <w:pPr>
        <w:divId w:val="506603351"/>
      </w:pPr>
      <w:bookmarkStart w:id="162" w:name="_899e6d98-6b62-0922-3b37-d39b1dd7616b"/>
      <w:bookmarkEnd w:id="162"/>
      <w:r>
        <w:rPr>
          <w:b/>
          <w:bCs/>
        </w:rPr>
        <w:t>Domain</w:t>
      </w:r>
      <w:r>
        <w:t xml:space="preserve"> compos</w:t>
      </w:r>
      <w:r>
        <w:t xml:space="preserve">ed of </w:t>
      </w:r>
      <w:r>
        <w:rPr>
          <w:b/>
          <w:bCs/>
        </w:rPr>
        <w:t>geometric objects</w:t>
      </w:r>
      <w:r>
        <w:t xml:space="preserve"> described in terms of spatial and/or temporal </w:t>
      </w:r>
      <w:r>
        <w:rPr>
          <w:b/>
          <w:bCs/>
        </w:rPr>
        <w:t>coordinates</w:t>
      </w:r>
      <w:r>
        <w:t>.</w:t>
      </w:r>
    </w:p>
    <w:p w14:paraId="3D6367E5" w14:textId="77777777" w:rsidR="00000000" w:rsidRDefault="00855125">
      <w:pPr>
        <w:pStyle w:val="note"/>
        <w:divId w:val="874731390"/>
      </w:pPr>
      <w:bookmarkStart w:id="163" w:name="_362eaab9-3cac-89fb-2005-2c29fff4ad07"/>
      <w:bookmarkEnd w:id="163"/>
      <w:r>
        <w:rPr>
          <w:rStyle w:val="notelabel"/>
        </w:rPr>
        <w:t>NOTE</w:t>
      </w:r>
      <w:r>
        <w:tab/>
        <w:t>The spatiotemporal domain of a continuous coverage consists of a set of direct positions defined in relation to a collection of geometric objects.</w:t>
      </w:r>
    </w:p>
    <w:p w14:paraId="29959AD4" w14:textId="77777777" w:rsidR="00000000" w:rsidRDefault="00855125">
      <w:pPr>
        <w:pStyle w:val="Heading4"/>
        <w:outlineLvl w:val="3"/>
        <w:divId w:val="105934251"/>
      </w:pPr>
      <w:bookmarkStart w:id="164" w:name="_surface"/>
      <w:bookmarkEnd w:id="164"/>
      <w:r>
        <w:t>2.3.2.23.</w:t>
      </w:r>
      <w:r>
        <w:tab/>
        <w:t>Surface</w:t>
      </w:r>
    </w:p>
    <w:p w14:paraId="6B617A4D" w14:textId="77777777" w:rsidR="00000000" w:rsidRDefault="00855125">
      <w:pPr>
        <w:divId w:val="105934251"/>
      </w:pPr>
      <w:bookmarkStart w:id="165" w:name="_b8ca0f46-fe88-bc8b-08a6-2e22c985c307"/>
      <w:bookmarkEnd w:id="165"/>
      <w:r>
        <w:t>Connected 2-dimensional geometric primitive, representing the continuous image of a region of a plane.</w:t>
      </w:r>
    </w:p>
    <w:p w14:paraId="159DBA29" w14:textId="77777777" w:rsidR="00000000" w:rsidRDefault="00855125">
      <w:pPr>
        <w:pStyle w:val="note"/>
        <w:divId w:val="1310133996"/>
      </w:pPr>
      <w:bookmarkStart w:id="166" w:name="_2c55d32d-9180-ccfd-29ed-a05bdaf98049"/>
      <w:bookmarkEnd w:id="166"/>
      <w:r>
        <w:rPr>
          <w:rStyle w:val="notelabel"/>
        </w:rPr>
        <w:t>NOTE</w:t>
      </w:r>
      <w:r>
        <w:tab/>
        <w:t>The boundary of a surface is the set of oriented, closed curves that delineate the limits of the surface.</w:t>
      </w:r>
    </w:p>
    <w:p w14:paraId="5EFB76CF" w14:textId="77777777" w:rsidR="00000000" w:rsidRDefault="00855125">
      <w:pPr>
        <w:pStyle w:val="Heading4"/>
        <w:outlineLvl w:val="3"/>
        <w:divId w:val="865409128"/>
      </w:pPr>
      <w:bookmarkStart w:id="167" w:name="_uncertainty"/>
      <w:bookmarkEnd w:id="167"/>
      <w:r>
        <w:t>2.3.2.24.</w:t>
      </w:r>
      <w:r>
        <w:tab/>
        <w:t>Uncertainty</w:t>
      </w:r>
    </w:p>
    <w:p w14:paraId="7009BAB6" w14:textId="77777777" w:rsidR="00000000" w:rsidRDefault="00855125">
      <w:pPr>
        <w:divId w:val="865409128"/>
      </w:pPr>
      <w:bookmarkStart w:id="168" w:name="_e1febb58-4e20-00be-bcd9-360dcd417ccc"/>
      <w:bookmarkEnd w:id="168"/>
      <w:r>
        <w:t xml:space="preserve">The interval (about </w:t>
      </w:r>
      <w:r>
        <w:t>a given value) that will contain the true value of the measurement at a specific confidence level.</w:t>
      </w:r>
    </w:p>
    <w:p w14:paraId="404CDE50" w14:textId="77777777" w:rsidR="00000000" w:rsidRDefault="00855125">
      <w:pPr>
        <w:pStyle w:val="note"/>
        <w:divId w:val="1584025010"/>
      </w:pPr>
      <w:bookmarkStart w:id="169" w:name="_9a6129e8-0676-00d9-9901-3e36b7c17af9"/>
      <w:bookmarkEnd w:id="169"/>
      <w:r>
        <w:rPr>
          <w:rStyle w:val="notelabel"/>
        </w:rPr>
        <w:t>NOTE</w:t>
      </w:r>
      <w:r>
        <w:tab/>
        <w:t>Errors exist and are the differences between the measured value and the true value. Since the true value is never known it follows that the error itself</w:t>
      </w:r>
      <w:r>
        <w:t xml:space="preserve"> cannot be known. Uncertainty is a statistical assessment of the likely magnitude of this error. The numbers must be qualified by units.</w:t>
      </w:r>
    </w:p>
    <w:p w14:paraId="5FF98930" w14:textId="77777777" w:rsidR="00000000" w:rsidRDefault="00855125">
      <w:pPr>
        <w:divId w:val="865409128"/>
      </w:pPr>
      <w:bookmarkStart w:id="170" w:name="_e1a43d58-5c16-de96-26b6-0a41495ceeb6"/>
      <w:bookmarkStart w:id="171" w:name="itd"/>
      <w:bookmarkEnd w:id="170"/>
      <w:bookmarkEnd w:id="171"/>
      <w:r>
        <w:t>In this document and S-102 uncertainty is always considered to be 1-dimensional and at the 2-sigma or 95% confidence le</w:t>
      </w:r>
      <w:r>
        <w:t>vel</w:t>
      </w:r>
      <w:r>
        <w:t>.</w:t>
      </w:r>
      <w:bookmarkStart w:id="172" w:name="conlev"/>
      <w:bookmarkEnd w:id="172"/>
    </w:p>
    <w:p w14:paraId="0310E662" w14:textId="77777777" w:rsidR="00000000" w:rsidRDefault="00855125">
      <w:pPr>
        <w:pStyle w:val="Heading4"/>
        <w:outlineLvl w:val="3"/>
        <w:divId w:val="320279460"/>
      </w:pPr>
      <w:bookmarkStart w:id="173" w:name="_vector"/>
      <w:bookmarkEnd w:id="173"/>
      <w:r>
        <w:t>2.3.2.25.</w:t>
      </w:r>
      <w:r>
        <w:tab/>
        <w:t>Vector</w:t>
      </w:r>
    </w:p>
    <w:p w14:paraId="3A62FF50" w14:textId="77777777" w:rsidR="00000000" w:rsidRDefault="00855125">
      <w:pPr>
        <w:divId w:val="320279460"/>
      </w:pPr>
      <w:bookmarkStart w:id="174" w:name="_bc3a04de-4167-b28e-c739-cef10b0e816a"/>
      <w:bookmarkEnd w:id="174"/>
      <w:r>
        <w:t>Quantity having direction as well as magnitude.</w:t>
      </w:r>
    </w:p>
    <w:p w14:paraId="02E9855F" w14:textId="77777777" w:rsidR="00000000" w:rsidRDefault="00855125">
      <w:pPr>
        <w:pStyle w:val="note"/>
        <w:divId w:val="1433280731"/>
      </w:pPr>
      <w:bookmarkStart w:id="175" w:name="_4cf7d520-ce41-7e24-641e-e86623c8ac03"/>
      <w:bookmarkEnd w:id="175"/>
      <w:r>
        <w:rPr>
          <w:rStyle w:val="notelabel"/>
        </w:rPr>
        <w:t>NOTE</w:t>
      </w:r>
      <w:r>
        <w:tab/>
        <w:t>A directed line segment represents a vector if the length and direction of the line segment are equal to the magnitude and direction of the vector. The term vector data refers to da</w:t>
      </w:r>
      <w:r>
        <w:t>ta that represents the spatial configuration of features as a set of directed line segments.</w:t>
      </w:r>
    </w:p>
    <w:p w14:paraId="53AE47CE" w14:textId="77777777" w:rsidR="00000000" w:rsidRDefault="00855125">
      <w:pPr>
        <w:pStyle w:val="Heading3"/>
        <w:outlineLvl w:val="2"/>
        <w:divId w:val="1235975243"/>
      </w:pPr>
      <w:bookmarkStart w:id="176" w:name="_abbreviations"/>
      <w:bookmarkEnd w:id="176"/>
      <w:r>
        <w:t>2.3.3.</w:t>
      </w:r>
      <w:r>
        <w:tab/>
        <w:t>Abbreviated terms</w:t>
      </w:r>
    </w:p>
    <w:p w14:paraId="60058FD0" w14:textId="77777777" w:rsidR="00000000" w:rsidRDefault="00855125">
      <w:pPr>
        <w:divId w:val="1235975243"/>
      </w:pPr>
      <w:bookmarkStart w:id="177" w:name="_df69bdf7-686f-f018-cbb6-276fe9d333e0"/>
      <w:bookmarkEnd w:id="177"/>
      <w:r>
        <w:t>This Product Specification adopts the following convention for presentation purposes:</w:t>
      </w:r>
    </w:p>
    <w:tbl>
      <w:tblPr>
        <w:tblW w:w="0" w:type="auto"/>
        <w:tblCellSpacing w:w="15" w:type="dxa"/>
        <w:tblInd w:w="403" w:type="dxa"/>
        <w:tblLook w:val="04A0" w:firstRow="1" w:lastRow="0" w:firstColumn="1" w:lastColumn="0" w:noHBand="0" w:noVBand="1"/>
      </w:tblPr>
      <w:tblGrid>
        <w:gridCol w:w="809"/>
        <w:gridCol w:w="4905"/>
      </w:tblGrid>
      <w:tr w:rsidR="00000000" w14:paraId="7D7AB342" w14:textId="77777777">
        <w:trPr>
          <w:divId w:val="1235975243"/>
          <w:cantSplit/>
          <w:tblCellSpacing w:w="15" w:type="dxa"/>
        </w:trPr>
        <w:tc>
          <w:tcPr>
            <w:tcW w:w="0" w:type="auto"/>
            <w:tcMar>
              <w:top w:w="15" w:type="dxa"/>
              <w:left w:w="15" w:type="dxa"/>
              <w:bottom w:w="15" w:type="dxa"/>
              <w:right w:w="15" w:type="dxa"/>
            </w:tcMar>
            <w:hideMark/>
          </w:tcPr>
          <w:p w14:paraId="506B1792" w14:textId="77777777" w:rsidR="00000000" w:rsidRDefault="00855125">
            <w:bookmarkStart w:id="178" w:name="_1bca5ca2-2284-e71e-d013-3bc754f2cf6a"/>
            <w:bookmarkEnd w:id="178"/>
            <w:r>
              <w:lastRenderedPageBreak/>
              <w:t>API</w:t>
            </w:r>
          </w:p>
        </w:tc>
        <w:tc>
          <w:tcPr>
            <w:tcW w:w="0" w:type="auto"/>
            <w:tcMar>
              <w:top w:w="15" w:type="dxa"/>
              <w:left w:w="15" w:type="dxa"/>
              <w:bottom w:w="15" w:type="dxa"/>
              <w:right w:w="15" w:type="dxa"/>
            </w:tcMar>
            <w:hideMark/>
          </w:tcPr>
          <w:p w14:paraId="3774234B" w14:textId="77777777" w:rsidR="00000000" w:rsidRDefault="00855125">
            <w:bookmarkStart w:id="179" w:name="_b5327306-b679-3acc-7433-c154f027f1f1"/>
            <w:bookmarkEnd w:id="179"/>
            <w:r>
              <w:t>Application Programming Interface</w:t>
            </w:r>
          </w:p>
        </w:tc>
      </w:tr>
      <w:tr w:rsidR="00000000" w14:paraId="01FE4972" w14:textId="77777777">
        <w:trPr>
          <w:divId w:val="1235975243"/>
          <w:cantSplit/>
          <w:tblCellSpacing w:w="15" w:type="dxa"/>
        </w:trPr>
        <w:tc>
          <w:tcPr>
            <w:tcW w:w="0" w:type="auto"/>
            <w:tcMar>
              <w:top w:w="15" w:type="dxa"/>
              <w:left w:w="15" w:type="dxa"/>
              <w:bottom w:w="15" w:type="dxa"/>
              <w:right w:w="15" w:type="dxa"/>
            </w:tcMar>
            <w:hideMark/>
          </w:tcPr>
          <w:p w14:paraId="673BE1F6" w14:textId="77777777" w:rsidR="00000000" w:rsidRDefault="00855125">
            <w:r>
              <w:t>DS</w:t>
            </w:r>
          </w:p>
        </w:tc>
        <w:tc>
          <w:tcPr>
            <w:tcW w:w="0" w:type="auto"/>
            <w:tcMar>
              <w:top w:w="15" w:type="dxa"/>
              <w:left w:w="15" w:type="dxa"/>
              <w:bottom w:w="15" w:type="dxa"/>
              <w:right w:w="15" w:type="dxa"/>
            </w:tcMar>
            <w:hideMark/>
          </w:tcPr>
          <w:p w14:paraId="7F588549" w14:textId="77777777" w:rsidR="00000000" w:rsidRDefault="00855125">
            <w:bookmarkStart w:id="180" w:name="_05b7cd78-588f-af11-8c56-0a25989ab101"/>
            <w:bookmarkEnd w:id="180"/>
            <w:r>
              <w:t>Digital Si</w:t>
            </w:r>
            <w:r>
              <w:t>gnature</w:t>
            </w:r>
          </w:p>
        </w:tc>
      </w:tr>
      <w:tr w:rsidR="00000000" w14:paraId="0B393BE3" w14:textId="77777777">
        <w:trPr>
          <w:divId w:val="1235975243"/>
          <w:cantSplit/>
          <w:tblCellSpacing w:w="15" w:type="dxa"/>
        </w:trPr>
        <w:tc>
          <w:tcPr>
            <w:tcW w:w="0" w:type="auto"/>
            <w:tcMar>
              <w:top w:w="15" w:type="dxa"/>
              <w:left w:w="15" w:type="dxa"/>
              <w:bottom w:w="15" w:type="dxa"/>
              <w:right w:w="15" w:type="dxa"/>
            </w:tcMar>
            <w:hideMark/>
          </w:tcPr>
          <w:p w14:paraId="13543AB6" w14:textId="77777777" w:rsidR="00000000" w:rsidRDefault="00855125">
            <w:r>
              <w:t>DSS</w:t>
            </w:r>
          </w:p>
        </w:tc>
        <w:tc>
          <w:tcPr>
            <w:tcW w:w="0" w:type="auto"/>
            <w:tcMar>
              <w:top w:w="15" w:type="dxa"/>
              <w:left w:w="15" w:type="dxa"/>
              <w:bottom w:w="15" w:type="dxa"/>
              <w:right w:w="15" w:type="dxa"/>
            </w:tcMar>
            <w:hideMark/>
          </w:tcPr>
          <w:p w14:paraId="215D169D" w14:textId="77777777" w:rsidR="00000000" w:rsidRDefault="00855125">
            <w:bookmarkStart w:id="181" w:name="_3807bf1f-a365-1d7d-72ad-11b8518928f3"/>
            <w:bookmarkEnd w:id="181"/>
            <w:r>
              <w:t>Digital Signature Scheme</w:t>
            </w:r>
          </w:p>
        </w:tc>
      </w:tr>
      <w:tr w:rsidR="00000000" w14:paraId="0ED4C749" w14:textId="77777777">
        <w:trPr>
          <w:divId w:val="1235975243"/>
          <w:cantSplit/>
          <w:tblCellSpacing w:w="15" w:type="dxa"/>
        </w:trPr>
        <w:tc>
          <w:tcPr>
            <w:tcW w:w="0" w:type="auto"/>
            <w:tcMar>
              <w:top w:w="15" w:type="dxa"/>
              <w:left w:w="15" w:type="dxa"/>
              <w:bottom w:w="15" w:type="dxa"/>
              <w:right w:w="15" w:type="dxa"/>
            </w:tcMar>
            <w:hideMark/>
          </w:tcPr>
          <w:p w14:paraId="2DBB2572" w14:textId="77777777" w:rsidR="00000000" w:rsidRDefault="00855125">
            <w:r>
              <w:t>ECDIS</w:t>
            </w:r>
          </w:p>
        </w:tc>
        <w:tc>
          <w:tcPr>
            <w:tcW w:w="0" w:type="auto"/>
            <w:tcMar>
              <w:top w:w="15" w:type="dxa"/>
              <w:left w:w="15" w:type="dxa"/>
              <w:bottom w:w="15" w:type="dxa"/>
              <w:right w:w="15" w:type="dxa"/>
            </w:tcMar>
            <w:hideMark/>
          </w:tcPr>
          <w:p w14:paraId="7F983FCE" w14:textId="77777777" w:rsidR="00000000" w:rsidRDefault="00855125">
            <w:bookmarkStart w:id="182" w:name="_023cabb1-9726-f9b6-477f-fa2708d06c40"/>
            <w:bookmarkEnd w:id="182"/>
            <w:r>
              <w:t>Electronic Chart Display Information System</w:t>
            </w:r>
          </w:p>
        </w:tc>
      </w:tr>
      <w:tr w:rsidR="00000000" w14:paraId="134F2DE2" w14:textId="77777777">
        <w:trPr>
          <w:divId w:val="1235975243"/>
          <w:cantSplit/>
          <w:tblCellSpacing w:w="15" w:type="dxa"/>
        </w:trPr>
        <w:tc>
          <w:tcPr>
            <w:tcW w:w="0" w:type="auto"/>
            <w:tcMar>
              <w:top w:w="15" w:type="dxa"/>
              <w:left w:w="15" w:type="dxa"/>
              <w:bottom w:w="15" w:type="dxa"/>
              <w:right w:w="15" w:type="dxa"/>
            </w:tcMar>
            <w:hideMark/>
          </w:tcPr>
          <w:p w14:paraId="13EE0254" w14:textId="77777777" w:rsidR="00000000" w:rsidRDefault="00855125">
            <w:r>
              <w:t>ECS</w:t>
            </w:r>
          </w:p>
        </w:tc>
        <w:tc>
          <w:tcPr>
            <w:tcW w:w="0" w:type="auto"/>
            <w:tcMar>
              <w:top w:w="15" w:type="dxa"/>
              <w:left w:w="15" w:type="dxa"/>
              <w:bottom w:w="15" w:type="dxa"/>
              <w:right w:w="15" w:type="dxa"/>
            </w:tcMar>
            <w:hideMark/>
          </w:tcPr>
          <w:p w14:paraId="2CDC1CF2" w14:textId="77777777" w:rsidR="00000000" w:rsidRDefault="00855125">
            <w:bookmarkStart w:id="183" w:name="_e4fc607e-e633-6585-e910-b48503ad6c92"/>
            <w:bookmarkEnd w:id="183"/>
            <w:r>
              <w:t>Electronic Chart System</w:t>
            </w:r>
          </w:p>
        </w:tc>
      </w:tr>
      <w:tr w:rsidR="00000000" w14:paraId="3386E8F1" w14:textId="77777777">
        <w:trPr>
          <w:divId w:val="1235975243"/>
          <w:cantSplit/>
          <w:tblCellSpacing w:w="15" w:type="dxa"/>
        </w:trPr>
        <w:tc>
          <w:tcPr>
            <w:tcW w:w="0" w:type="auto"/>
            <w:tcMar>
              <w:top w:w="15" w:type="dxa"/>
              <w:left w:w="15" w:type="dxa"/>
              <w:bottom w:w="15" w:type="dxa"/>
              <w:right w:w="15" w:type="dxa"/>
            </w:tcMar>
            <w:hideMark/>
          </w:tcPr>
          <w:p w14:paraId="5F9FF2E5" w14:textId="77777777" w:rsidR="00000000" w:rsidRDefault="00855125">
            <w:r>
              <w:t>ENC</w:t>
            </w:r>
          </w:p>
        </w:tc>
        <w:tc>
          <w:tcPr>
            <w:tcW w:w="0" w:type="auto"/>
            <w:tcMar>
              <w:top w:w="15" w:type="dxa"/>
              <w:left w:w="15" w:type="dxa"/>
              <w:bottom w:w="15" w:type="dxa"/>
              <w:right w:w="15" w:type="dxa"/>
            </w:tcMar>
            <w:hideMark/>
          </w:tcPr>
          <w:p w14:paraId="16361316" w14:textId="77777777" w:rsidR="00000000" w:rsidRDefault="00855125">
            <w:bookmarkStart w:id="184" w:name="_28fc1d9d-d378-baf3-ad94-035b069db4fb"/>
            <w:bookmarkEnd w:id="184"/>
            <w:r>
              <w:t>Electronic Navigational Chart</w:t>
            </w:r>
          </w:p>
        </w:tc>
      </w:tr>
      <w:tr w:rsidR="00000000" w14:paraId="3D9BD2A3" w14:textId="77777777">
        <w:trPr>
          <w:divId w:val="1235975243"/>
          <w:cantSplit/>
          <w:tblCellSpacing w:w="15" w:type="dxa"/>
        </w:trPr>
        <w:tc>
          <w:tcPr>
            <w:tcW w:w="0" w:type="auto"/>
            <w:tcMar>
              <w:top w:w="15" w:type="dxa"/>
              <w:left w:w="15" w:type="dxa"/>
              <w:bottom w:w="15" w:type="dxa"/>
              <w:right w:w="15" w:type="dxa"/>
            </w:tcMar>
            <w:hideMark/>
          </w:tcPr>
          <w:p w14:paraId="59A336FF" w14:textId="77777777" w:rsidR="00000000" w:rsidRDefault="00855125">
            <w:r>
              <w:t>GML</w:t>
            </w:r>
          </w:p>
        </w:tc>
        <w:tc>
          <w:tcPr>
            <w:tcW w:w="0" w:type="auto"/>
            <w:tcMar>
              <w:top w:w="15" w:type="dxa"/>
              <w:left w:w="15" w:type="dxa"/>
              <w:bottom w:w="15" w:type="dxa"/>
              <w:right w:w="15" w:type="dxa"/>
            </w:tcMar>
            <w:hideMark/>
          </w:tcPr>
          <w:p w14:paraId="6581BF7C" w14:textId="77777777" w:rsidR="00000000" w:rsidRDefault="00855125">
            <w:bookmarkStart w:id="185" w:name="_d995adbd-532b-e7f2-537f-af0f4c8abf92"/>
            <w:bookmarkEnd w:id="185"/>
            <w:r>
              <w:t>Geography Markup Language</w:t>
            </w:r>
          </w:p>
        </w:tc>
      </w:tr>
      <w:tr w:rsidR="00000000" w14:paraId="0945CF11" w14:textId="77777777">
        <w:trPr>
          <w:divId w:val="1235975243"/>
          <w:cantSplit/>
          <w:tblCellSpacing w:w="15" w:type="dxa"/>
        </w:trPr>
        <w:tc>
          <w:tcPr>
            <w:tcW w:w="0" w:type="auto"/>
            <w:tcMar>
              <w:top w:w="15" w:type="dxa"/>
              <w:left w:w="15" w:type="dxa"/>
              <w:bottom w:w="15" w:type="dxa"/>
              <w:right w:w="15" w:type="dxa"/>
            </w:tcMar>
            <w:hideMark/>
          </w:tcPr>
          <w:p w14:paraId="1DEC81D9" w14:textId="77777777" w:rsidR="00000000" w:rsidRDefault="00855125">
            <w:r>
              <w:t>IEC</w:t>
            </w:r>
          </w:p>
        </w:tc>
        <w:tc>
          <w:tcPr>
            <w:tcW w:w="0" w:type="auto"/>
            <w:tcMar>
              <w:top w:w="15" w:type="dxa"/>
              <w:left w:w="15" w:type="dxa"/>
              <w:bottom w:w="15" w:type="dxa"/>
              <w:right w:w="15" w:type="dxa"/>
            </w:tcMar>
            <w:hideMark/>
          </w:tcPr>
          <w:p w14:paraId="153E1204" w14:textId="77777777" w:rsidR="00000000" w:rsidRDefault="00855125">
            <w:bookmarkStart w:id="186" w:name="_7d97b2cd-2773-d606-3b88-de4e311e9e36"/>
            <w:bookmarkEnd w:id="186"/>
            <w:r>
              <w:t>International Electrotechnical Commission</w:t>
            </w:r>
          </w:p>
        </w:tc>
      </w:tr>
      <w:tr w:rsidR="00000000" w14:paraId="085178F6" w14:textId="77777777">
        <w:trPr>
          <w:divId w:val="1235975243"/>
          <w:cantSplit/>
          <w:tblCellSpacing w:w="15" w:type="dxa"/>
        </w:trPr>
        <w:tc>
          <w:tcPr>
            <w:tcW w:w="0" w:type="auto"/>
            <w:tcMar>
              <w:top w:w="15" w:type="dxa"/>
              <w:left w:w="15" w:type="dxa"/>
              <w:bottom w:w="15" w:type="dxa"/>
              <w:right w:w="15" w:type="dxa"/>
            </w:tcMar>
            <w:hideMark/>
          </w:tcPr>
          <w:p w14:paraId="562567B6" w14:textId="77777777" w:rsidR="00000000" w:rsidRDefault="00855125">
            <w:r>
              <w:t>IHO</w:t>
            </w:r>
          </w:p>
        </w:tc>
        <w:tc>
          <w:tcPr>
            <w:tcW w:w="0" w:type="auto"/>
            <w:tcMar>
              <w:top w:w="15" w:type="dxa"/>
              <w:left w:w="15" w:type="dxa"/>
              <w:bottom w:w="15" w:type="dxa"/>
              <w:right w:w="15" w:type="dxa"/>
            </w:tcMar>
            <w:hideMark/>
          </w:tcPr>
          <w:p w14:paraId="74089538" w14:textId="77777777" w:rsidR="00000000" w:rsidRDefault="00855125">
            <w:bookmarkStart w:id="187" w:name="_1279ac1e-f521-67a6-cf78-dc7905d6f329"/>
            <w:bookmarkEnd w:id="187"/>
            <w:r>
              <w:t xml:space="preserve">International </w:t>
            </w:r>
            <w:r>
              <w:t>Hydrographic Organization</w:t>
            </w:r>
          </w:p>
        </w:tc>
      </w:tr>
      <w:tr w:rsidR="00000000" w14:paraId="16AFFF2A" w14:textId="77777777">
        <w:trPr>
          <w:divId w:val="1235975243"/>
          <w:cantSplit/>
          <w:tblCellSpacing w:w="15" w:type="dxa"/>
        </w:trPr>
        <w:tc>
          <w:tcPr>
            <w:tcW w:w="0" w:type="auto"/>
            <w:tcMar>
              <w:top w:w="15" w:type="dxa"/>
              <w:left w:w="15" w:type="dxa"/>
              <w:bottom w:w="15" w:type="dxa"/>
              <w:right w:w="15" w:type="dxa"/>
            </w:tcMar>
            <w:hideMark/>
          </w:tcPr>
          <w:p w14:paraId="389A3355" w14:textId="77777777" w:rsidR="00000000" w:rsidRDefault="00855125">
            <w:r>
              <w:t>ISO</w:t>
            </w:r>
          </w:p>
        </w:tc>
        <w:tc>
          <w:tcPr>
            <w:tcW w:w="0" w:type="auto"/>
            <w:tcMar>
              <w:top w:w="15" w:type="dxa"/>
              <w:left w:w="15" w:type="dxa"/>
              <w:bottom w:w="15" w:type="dxa"/>
              <w:right w:w="15" w:type="dxa"/>
            </w:tcMar>
            <w:hideMark/>
          </w:tcPr>
          <w:p w14:paraId="0EB0260A" w14:textId="77777777" w:rsidR="00000000" w:rsidRDefault="00855125">
            <w:bookmarkStart w:id="188" w:name="_b08f0c10-fd98-23bb-fadf-eb4f3dd5f26a"/>
            <w:bookmarkEnd w:id="188"/>
            <w:r>
              <w:t>International Organization for Standardization</w:t>
            </w:r>
          </w:p>
        </w:tc>
      </w:tr>
      <w:tr w:rsidR="00000000" w14:paraId="2CCEFBF4" w14:textId="77777777">
        <w:trPr>
          <w:divId w:val="1235975243"/>
          <w:cantSplit/>
          <w:tblCellSpacing w:w="15" w:type="dxa"/>
        </w:trPr>
        <w:tc>
          <w:tcPr>
            <w:tcW w:w="0" w:type="auto"/>
            <w:tcMar>
              <w:top w:w="15" w:type="dxa"/>
              <w:left w:w="15" w:type="dxa"/>
              <w:bottom w:w="15" w:type="dxa"/>
              <w:right w:w="15" w:type="dxa"/>
            </w:tcMar>
            <w:hideMark/>
          </w:tcPr>
          <w:p w14:paraId="78DCA434" w14:textId="77777777" w:rsidR="00000000" w:rsidRDefault="00855125">
            <w:r>
              <w:t>NS</w:t>
            </w:r>
          </w:p>
        </w:tc>
        <w:tc>
          <w:tcPr>
            <w:tcW w:w="0" w:type="auto"/>
            <w:tcMar>
              <w:top w:w="15" w:type="dxa"/>
              <w:left w:w="15" w:type="dxa"/>
              <w:bottom w:w="15" w:type="dxa"/>
              <w:right w:w="15" w:type="dxa"/>
            </w:tcMar>
            <w:hideMark/>
          </w:tcPr>
          <w:p w14:paraId="439456B3" w14:textId="77777777" w:rsidR="00000000" w:rsidRDefault="00855125">
            <w:bookmarkStart w:id="189" w:name="_001bd16e-dc41-fb53-c6a1-772f9ed195a5"/>
            <w:bookmarkEnd w:id="189"/>
            <w:r>
              <w:t>Navigation Surface</w:t>
            </w:r>
          </w:p>
        </w:tc>
      </w:tr>
      <w:tr w:rsidR="00000000" w14:paraId="4AA6B02B" w14:textId="77777777">
        <w:trPr>
          <w:divId w:val="1235975243"/>
          <w:cantSplit/>
          <w:tblCellSpacing w:w="15" w:type="dxa"/>
        </w:trPr>
        <w:tc>
          <w:tcPr>
            <w:tcW w:w="0" w:type="auto"/>
            <w:tcMar>
              <w:top w:w="15" w:type="dxa"/>
              <w:left w:w="15" w:type="dxa"/>
              <w:bottom w:w="15" w:type="dxa"/>
              <w:right w:w="15" w:type="dxa"/>
            </w:tcMar>
            <w:hideMark/>
          </w:tcPr>
          <w:p w14:paraId="1BA47AD6" w14:textId="77777777" w:rsidR="00000000" w:rsidRDefault="00855125">
            <w:r>
              <w:t>ONS</w:t>
            </w:r>
          </w:p>
        </w:tc>
        <w:tc>
          <w:tcPr>
            <w:tcW w:w="0" w:type="auto"/>
            <w:tcMar>
              <w:top w:w="15" w:type="dxa"/>
              <w:left w:w="15" w:type="dxa"/>
              <w:bottom w:w="15" w:type="dxa"/>
              <w:right w:w="15" w:type="dxa"/>
            </w:tcMar>
            <w:hideMark/>
          </w:tcPr>
          <w:p w14:paraId="10092A41" w14:textId="77777777" w:rsidR="00000000" w:rsidRDefault="00855125">
            <w:bookmarkStart w:id="190" w:name="_4fe48d72-8a91-a177-962a-3d5118fa9060"/>
            <w:bookmarkEnd w:id="190"/>
            <w:r>
              <w:t>Open Navigation Surface</w:t>
            </w:r>
          </w:p>
        </w:tc>
      </w:tr>
      <w:tr w:rsidR="00000000" w14:paraId="36AD7B4B" w14:textId="77777777">
        <w:trPr>
          <w:divId w:val="1235975243"/>
          <w:cantSplit/>
          <w:tblCellSpacing w:w="15" w:type="dxa"/>
        </w:trPr>
        <w:tc>
          <w:tcPr>
            <w:tcW w:w="0" w:type="auto"/>
            <w:tcMar>
              <w:top w:w="15" w:type="dxa"/>
              <w:left w:w="15" w:type="dxa"/>
              <w:bottom w:w="15" w:type="dxa"/>
              <w:right w:w="15" w:type="dxa"/>
            </w:tcMar>
            <w:hideMark/>
          </w:tcPr>
          <w:p w14:paraId="77C13011" w14:textId="77777777" w:rsidR="00000000" w:rsidRDefault="00855125">
            <w:r>
              <w:t>PK</w:t>
            </w:r>
          </w:p>
        </w:tc>
        <w:tc>
          <w:tcPr>
            <w:tcW w:w="0" w:type="auto"/>
            <w:tcMar>
              <w:top w:w="15" w:type="dxa"/>
              <w:left w:w="15" w:type="dxa"/>
              <w:bottom w:w="15" w:type="dxa"/>
              <w:right w:w="15" w:type="dxa"/>
            </w:tcMar>
            <w:hideMark/>
          </w:tcPr>
          <w:p w14:paraId="495E0332" w14:textId="77777777" w:rsidR="00000000" w:rsidRDefault="00855125">
            <w:bookmarkStart w:id="191" w:name="_ed9b4bad-0061-29ff-8c2d-8a496151e579"/>
            <w:bookmarkEnd w:id="191"/>
            <w:r>
              <w:t>Public Key</w:t>
            </w:r>
          </w:p>
        </w:tc>
      </w:tr>
      <w:tr w:rsidR="00000000" w14:paraId="0CFF8FE0" w14:textId="77777777">
        <w:trPr>
          <w:divId w:val="1235975243"/>
          <w:cantSplit/>
          <w:tblCellSpacing w:w="15" w:type="dxa"/>
        </w:trPr>
        <w:tc>
          <w:tcPr>
            <w:tcW w:w="0" w:type="auto"/>
            <w:tcMar>
              <w:top w:w="15" w:type="dxa"/>
              <w:left w:w="15" w:type="dxa"/>
              <w:bottom w:w="15" w:type="dxa"/>
              <w:right w:w="15" w:type="dxa"/>
            </w:tcMar>
            <w:hideMark/>
          </w:tcPr>
          <w:p w14:paraId="385FB5D4" w14:textId="77777777" w:rsidR="00000000" w:rsidRDefault="00855125">
            <w:r>
              <w:t>SA</w:t>
            </w:r>
          </w:p>
        </w:tc>
        <w:tc>
          <w:tcPr>
            <w:tcW w:w="0" w:type="auto"/>
            <w:tcMar>
              <w:top w:w="15" w:type="dxa"/>
              <w:left w:w="15" w:type="dxa"/>
              <w:bottom w:w="15" w:type="dxa"/>
              <w:right w:w="15" w:type="dxa"/>
            </w:tcMar>
            <w:hideMark/>
          </w:tcPr>
          <w:p w14:paraId="4ACF47BA" w14:textId="77777777" w:rsidR="00000000" w:rsidRDefault="00855125">
            <w:bookmarkStart w:id="192" w:name="_c6f8a578-72a6-350a-6f2c-454e1d6779db"/>
            <w:bookmarkEnd w:id="192"/>
            <w:r>
              <w:t>Signature Authority</w:t>
            </w:r>
          </w:p>
        </w:tc>
      </w:tr>
      <w:tr w:rsidR="00000000" w14:paraId="3DC3C8AD" w14:textId="77777777">
        <w:trPr>
          <w:divId w:val="1235975243"/>
          <w:cantSplit/>
          <w:tblCellSpacing w:w="15" w:type="dxa"/>
        </w:trPr>
        <w:tc>
          <w:tcPr>
            <w:tcW w:w="0" w:type="auto"/>
            <w:tcMar>
              <w:top w:w="15" w:type="dxa"/>
              <w:left w:w="15" w:type="dxa"/>
              <w:bottom w:w="15" w:type="dxa"/>
              <w:right w:w="15" w:type="dxa"/>
            </w:tcMar>
            <w:hideMark/>
          </w:tcPr>
          <w:p w14:paraId="433F4E08" w14:textId="77777777" w:rsidR="00000000" w:rsidRDefault="00855125">
            <w:r>
              <w:t>SK</w:t>
            </w:r>
          </w:p>
        </w:tc>
        <w:tc>
          <w:tcPr>
            <w:tcW w:w="0" w:type="auto"/>
            <w:tcMar>
              <w:top w:w="15" w:type="dxa"/>
              <w:left w:w="15" w:type="dxa"/>
              <w:bottom w:w="15" w:type="dxa"/>
              <w:right w:w="15" w:type="dxa"/>
            </w:tcMar>
            <w:hideMark/>
          </w:tcPr>
          <w:p w14:paraId="6EA15196" w14:textId="77777777" w:rsidR="00000000" w:rsidRDefault="00855125">
            <w:bookmarkStart w:id="193" w:name="_b8339600-f2d6-88eb-bb3a-2a84bfdfb69c"/>
            <w:bookmarkEnd w:id="193"/>
            <w:r>
              <w:t>Secret Key</w:t>
            </w:r>
          </w:p>
        </w:tc>
      </w:tr>
      <w:tr w:rsidR="00000000" w14:paraId="00968807" w14:textId="77777777">
        <w:trPr>
          <w:divId w:val="1235975243"/>
          <w:cantSplit/>
          <w:tblCellSpacing w:w="15" w:type="dxa"/>
        </w:trPr>
        <w:tc>
          <w:tcPr>
            <w:tcW w:w="0" w:type="auto"/>
            <w:tcMar>
              <w:top w:w="15" w:type="dxa"/>
              <w:left w:w="15" w:type="dxa"/>
              <w:bottom w:w="15" w:type="dxa"/>
              <w:right w:w="15" w:type="dxa"/>
            </w:tcMar>
            <w:hideMark/>
          </w:tcPr>
          <w:p w14:paraId="1AF65EF4" w14:textId="77777777" w:rsidR="00000000" w:rsidRDefault="00855125">
            <w:r>
              <w:t>UML</w:t>
            </w:r>
          </w:p>
        </w:tc>
        <w:tc>
          <w:tcPr>
            <w:tcW w:w="0" w:type="auto"/>
            <w:tcMar>
              <w:top w:w="15" w:type="dxa"/>
              <w:left w:w="15" w:type="dxa"/>
              <w:bottom w:w="15" w:type="dxa"/>
              <w:right w:w="15" w:type="dxa"/>
            </w:tcMar>
            <w:hideMark/>
          </w:tcPr>
          <w:p w14:paraId="78A582C4" w14:textId="77777777" w:rsidR="00000000" w:rsidRDefault="00855125">
            <w:bookmarkStart w:id="194" w:name="_87dbf4c9-d5ae-8fa2-c8e5-086760604cef"/>
            <w:bookmarkEnd w:id="194"/>
            <w:r>
              <w:t>Universal Modelling Language</w:t>
            </w:r>
          </w:p>
        </w:tc>
      </w:tr>
    </w:tbl>
    <w:p w14:paraId="29ED1A89" w14:textId="77777777" w:rsidR="00000000" w:rsidRDefault="00855125">
      <w:pPr>
        <w:pStyle w:val="Heading2"/>
        <w:divId w:val="1561789219"/>
      </w:pPr>
      <w:bookmarkStart w:id="195" w:name="_general_s_102_data_product_description"/>
      <w:bookmarkEnd w:id="195"/>
      <w:r>
        <w:t>2.4.</w:t>
      </w:r>
      <w:r>
        <w:tab/>
      </w:r>
      <w:r>
        <w:t>General S-102 data product description</w:t>
      </w:r>
    </w:p>
    <w:tbl>
      <w:tblPr>
        <w:tblW w:w="0" w:type="auto"/>
        <w:tblCellSpacing w:w="15" w:type="dxa"/>
        <w:tblInd w:w="403" w:type="dxa"/>
        <w:tblLook w:val="04A0" w:firstRow="1" w:lastRow="0" w:firstColumn="1" w:lastColumn="0" w:noHBand="0" w:noVBand="1"/>
      </w:tblPr>
      <w:tblGrid>
        <w:gridCol w:w="1220"/>
        <w:gridCol w:w="7403"/>
      </w:tblGrid>
      <w:tr w:rsidR="00000000" w14:paraId="5742C359" w14:textId="77777777">
        <w:trPr>
          <w:divId w:val="1561789219"/>
          <w:cantSplit/>
          <w:tblCellSpacing w:w="15" w:type="dxa"/>
        </w:trPr>
        <w:tc>
          <w:tcPr>
            <w:tcW w:w="0" w:type="auto"/>
            <w:tcMar>
              <w:top w:w="15" w:type="dxa"/>
              <w:left w:w="15" w:type="dxa"/>
              <w:bottom w:w="15" w:type="dxa"/>
              <w:right w:w="15" w:type="dxa"/>
            </w:tcMar>
            <w:hideMark/>
          </w:tcPr>
          <w:p w14:paraId="081FB0C6" w14:textId="77777777" w:rsidR="00000000" w:rsidRDefault="00855125">
            <w:bookmarkStart w:id="196" w:name="_75499469-eeb0-e954-45db-2ac9540dabca"/>
            <w:bookmarkEnd w:id="196"/>
            <w:r>
              <w:rPr>
                <w:b/>
                <w:bCs/>
              </w:rPr>
              <w:t>Title</w:t>
            </w:r>
          </w:p>
        </w:tc>
        <w:tc>
          <w:tcPr>
            <w:tcW w:w="0" w:type="auto"/>
            <w:tcMar>
              <w:top w:w="15" w:type="dxa"/>
              <w:left w:w="15" w:type="dxa"/>
              <w:bottom w:w="15" w:type="dxa"/>
              <w:right w:w="15" w:type="dxa"/>
            </w:tcMar>
            <w:hideMark/>
          </w:tcPr>
          <w:p w14:paraId="42CD40FB" w14:textId="77777777" w:rsidR="00000000" w:rsidRDefault="00855125">
            <w:bookmarkStart w:id="197" w:name="_57abe113-3ead-7edd-1632-286615e92528"/>
            <w:bookmarkEnd w:id="197"/>
            <w:r>
              <w:t>Bathymetric Surface Product Specification</w:t>
            </w:r>
          </w:p>
        </w:tc>
      </w:tr>
      <w:tr w:rsidR="00000000" w14:paraId="72CFD320" w14:textId="77777777">
        <w:trPr>
          <w:divId w:val="1561789219"/>
          <w:cantSplit/>
          <w:tblCellSpacing w:w="15" w:type="dxa"/>
        </w:trPr>
        <w:tc>
          <w:tcPr>
            <w:tcW w:w="0" w:type="auto"/>
            <w:tcMar>
              <w:top w:w="15" w:type="dxa"/>
              <w:left w:w="15" w:type="dxa"/>
              <w:bottom w:w="15" w:type="dxa"/>
              <w:right w:w="15" w:type="dxa"/>
            </w:tcMar>
            <w:hideMark/>
          </w:tcPr>
          <w:p w14:paraId="374D0D8A" w14:textId="77777777" w:rsidR="00000000" w:rsidRDefault="00855125">
            <w:r>
              <w:rPr>
                <w:b/>
                <w:bCs/>
              </w:rPr>
              <w:t>Abstract</w:t>
            </w:r>
          </w:p>
        </w:tc>
        <w:tc>
          <w:tcPr>
            <w:tcW w:w="0" w:type="auto"/>
            <w:tcMar>
              <w:top w:w="15" w:type="dxa"/>
              <w:left w:w="15" w:type="dxa"/>
              <w:bottom w:w="15" w:type="dxa"/>
              <w:right w:w="15" w:type="dxa"/>
            </w:tcMar>
            <w:hideMark/>
          </w:tcPr>
          <w:p w14:paraId="220D49AA" w14:textId="77777777" w:rsidR="00000000" w:rsidRDefault="00855125">
            <w:bookmarkStart w:id="198" w:name="_67dcab3f-3c97-ffe9-bb91-9a6e0b2083a4"/>
            <w:bookmarkEnd w:id="198"/>
            <w:r>
              <w:t xml:space="preserve">This document is a Product Specification for a bathymetric surface which may be used alone or as an important element/source for future S-100 conformant ECDIS </w:t>
            </w:r>
            <w:r>
              <w:t>navigation. The product is defined as a data set with different coverages. This Product Specification includes a content model and separate encodings.</w:t>
            </w:r>
          </w:p>
        </w:tc>
      </w:tr>
      <w:tr w:rsidR="00000000" w14:paraId="36CEFFA8" w14:textId="77777777">
        <w:trPr>
          <w:divId w:val="1561789219"/>
          <w:cantSplit/>
          <w:tblCellSpacing w:w="15" w:type="dxa"/>
        </w:trPr>
        <w:tc>
          <w:tcPr>
            <w:tcW w:w="0" w:type="auto"/>
            <w:tcMar>
              <w:top w:w="15" w:type="dxa"/>
              <w:left w:w="15" w:type="dxa"/>
              <w:bottom w:w="15" w:type="dxa"/>
              <w:right w:w="15" w:type="dxa"/>
            </w:tcMar>
            <w:hideMark/>
          </w:tcPr>
          <w:p w14:paraId="29E360B2" w14:textId="77777777" w:rsidR="00000000" w:rsidRDefault="00855125">
            <w:r>
              <w:rPr>
                <w:b/>
                <w:bCs/>
              </w:rPr>
              <w:t>Acronym</w:t>
            </w:r>
          </w:p>
        </w:tc>
        <w:tc>
          <w:tcPr>
            <w:tcW w:w="0" w:type="auto"/>
            <w:tcMar>
              <w:top w:w="15" w:type="dxa"/>
              <w:left w:w="15" w:type="dxa"/>
              <w:bottom w:w="15" w:type="dxa"/>
              <w:right w:w="15" w:type="dxa"/>
            </w:tcMar>
            <w:hideMark/>
          </w:tcPr>
          <w:p w14:paraId="13016010" w14:textId="77777777" w:rsidR="00000000" w:rsidRDefault="00855125">
            <w:bookmarkStart w:id="199" w:name="_d18b5d86-a353-89e3-4ac2-e24a51972ff5"/>
            <w:bookmarkEnd w:id="199"/>
            <w:r>
              <w:t>S-102</w:t>
            </w:r>
          </w:p>
        </w:tc>
      </w:tr>
      <w:tr w:rsidR="00000000" w14:paraId="234E8B48" w14:textId="77777777">
        <w:trPr>
          <w:divId w:val="1561789219"/>
          <w:cantSplit/>
          <w:tblCellSpacing w:w="15" w:type="dxa"/>
        </w:trPr>
        <w:tc>
          <w:tcPr>
            <w:tcW w:w="0" w:type="auto"/>
            <w:tcMar>
              <w:top w:w="15" w:type="dxa"/>
              <w:left w:w="15" w:type="dxa"/>
              <w:bottom w:w="15" w:type="dxa"/>
              <w:right w:w="15" w:type="dxa"/>
            </w:tcMar>
            <w:hideMark/>
          </w:tcPr>
          <w:p w14:paraId="3E32B290" w14:textId="77777777" w:rsidR="00000000" w:rsidRDefault="00855125">
            <w:r>
              <w:rPr>
                <w:b/>
                <w:bCs/>
              </w:rPr>
              <w:lastRenderedPageBreak/>
              <w:t>Content</w:t>
            </w:r>
          </w:p>
        </w:tc>
        <w:tc>
          <w:tcPr>
            <w:tcW w:w="0" w:type="auto"/>
            <w:tcMar>
              <w:top w:w="15" w:type="dxa"/>
              <w:left w:w="15" w:type="dxa"/>
              <w:bottom w:w="15" w:type="dxa"/>
              <w:right w:w="15" w:type="dxa"/>
            </w:tcMar>
            <w:hideMark/>
          </w:tcPr>
          <w:p w14:paraId="39F912AF" w14:textId="77777777" w:rsidR="00000000" w:rsidRDefault="00855125">
            <w:bookmarkStart w:id="200" w:name="_ed127a8f-38c9-cc1f-3a6a-c625eec1f710"/>
            <w:bookmarkEnd w:id="200"/>
            <w:r>
              <w:t xml:space="preserve">The Product </w:t>
            </w:r>
            <w:r>
              <w:t>Specification defines all requirements to which S-102 bathymetric data products must conform. Specifically, it defines the data product content in terms of features and attributes within the feature catalogue. The display of features is defined by the symb</w:t>
            </w:r>
            <w:r>
              <w:t xml:space="preserve">ols and rule sets contained in the portrayal catalogue. The Data Classification and Encoding Guide (DCEG) provides guidance on how data product content must be captured. </w:t>
            </w:r>
            <w:hyperlink w:anchor="annex-data-classification-and-encoding-" w:history="1">
              <w:r>
                <w:rPr>
                  <w:rStyle w:val="Hyperlink"/>
                </w:rPr>
                <w:t>Annex A</w:t>
              </w:r>
            </w:hyperlink>
            <w:r>
              <w:t>, in addition to</w:t>
            </w:r>
            <w:r>
              <w:t xml:space="preserve"> </w:t>
            </w:r>
            <w:bookmarkStart w:id="201" w:name="acstart"/>
            <w:bookmarkEnd w:id="201"/>
            <w:r>
              <w:fldChar w:fldCharType="begin"/>
            </w:r>
            <w:r>
              <w:instrText xml:space="preserve"> </w:instrText>
            </w:r>
            <w:r>
              <w:instrText>HYPERLINK "" \l "tsf"</w:instrText>
            </w:r>
            <w:r>
              <w:instrText xml:space="preserve"> </w:instrText>
            </w:r>
            <w:r>
              <w:fldChar w:fldCharType="separate"/>
            </w:r>
            <w:r>
              <w:rPr>
                <w:rStyle w:val="Hyperlink"/>
              </w:rPr>
              <w:t>Section 5.3.1</w:t>
            </w:r>
            <w:r>
              <w:fldChar w:fldCharType="end"/>
            </w:r>
            <w:bookmarkStart w:id="202" w:name="acend"/>
            <w:bookmarkEnd w:id="202"/>
            <w:r>
              <w:t>, will provide implementation guidance for developers.</w:t>
            </w:r>
          </w:p>
        </w:tc>
      </w:tr>
      <w:tr w:rsidR="00000000" w14:paraId="09EB4D9B" w14:textId="77777777">
        <w:trPr>
          <w:divId w:val="1561789219"/>
          <w:cantSplit/>
          <w:tblCellSpacing w:w="15" w:type="dxa"/>
        </w:trPr>
        <w:tc>
          <w:tcPr>
            <w:tcW w:w="0" w:type="auto"/>
            <w:tcMar>
              <w:top w:w="15" w:type="dxa"/>
              <w:left w:w="15" w:type="dxa"/>
              <w:bottom w:w="15" w:type="dxa"/>
              <w:right w:w="15" w:type="dxa"/>
            </w:tcMar>
            <w:hideMark/>
          </w:tcPr>
          <w:p w14:paraId="17421C7B" w14:textId="77777777" w:rsidR="00000000" w:rsidRDefault="00855125">
            <w:r>
              <w:rPr>
                <w:b/>
                <w:bCs/>
              </w:rPr>
              <w:t>Spatial Extent</w:t>
            </w:r>
          </w:p>
        </w:tc>
        <w:tc>
          <w:tcPr>
            <w:tcW w:w="0" w:type="auto"/>
            <w:tcMar>
              <w:top w:w="15" w:type="dxa"/>
              <w:left w:w="15" w:type="dxa"/>
              <w:bottom w:w="15" w:type="dxa"/>
              <w:right w:w="15" w:type="dxa"/>
            </w:tcMar>
            <w:hideMark/>
          </w:tcPr>
          <w:p w14:paraId="5E4B4D8F" w14:textId="77777777" w:rsidR="00000000" w:rsidRDefault="00855125">
            <w:bookmarkStart w:id="203" w:name="_d6d0b147-4b88-e1d0-a2d6-f264dcac7e83"/>
            <w:bookmarkEnd w:id="203"/>
            <w:r>
              <w:rPr>
                <w:b/>
                <w:bCs/>
              </w:rPr>
              <w:t>Description</w:t>
            </w:r>
            <w:r>
              <w:t>: Areas specific to marine navigation.</w:t>
            </w:r>
            <w:r>
              <w:br/>
            </w:r>
            <w:r>
              <w:rPr>
                <w:b/>
                <w:bCs/>
              </w:rPr>
              <w:t>East Bounding Longitude</w:t>
            </w:r>
            <w:r>
              <w:t>: 180°</w:t>
            </w:r>
            <w:r>
              <w:br/>
            </w:r>
            <w:r>
              <w:rPr>
                <w:b/>
                <w:bCs/>
              </w:rPr>
              <w:t>West Bounding Longitude</w:t>
            </w:r>
            <w:r>
              <w:t>: -180°</w:t>
            </w:r>
            <w:r>
              <w:br/>
            </w:r>
            <w:r>
              <w:rPr>
                <w:b/>
                <w:bCs/>
              </w:rPr>
              <w:t>North Bounding Latitude</w:t>
            </w:r>
            <w:r>
              <w:t>: 90°</w:t>
            </w:r>
            <w:r>
              <w:br/>
            </w:r>
            <w:r>
              <w:rPr>
                <w:b/>
                <w:bCs/>
              </w:rPr>
              <w:t xml:space="preserve">South </w:t>
            </w:r>
            <w:r>
              <w:rPr>
                <w:b/>
                <w:bCs/>
              </w:rPr>
              <w:t>Bounding Latitude</w:t>
            </w:r>
            <w:r>
              <w:t>: -90°</w:t>
            </w:r>
          </w:p>
        </w:tc>
      </w:tr>
      <w:tr w:rsidR="00000000" w14:paraId="64DAE237" w14:textId="77777777">
        <w:trPr>
          <w:divId w:val="1561789219"/>
          <w:cantSplit/>
          <w:tblCellSpacing w:w="15" w:type="dxa"/>
        </w:trPr>
        <w:tc>
          <w:tcPr>
            <w:tcW w:w="0" w:type="auto"/>
            <w:tcMar>
              <w:top w:w="15" w:type="dxa"/>
              <w:left w:w="15" w:type="dxa"/>
              <w:bottom w:w="15" w:type="dxa"/>
              <w:right w:w="15" w:type="dxa"/>
            </w:tcMar>
            <w:hideMark/>
          </w:tcPr>
          <w:p w14:paraId="230CE0F1" w14:textId="77777777" w:rsidR="00000000" w:rsidRDefault="00855125">
            <w:r>
              <w:rPr>
                <w:b/>
                <w:bCs/>
              </w:rPr>
              <w:t>Purpose</w:t>
            </w:r>
          </w:p>
        </w:tc>
        <w:tc>
          <w:tcPr>
            <w:tcW w:w="0" w:type="auto"/>
            <w:tcMar>
              <w:top w:w="15" w:type="dxa"/>
              <w:left w:w="15" w:type="dxa"/>
              <w:bottom w:w="15" w:type="dxa"/>
              <w:right w:w="15" w:type="dxa"/>
            </w:tcMar>
            <w:hideMark/>
          </w:tcPr>
          <w:p w14:paraId="401E48C7" w14:textId="77777777" w:rsidR="00000000" w:rsidRDefault="00855125">
            <w:bookmarkStart w:id="204" w:name="_c04f5073-83bf-008c-5d46-e293745d6fd7"/>
            <w:bookmarkEnd w:id="204"/>
            <w:r>
              <w:t>The primary purpose of the Bathymetric Surface Product is to provide high-resolution bathymetry in gridded form in support of safety of navigation. A Bathymetric Surface Product may exist anywhere in the maritime domain. Th</w:t>
            </w:r>
            <w:r>
              <w:t>ere are no limitations to its extent. Portrayal of S-102 bathymetry with other S-100 compliant products are intended to support safe passage, precise berthing and mooring, as well as route planning of marine vessels. A secondary purpose of a bathymetric su</w:t>
            </w:r>
            <w:r>
              <w:t>rface product is to provide high-resolution bathymetric data for other maritime applications.</w:t>
            </w:r>
          </w:p>
        </w:tc>
      </w:tr>
    </w:tbl>
    <w:p w14:paraId="3C2555B6" w14:textId="77777777" w:rsidR="00000000" w:rsidRDefault="00855125">
      <w:pPr>
        <w:pStyle w:val="Heading2"/>
        <w:divId w:val="1847211151"/>
      </w:pPr>
      <w:bookmarkStart w:id="205" w:name="_product_specification_metadata"/>
      <w:bookmarkEnd w:id="205"/>
      <w:r>
        <w:t>2.5.</w:t>
      </w:r>
      <w:r>
        <w:tab/>
        <w:t>Product Specification metadata</w:t>
      </w:r>
    </w:p>
    <w:p w14:paraId="7F55F903" w14:textId="77777777" w:rsidR="00000000" w:rsidRDefault="00855125">
      <w:pPr>
        <w:divId w:val="1847211151"/>
      </w:pPr>
      <w:bookmarkStart w:id="206" w:name="_b92bc0ba-7c6f-b8de-2353-3c3cfaeb8f34"/>
      <w:bookmarkEnd w:id="206"/>
      <w:r>
        <w:t xml:space="preserve">This information uniquely identifies this Product Specification and provides information about its creation and maintenance. </w:t>
      </w:r>
      <w:r>
        <w:t xml:space="preserve">For further information on dataset metadata, see </w:t>
      </w:r>
      <w:hyperlink w:anchor="sec-metadata" w:history="1">
        <w:r>
          <w:rPr>
            <w:rStyle w:val="Hyperlink"/>
          </w:rPr>
          <w:t>Chapter 13</w:t>
        </w:r>
      </w:hyperlink>
      <w:r>
        <w:t>.</w:t>
      </w:r>
    </w:p>
    <w:tbl>
      <w:tblPr>
        <w:tblW w:w="0" w:type="auto"/>
        <w:tblCellSpacing w:w="15" w:type="dxa"/>
        <w:tblInd w:w="403" w:type="dxa"/>
        <w:tblLook w:val="04A0" w:firstRow="1" w:lastRow="0" w:firstColumn="1" w:lastColumn="0" w:noHBand="0" w:noVBand="1"/>
      </w:tblPr>
      <w:tblGrid>
        <w:gridCol w:w="1641"/>
        <w:gridCol w:w="6982"/>
      </w:tblGrid>
      <w:tr w:rsidR="00000000" w14:paraId="6BF072E4" w14:textId="77777777">
        <w:trPr>
          <w:divId w:val="1847211151"/>
          <w:cantSplit/>
          <w:tblCellSpacing w:w="15" w:type="dxa"/>
        </w:trPr>
        <w:tc>
          <w:tcPr>
            <w:tcW w:w="0" w:type="auto"/>
            <w:tcMar>
              <w:top w:w="15" w:type="dxa"/>
              <w:left w:w="15" w:type="dxa"/>
              <w:bottom w:w="15" w:type="dxa"/>
              <w:right w:w="15" w:type="dxa"/>
            </w:tcMar>
            <w:hideMark/>
          </w:tcPr>
          <w:p w14:paraId="203ED663" w14:textId="77777777" w:rsidR="00000000" w:rsidRDefault="00855125">
            <w:bookmarkStart w:id="207" w:name="_481645d6-0539-93f2-9250-e48b6a7a60d4"/>
            <w:bookmarkEnd w:id="207"/>
            <w:r>
              <w:rPr>
                <w:b/>
                <w:bCs/>
              </w:rPr>
              <w:t>Title</w:t>
            </w:r>
          </w:p>
        </w:tc>
        <w:tc>
          <w:tcPr>
            <w:tcW w:w="0" w:type="auto"/>
            <w:tcMar>
              <w:top w:w="15" w:type="dxa"/>
              <w:left w:w="15" w:type="dxa"/>
              <w:bottom w:w="15" w:type="dxa"/>
              <w:right w:w="15" w:type="dxa"/>
            </w:tcMar>
            <w:hideMark/>
          </w:tcPr>
          <w:p w14:paraId="25B355D4" w14:textId="77777777" w:rsidR="00000000" w:rsidRDefault="00855125">
            <w:bookmarkStart w:id="208" w:name="_9ddf2db3-ae69-41f3-0fdb-268e4df99a56"/>
            <w:bookmarkEnd w:id="208"/>
            <w:r>
              <w:t>Bathymetric Surface Product Specification</w:t>
            </w:r>
          </w:p>
        </w:tc>
      </w:tr>
      <w:tr w:rsidR="00000000" w14:paraId="40B47FAC" w14:textId="77777777">
        <w:trPr>
          <w:divId w:val="1847211151"/>
          <w:cantSplit/>
          <w:tblCellSpacing w:w="15" w:type="dxa"/>
        </w:trPr>
        <w:tc>
          <w:tcPr>
            <w:tcW w:w="0" w:type="auto"/>
            <w:tcMar>
              <w:top w:w="15" w:type="dxa"/>
              <w:left w:w="15" w:type="dxa"/>
              <w:bottom w:w="15" w:type="dxa"/>
              <w:right w:w="15" w:type="dxa"/>
            </w:tcMar>
            <w:hideMark/>
          </w:tcPr>
          <w:p w14:paraId="02747C9C" w14:textId="77777777" w:rsidR="00000000" w:rsidRDefault="00855125">
            <w:r>
              <w:rPr>
                <w:b/>
                <w:bCs/>
              </w:rPr>
              <w:t>S-100 Version</w:t>
            </w:r>
          </w:p>
        </w:tc>
        <w:tc>
          <w:tcPr>
            <w:tcW w:w="0" w:type="auto"/>
            <w:tcMar>
              <w:top w:w="15" w:type="dxa"/>
              <w:left w:w="15" w:type="dxa"/>
              <w:bottom w:w="15" w:type="dxa"/>
              <w:right w:w="15" w:type="dxa"/>
            </w:tcMar>
            <w:hideMark/>
          </w:tcPr>
          <w:p w14:paraId="49DD0FD0" w14:textId="77777777" w:rsidR="00000000" w:rsidRDefault="00855125">
            <w:bookmarkStart w:id="209" w:name="_7d472a59-706b-7bb5-069d-9555bde58f43"/>
            <w:bookmarkEnd w:id="209"/>
            <w:r>
              <w:t>5.0.0</w:t>
            </w:r>
          </w:p>
        </w:tc>
      </w:tr>
      <w:tr w:rsidR="00000000" w14:paraId="27046DB7" w14:textId="77777777">
        <w:trPr>
          <w:divId w:val="1847211151"/>
          <w:cantSplit/>
          <w:tblCellSpacing w:w="15" w:type="dxa"/>
        </w:trPr>
        <w:tc>
          <w:tcPr>
            <w:tcW w:w="0" w:type="auto"/>
            <w:tcMar>
              <w:top w:w="15" w:type="dxa"/>
              <w:left w:w="15" w:type="dxa"/>
              <w:bottom w:w="15" w:type="dxa"/>
              <w:right w:w="15" w:type="dxa"/>
            </w:tcMar>
            <w:hideMark/>
          </w:tcPr>
          <w:p w14:paraId="6792C38C" w14:textId="77777777" w:rsidR="00000000" w:rsidRDefault="00855125">
            <w:r>
              <w:rPr>
                <w:b/>
                <w:bCs/>
              </w:rPr>
              <w:t>S-102 Version</w:t>
            </w:r>
          </w:p>
        </w:tc>
        <w:tc>
          <w:tcPr>
            <w:tcW w:w="0" w:type="auto"/>
            <w:tcMar>
              <w:top w:w="15" w:type="dxa"/>
              <w:left w:w="15" w:type="dxa"/>
              <w:bottom w:w="15" w:type="dxa"/>
              <w:right w:w="15" w:type="dxa"/>
            </w:tcMar>
            <w:hideMark/>
          </w:tcPr>
          <w:p w14:paraId="0464B871" w14:textId="77777777" w:rsidR="00000000" w:rsidRDefault="00855125">
            <w:bookmarkStart w:id="210" w:name="_a05bba67-85cc-b9ac-67a2-88bb3097aa74"/>
            <w:bookmarkEnd w:id="210"/>
            <w:r>
              <w:t>2.2.0</w:t>
            </w:r>
          </w:p>
        </w:tc>
      </w:tr>
      <w:tr w:rsidR="00000000" w14:paraId="364885B7" w14:textId="77777777">
        <w:trPr>
          <w:divId w:val="1847211151"/>
          <w:cantSplit/>
          <w:tblCellSpacing w:w="15" w:type="dxa"/>
        </w:trPr>
        <w:tc>
          <w:tcPr>
            <w:tcW w:w="0" w:type="auto"/>
            <w:tcMar>
              <w:top w:w="15" w:type="dxa"/>
              <w:left w:w="15" w:type="dxa"/>
              <w:bottom w:w="15" w:type="dxa"/>
              <w:right w:w="15" w:type="dxa"/>
            </w:tcMar>
            <w:hideMark/>
          </w:tcPr>
          <w:p w14:paraId="6FF1D4D4" w14:textId="77777777" w:rsidR="00000000" w:rsidRDefault="00855125">
            <w:r>
              <w:rPr>
                <w:b/>
                <w:bCs/>
              </w:rPr>
              <w:t>Date</w:t>
            </w:r>
          </w:p>
        </w:tc>
        <w:tc>
          <w:tcPr>
            <w:tcW w:w="0" w:type="auto"/>
            <w:tcMar>
              <w:top w:w="15" w:type="dxa"/>
              <w:left w:w="15" w:type="dxa"/>
              <w:bottom w:w="15" w:type="dxa"/>
              <w:right w:w="15" w:type="dxa"/>
            </w:tcMar>
            <w:hideMark/>
          </w:tcPr>
          <w:p w14:paraId="2B7EB091" w14:textId="77777777" w:rsidR="00000000" w:rsidRDefault="00855125">
            <w:bookmarkStart w:id="211" w:name="_7021c483-be31-88b7-2a5e-35909b44f9ee"/>
            <w:bookmarkEnd w:id="211"/>
            <w:r>
              <w:t>April 2023</w:t>
            </w:r>
          </w:p>
        </w:tc>
      </w:tr>
      <w:tr w:rsidR="00000000" w14:paraId="2AAFF56D" w14:textId="77777777">
        <w:trPr>
          <w:divId w:val="1847211151"/>
          <w:cantSplit/>
          <w:tblCellSpacing w:w="15" w:type="dxa"/>
        </w:trPr>
        <w:tc>
          <w:tcPr>
            <w:tcW w:w="0" w:type="auto"/>
            <w:tcMar>
              <w:top w:w="15" w:type="dxa"/>
              <w:left w:w="15" w:type="dxa"/>
              <w:bottom w:w="15" w:type="dxa"/>
              <w:right w:w="15" w:type="dxa"/>
            </w:tcMar>
            <w:hideMark/>
          </w:tcPr>
          <w:p w14:paraId="173E8B8F" w14:textId="77777777" w:rsidR="00000000" w:rsidRDefault="00855125">
            <w:r>
              <w:rPr>
                <w:b/>
                <w:bCs/>
              </w:rPr>
              <w:t>Language</w:t>
            </w:r>
          </w:p>
        </w:tc>
        <w:tc>
          <w:tcPr>
            <w:tcW w:w="0" w:type="auto"/>
            <w:tcMar>
              <w:top w:w="15" w:type="dxa"/>
              <w:left w:w="15" w:type="dxa"/>
              <w:bottom w:w="15" w:type="dxa"/>
              <w:right w:w="15" w:type="dxa"/>
            </w:tcMar>
            <w:hideMark/>
          </w:tcPr>
          <w:p w14:paraId="557CAAC4" w14:textId="77777777" w:rsidR="00000000" w:rsidRDefault="00855125">
            <w:bookmarkStart w:id="212" w:name="_6762b267-d169-05ef-8f14-0b294473edd3"/>
            <w:bookmarkEnd w:id="212"/>
            <w:r>
              <w:t>English</w:t>
            </w:r>
          </w:p>
        </w:tc>
      </w:tr>
      <w:tr w:rsidR="00000000" w14:paraId="1E733B9C" w14:textId="77777777">
        <w:trPr>
          <w:divId w:val="1847211151"/>
          <w:cantSplit/>
          <w:tblCellSpacing w:w="15" w:type="dxa"/>
        </w:trPr>
        <w:tc>
          <w:tcPr>
            <w:tcW w:w="0" w:type="auto"/>
            <w:tcMar>
              <w:top w:w="15" w:type="dxa"/>
              <w:left w:w="15" w:type="dxa"/>
              <w:bottom w:w="15" w:type="dxa"/>
              <w:right w:w="15" w:type="dxa"/>
            </w:tcMar>
            <w:hideMark/>
          </w:tcPr>
          <w:p w14:paraId="3B67105E" w14:textId="77777777" w:rsidR="00000000" w:rsidRDefault="00855125">
            <w:r>
              <w:rPr>
                <w:b/>
                <w:bCs/>
              </w:rPr>
              <w:t>Classification</w:t>
            </w:r>
          </w:p>
        </w:tc>
        <w:tc>
          <w:tcPr>
            <w:tcW w:w="0" w:type="auto"/>
            <w:tcMar>
              <w:top w:w="15" w:type="dxa"/>
              <w:left w:w="15" w:type="dxa"/>
              <w:bottom w:w="15" w:type="dxa"/>
              <w:right w:w="15" w:type="dxa"/>
            </w:tcMar>
            <w:hideMark/>
          </w:tcPr>
          <w:p w14:paraId="7BEBC1B5" w14:textId="77777777" w:rsidR="00000000" w:rsidRDefault="00855125">
            <w:bookmarkStart w:id="213" w:name="_3edfa020-17f8-cdcf-1a68-ebe34ce1e1fd"/>
            <w:bookmarkEnd w:id="213"/>
            <w:r>
              <w:t>Unclassified</w:t>
            </w:r>
          </w:p>
        </w:tc>
      </w:tr>
      <w:tr w:rsidR="00000000" w14:paraId="62E49AA0" w14:textId="77777777">
        <w:trPr>
          <w:divId w:val="1847211151"/>
          <w:cantSplit/>
          <w:tblCellSpacing w:w="15" w:type="dxa"/>
        </w:trPr>
        <w:tc>
          <w:tcPr>
            <w:tcW w:w="0" w:type="auto"/>
            <w:tcMar>
              <w:top w:w="15" w:type="dxa"/>
              <w:left w:w="15" w:type="dxa"/>
              <w:bottom w:w="15" w:type="dxa"/>
              <w:right w:w="15" w:type="dxa"/>
            </w:tcMar>
            <w:hideMark/>
          </w:tcPr>
          <w:p w14:paraId="45C29714" w14:textId="77777777" w:rsidR="00000000" w:rsidRDefault="00855125">
            <w:r>
              <w:rPr>
                <w:b/>
                <w:bCs/>
              </w:rPr>
              <w:lastRenderedPageBreak/>
              <w:t>Contact</w:t>
            </w:r>
          </w:p>
        </w:tc>
        <w:tc>
          <w:tcPr>
            <w:tcW w:w="0" w:type="auto"/>
            <w:tcMar>
              <w:top w:w="15" w:type="dxa"/>
              <w:left w:w="15" w:type="dxa"/>
              <w:bottom w:w="15" w:type="dxa"/>
              <w:right w:w="15" w:type="dxa"/>
            </w:tcMar>
            <w:hideMark/>
          </w:tcPr>
          <w:p w14:paraId="552AB813" w14:textId="77777777" w:rsidR="00000000" w:rsidRDefault="00855125">
            <w:bookmarkStart w:id="214" w:name="_71c8291b-6a8c-1b9a-6899-c286bc9908e5"/>
            <w:bookmarkEnd w:id="214"/>
            <w:r>
              <w:t>International Hydrographic Bureau</w:t>
            </w:r>
            <w:r>
              <w:br/>
              <w:t>4 Quai Antoine 1er</w:t>
            </w:r>
            <w:r>
              <w:br/>
              <w:t>B.P. 445</w:t>
            </w:r>
            <w:r>
              <w:br/>
              <w:t>MC 98011 MONACO CEDEX</w:t>
            </w:r>
            <w:r>
              <w:br/>
              <w:t>Telephone: +377 93 10 81 00</w:t>
            </w:r>
            <w:r>
              <w:br/>
              <w:t>Fax: +377 93 10 81 40</w:t>
            </w:r>
            <w:r>
              <w:br/>
              <w:t xml:space="preserve">Email: </w:t>
            </w:r>
            <w:hyperlink r:id="rId41" w:history="1">
              <w:r>
                <w:rPr>
                  <w:rStyle w:val="Hyperlink"/>
                </w:rPr>
                <w:t>info@iho.int</w:t>
              </w:r>
            </w:hyperlink>
          </w:p>
        </w:tc>
      </w:tr>
      <w:tr w:rsidR="00000000" w14:paraId="4ED4CC5F" w14:textId="77777777">
        <w:trPr>
          <w:divId w:val="1847211151"/>
          <w:cantSplit/>
          <w:tblCellSpacing w:w="15" w:type="dxa"/>
        </w:trPr>
        <w:tc>
          <w:tcPr>
            <w:tcW w:w="0" w:type="auto"/>
            <w:tcMar>
              <w:top w:w="15" w:type="dxa"/>
              <w:left w:w="15" w:type="dxa"/>
              <w:bottom w:w="15" w:type="dxa"/>
              <w:right w:w="15" w:type="dxa"/>
            </w:tcMar>
            <w:hideMark/>
          </w:tcPr>
          <w:p w14:paraId="770CD146" w14:textId="77777777" w:rsidR="00000000" w:rsidRDefault="00855125">
            <w:r>
              <w:rPr>
                <w:b/>
                <w:bCs/>
              </w:rPr>
              <w:t>URL</w:t>
            </w:r>
          </w:p>
        </w:tc>
        <w:bookmarkStart w:id="215" w:name="_cde2d299-eb4b-efdf-710b-8097b18ce7e1"/>
        <w:bookmarkEnd w:id="215"/>
        <w:tc>
          <w:tcPr>
            <w:tcW w:w="0" w:type="auto"/>
            <w:tcMar>
              <w:top w:w="15" w:type="dxa"/>
              <w:left w:w="15" w:type="dxa"/>
              <w:bottom w:w="15" w:type="dxa"/>
              <w:right w:w="15" w:type="dxa"/>
            </w:tcMar>
            <w:hideMark/>
          </w:tcPr>
          <w:p w14:paraId="41C572E0" w14:textId="77777777" w:rsidR="00000000" w:rsidRDefault="00855125">
            <w:r>
              <w:fldChar w:fldCharType="begin"/>
            </w:r>
            <w:r>
              <w:instrText xml:space="preserve"> </w:instrText>
            </w:r>
            <w:r>
              <w:instrText>HYPERLINK "http://www.iho.int/"</w:instrText>
            </w:r>
            <w:r>
              <w:instrText xml:space="preserve"> </w:instrText>
            </w:r>
            <w:r>
              <w:fldChar w:fldCharType="separate"/>
            </w:r>
            <w:r>
              <w:rPr>
                <w:rStyle w:val="Hyperlink"/>
              </w:rPr>
              <w:t>www.iho.int</w:t>
            </w:r>
            <w:r>
              <w:fldChar w:fldCharType="end"/>
            </w:r>
          </w:p>
        </w:tc>
      </w:tr>
      <w:tr w:rsidR="00000000" w14:paraId="721065BF" w14:textId="77777777">
        <w:trPr>
          <w:divId w:val="1847211151"/>
          <w:cantSplit/>
          <w:tblCellSpacing w:w="15" w:type="dxa"/>
        </w:trPr>
        <w:tc>
          <w:tcPr>
            <w:tcW w:w="0" w:type="auto"/>
            <w:tcMar>
              <w:top w:w="15" w:type="dxa"/>
              <w:left w:w="15" w:type="dxa"/>
              <w:bottom w:w="15" w:type="dxa"/>
              <w:right w:w="15" w:type="dxa"/>
            </w:tcMar>
            <w:hideMark/>
          </w:tcPr>
          <w:p w14:paraId="54B13FE9" w14:textId="77777777" w:rsidR="00000000" w:rsidRDefault="00855125">
            <w:r>
              <w:rPr>
                <w:b/>
                <w:bCs/>
              </w:rPr>
              <w:t>Iden</w:t>
            </w:r>
            <w:r>
              <w:rPr>
                <w:b/>
                <w:bCs/>
              </w:rPr>
              <w:t>tifier</w:t>
            </w:r>
          </w:p>
        </w:tc>
        <w:tc>
          <w:tcPr>
            <w:tcW w:w="0" w:type="auto"/>
            <w:tcMar>
              <w:top w:w="15" w:type="dxa"/>
              <w:left w:w="15" w:type="dxa"/>
              <w:bottom w:w="15" w:type="dxa"/>
              <w:right w:w="15" w:type="dxa"/>
            </w:tcMar>
            <w:hideMark/>
          </w:tcPr>
          <w:p w14:paraId="2EEDC0F6" w14:textId="77777777" w:rsidR="00000000" w:rsidRDefault="00855125">
            <w:bookmarkStart w:id="216" w:name="_998e7d82-582a-c5f6-9cfd-71dfb9c739ab"/>
            <w:bookmarkEnd w:id="216"/>
            <w:r>
              <w:t>IHO:S100:S102:2:2:0</w:t>
            </w:r>
          </w:p>
        </w:tc>
      </w:tr>
      <w:tr w:rsidR="00000000" w14:paraId="29DDD857" w14:textId="77777777">
        <w:trPr>
          <w:divId w:val="1847211151"/>
          <w:cantSplit/>
          <w:tblCellSpacing w:w="15" w:type="dxa"/>
        </w:trPr>
        <w:tc>
          <w:tcPr>
            <w:tcW w:w="0" w:type="auto"/>
            <w:tcMar>
              <w:top w:w="15" w:type="dxa"/>
              <w:left w:w="15" w:type="dxa"/>
              <w:bottom w:w="15" w:type="dxa"/>
              <w:right w:w="15" w:type="dxa"/>
            </w:tcMar>
            <w:hideMark/>
          </w:tcPr>
          <w:p w14:paraId="7A1C3C0E" w14:textId="77777777" w:rsidR="00000000" w:rsidRDefault="00855125">
            <w:r>
              <w:rPr>
                <w:b/>
                <w:bCs/>
              </w:rPr>
              <w:t>Maintenance</w:t>
            </w:r>
          </w:p>
        </w:tc>
        <w:tc>
          <w:tcPr>
            <w:tcW w:w="0" w:type="auto"/>
            <w:tcMar>
              <w:top w:w="15" w:type="dxa"/>
              <w:left w:w="15" w:type="dxa"/>
              <w:bottom w:w="15" w:type="dxa"/>
              <w:right w:w="15" w:type="dxa"/>
            </w:tcMar>
            <w:hideMark/>
          </w:tcPr>
          <w:p w14:paraId="2838E60A" w14:textId="77777777" w:rsidR="00000000" w:rsidRDefault="00855125">
            <w:bookmarkStart w:id="217" w:name="_0867c8f2-123d-667d-1b55-de2e67aad2b4"/>
            <w:bookmarkEnd w:id="217"/>
            <w:r>
              <w:t>Changes to the Product Specification S-102 are coordinated by the IHO S-100 Working Group (S-100WG), and must be made available via the IHO web site. Maintenance of the Product Specification must conform to IHO Resol</w:t>
            </w:r>
            <w:r>
              <w:t>ution 2/2007, as amended.</w:t>
            </w:r>
          </w:p>
        </w:tc>
      </w:tr>
    </w:tbl>
    <w:p w14:paraId="3EC138C1" w14:textId="77777777" w:rsidR="00000000" w:rsidRDefault="00855125">
      <w:pPr>
        <w:pStyle w:val="Heading2"/>
        <w:divId w:val="1838380859"/>
      </w:pPr>
      <w:bookmarkStart w:id="218" w:name="_iho_product_specification_maintenance"/>
      <w:bookmarkEnd w:id="218"/>
      <w:r>
        <w:t>2.6.</w:t>
      </w:r>
      <w:r>
        <w:tab/>
        <w:t>IHO Product Specification Maintenance</w:t>
      </w:r>
    </w:p>
    <w:p w14:paraId="15AB11F7" w14:textId="77777777" w:rsidR="00000000" w:rsidRDefault="00855125">
      <w:pPr>
        <w:pStyle w:val="Heading3"/>
        <w:outlineLvl w:val="2"/>
        <w:divId w:val="2081901584"/>
      </w:pPr>
      <w:bookmarkStart w:id="219" w:name="_introduction_2"/>
      <w:bookmarkEnd w:id="219"/>
      <w:r>
        <w:t>2.6.1.</w:t>
      </w:r>
      <w:r>
        <w:tab/>
        <w:t>Introduction</w:t>
      </w:r>
    </w:p>
    <w:p w14:paraId="5EDD0001" w14:textId="77777777" w:rsidR="00000000" w:rsidRDefault="00855125">
      <w:pPr>
        <w:divId w:val="2081901584"/>
      </w:pPr>
      <w:bookmarkStart w:id="220" w:name="_5e0e2f65-9cb9-db3f-55fc-01337be7c931"/>
      <w:bookmarkEnd w:id="220"/>
      <w:r>
        <w:t>Changes to S-102 will be released by the IHO as a New Edition, revision, or clarification.</w:t>
      </w:r>
    </w:p>
    <w:p w14:paraId="5F5606F2" w14:textId="77777777" w:rsidR="00000000" w:rsidRDefault="00855125">
      <w:pPr>
        <w:pStyle w:val="Heading3"/>
        <w:outlineLvl w:val="2"/>
        <w:divId w:val="686248895"/>
      </w:pPr>
      <w:bookmarkStart w:id="221" w:name="_new_edition"/>
      <w:bookmarkEnd w:id="221"/>
      <w:r>
        <w:t>2.6.2.</w:t>
      </w:r>
      <w:r>
        <w:tab/>
        <w:t>New Edition</w:t>
      </w:r>
    </w:p>
    <w:p w14:paraId="025550ED" w14:textId="77777777" w:rsidR="00000000" w:rsidRDefault="00855125">
      <w:pPr>
        <w:divId w:val="686248895"/>
      </w:pPr>
      <w:bookmarkStart w:id="222" w:name="_5ef164ec-20df-0ab2-348f-f0f5da28c71d"/>
      <w:bookmarkEnd w:id="222"/>
      <w:r>
        <w:rPr>
          <w:i/>
          <w:iCs/>
        </w:rPr>
        <w:t>New Editions</w:t>
      </w:r>
      <w:r>
        <w:t xml:space="preserve"> of S-102 introduce significant changes. </w:t>
      </w:r>
      <w:r>
        <w:rPr>
          <w:i/>
          <w:iCs/>
        </w:rPr>
        <w:t>New Editions</w:t>
      </w:r>
      <w:r>
        <w:t xml:space="preserve"> enable new concepts, such as the ability to support new functions or applications, or the introduction of new constructs or data types. </w:t>
      </w:r>
      <w:r>
        <w:rPr>
          <w:i/>
          <w:iCs/>
        </w:rPr>
        <w:t>New Editions</w:t>
      </w:r>
      <w:r>
        <w:t xml:space="preserve"> are likely to have a significant impact on either existing users or future users of S-102.</w:t>
      </w:r>
    </w:p>
    <w:p w14:paraId="1E0E53DD" w14:textId="77777777" w:rsidR="00000000" w:rsidRDefault="00855125">
      <w:pPr>
        <w:pStyle w:val="Heading3"/>
        <w:outlineLvl w:val="2"/>
        <w:divId w:val="1795900503"/>
      </w:pPr>
      <w:bookmarkStart w:id="223" w:name="_revisions"/>
      <w:bookmarkEnd w:id="223"/>
      <w:r>
        <w:t>2.6</w:t>
      </w:r>
      <w:r>
        <w:t>.3.</w:t>
      </w:r>
      <w:r>
        <w:tab/>
        <w:t>Revisions</w:t>
      </w:r>
    </w:p>
    <w:p w14:paraId="26B40EDE" w14:textId="77777777" w:rsidR="00000000" w:rsidRDefault="00855125">
      <w:pPr>
        <w:divId w:val="1795900503"/>
      </w:pPr>
      <w:bookmarkStart w:id="224" w:name="_20bafef4-bb66-71be-e6f2-00c992860c23"/>
      <w:bookmarkEnd w:id="224"/>
      <w:r>
        <w:rPr>
          <w:i/>
          <w:iCs/>
        </w:rPr>
        <w:t>Revisions</w:t>
      </w:r>
      <w:r>
        <w:t xml:space="preserve"> are defined as substantive semantic changes to S-102. Typically, </w:t>
      </w:r>
      <w:r>
        <w:rPr>
          <w:i/>
          <w:iCs/>
        </w:rPr>
        <w:t>revisions</w:t>
      </w:r>
      <w:r>
        <w:t xml:space="preserve"> will change S-102 to correct factual errors; introduce necessary changes that have become evident as a result of practical experience or changing circumstanc</w:t>
      </w:r>
      <w:r>
        <w:t xml:space="preserve">es. A </w:t>
      </w:r>
      <w:r>
        <w:rPr>
          <w:i/>
          <w:iCs/>
        </w:rPr>
        <w:t>revision</w:t>
      </w:r>
      <w:r>
        <w:t xml:space="preserve"> must not be classified as a clarification. Revisions could have an impact on either existing users or future users of S-102. All cumulative </w:t>
      </w:r>
      <w:r>
        <w:rPr>
          <w:i/>
          <w:iCs/>
        </w:rPr>
        <w:t>clarifications</w:t>
      </w:r>
      <w:r>
        <w:t xml:space="preserve"> must be included with the release of approved </w:t>
      </w:r>
      <w:r>
        <w:rPr>
          <w:i/>
          <w:iCs/>
        </w:rPr>
        <w:t>revisions</w:t>
      </w:r>
      <w:r>
        <w:t>.</w:t>
      </w:r>
    </w:p>
    <w:p w14:paraId="64AB335D" w14:textId="77777777" w:rsidR="00000000" w:rsidRDefault="00855125">
      <w:pPr>
        <w:divId w:val="1795900503"/>
      </w:pPr>
      <w:bookmarkStart w:id="225" w:name="_956a28d7-11cf-9af2-fed7-5b59baa965a1"/>
      <w:bookmarkEnd w:id="225"/>
      <w:r>
        <w:t>Changes in a revision are min</w:t>
      </w:r>
      <w:r>
        <w:t>or and ensure backward compatibility with the previous versions within the same Edition. Newer revisions, for example, introduce new features and attributes. Within the same Edition, a dataset of one version could always be processed with a later version o</w:t>
      </w:r>
      <w:r>
        <w:t>f the Feature and Portrayal Catalogues.</w:t>
      </w:r>
    </w:p>
    <w:p w14:paraId="16DE5306" w14:textId="77777777" w:rsidR="00000000" w:rsidRDefault="00855125">
      <w:pPr>
        <w:divId w:val="1795900503"/>
      </w:pPr>
      <w:bookmarkStart w:id="226" w:name="_10eceab5-38bc-4158-e87b-12f77fec870b"/>
      <w:bookmarkEnd w:id="226"/>
      <w:r>
        <w:t xml:space="preserve">In most cases a new feature or portrayal catalogue will result in a </w:t>
      </w:r>
      <w:r>
        <w:rPr>
          <w:i/>
          <w:iCs/>
        </w:rPr>
        <w:t>revision</w:t>
      </w:r>
      <w:r>
        <w:t xml:space="preserve"> of S-102.</w:t>
      </w:r>
    </w:p>
    <w:p w14:paraId="6A23D7A8" w14:textId="77777777" w:rsidR="00000000" w:rsidRDefault="00855125">
      <w:pPr>
        <w:pStyle w:val="Heading3"/>
        <w:outlineLvl w:val="2"/>
        <w:divId w:val="1813978736"/>
      </w:pPr>
      <w:bookmarkStart w:id="227" w:name="_clarification"/>
      <w:bookmarkEnd w:id="227"/>
      <w:r>
        <w:lastRenderedPageBreak/>
        <w:t>2.6.4.</w:t>
      </w:r>
      <w:r>
        <w:tab/>
        <w:t>Clarification</w:t>
      </w:r>
    </w:p>
    <w:p w14:paraId="7C1536FF" w14:textId="77777777" w:rsidR="00000000" w:rsidRDefault="00855125">
      <w:pPr>
        <w:divId w:val="1813978736"/>
      </w:pPr>
      <w:bookmarkStart w:id="228" w:name="_c761d817-7306-f41e-25b1-fe516e8086ab"/>
      <w:bookmarkEnd w:id="228"/>
      <w:r>
        <w:rPr>
          <w:i/>
          <w:iCs/>
        </w:rPr>
        <w:t>Clarifications</w:t>
      </w:r>
      <w:r>
        <w:t xml:space="preserve"> are non-substantive changes to S-102. Typically, </w:t>
      </w:r>
      <w:r>
        <w:rPr>
          <w:i/>
          <w:iCs/>
        </w:rPr>
        <w:t>clarifications</w:t>
      </w:r>
      <w:r>
        <w:t>: remove ambiguity; correct gr</w:t>
      </w:r>
      <w:r>
        <w:t xml:space="preserve">ammatical and spelling errors; amend or update cross references; insert improved graphics in spelling, punctuation and grammar. A </w:t>
      </w:r>
      <w:r>
        <w:rPr>
          <w:i/>
          <w:iCs/>
        </w:rPr>
        <w:t>clarification</w:t>
      </w:r>
      <w:r>
        <w:t xml:space="preserve"> must not cause any substantive semantic change to S-102.</w:t>
      </w:r>
    </w:p>
    <w:p w14:paraId="54EBD536" w14:textId="77777777" w:rsidR="00000000" w:rsidRDefault="00855125">
      <w:pPr>
        <w:divId w:val="1813978736"/>
      </w:pPr>
      <w:bookmarkStart w:id="229" w:name="_cb9af992-2603-32af-8efd-8670ba6a02c5"/>
      <w:bookmarkEnd w:id="229"/>
      <w:r>
        <w:t xml:space="preserve">Changes in a </w:t>
      </w:r>
      <w:r>
        <w:rPr>
          <w:i/>
          <w:iCs/>
        </w:rPr>
        <w:t>clarification</w:t>
      </w:r>
      <w:r>
        <w:t xml:space="preserve"> are minor and ensure backwar</w:t>
      </w:r>
      <w:r>
        <w:t>d compatibility with the previous versions within the same Edition. Within the same Edition, a dataset of one clarification version could always be processed with a later version of the Feature and Portrayal Catalogues, and a Portrayal Catalogue can always</w:t>
      </w:r>
      <w:r>
        <w:t xml:space="preserve"> rely on earlier versions of the Feature Catalogue.</w:t>
      </w:r>
    </w:p>
    <w:p w14:paraId="765F6D21" w14:textId="77777777" w:rsidR="00000000" w:rsidRDefault="00855125">
      <w:pPr>
        <w:pStyle w:val="Heading3"/>
        <w:outlineLvl w:val="2"/>
        <w:divId w:val="1200321971"/>
      </w:pPr>
      <w:bookmarkStart w:id="230" w:name="_version_numbers"/>
      <w:bookmarkEnd w:id="230"/>
      <w:r>
        <w:t>2.6.5.</w:t>
      </w:r>
      <w:r>
        <w:tab/>
        <w:t>Version Numbers</w:t>
      </w:r>
    </w:p>
    <w:p w14:paraId="45EA7623" w14:textId="77777777" w:rsidR="00000000" w:rsidRDefault="00855125">
      <w:pPr>
        <w:divId w:val="1200321971"/>
      </w:pPr>
      <w:bookmarkStart w:id="231" w:name="_1bdd9ed2-b48e-91b5-54a4-ccd0b958ee07"/>
      <w:bookmarkEnd w:id="231"/>
      <w:r>
        <w:t>The associated version control numbering to identify changes (n) to S-102 must be as follows:</w:t>
      </w:r>
    </w:p>
    <w:p w14:paraId="4EC2ECF6" w14:textId="77777777" w:rsidR="00000000" w:rsidRDefault="00855125">
      <w:pPr>
        <w:divId w:val="1200321971"/>
      </w:pPr>
      <w:bookmarkStart w:id="232" w:name="_73111395-7192-b84b-58ef-a6631b17b882"/>
      <w:bookmarkEnd w:id="232"/>
      <w:r>
        <w:t xml:space="preserve">New Editions denoted as </w:t>
      </w:r>
      <w:r>
        <w:rPr>
          <w:b/>
          <w:bCs/>
        </w:rPr>
        <w:t>n</w:t>
      </w:r>
      <w:r>
        <w:t>.0.0</w:t>
      </w:r>
    </w:p>
    <w:p w14:paraId="270987D0" w14:textId="77777777" w:rsidR="00000000" w:rsidRDefault="00855125">
      <w:pPr>
        <w:divId w:val="1200321971"/>
      </w:pPr>
      <w:bookmarkStart w:id="233" w:name="_da9789f3-fa02-3004-264b-6ac03234cd3e"/>
      <w:bookmarkEnd w:id="233"/>
      <w:r>
        <w:t>Revisions denoted as n.</w:t>
      </w:r>
      <w:r>
        <w:rPr>
          <w:b/>
          <w:bCs/>
        </w:rPr>
        <w:t>n</w:t>
      </w:r>
      <w:r>
        <w:t>.0</w:t>
      </w:r>
    </w:p>
    <w:p w14:paraId="33AC065D" w14:textId="77777777" w:rsidR="00000000" w:rsidRDefault="00855125">
      <w:pPr>
        <w:divId w:val="1200321971"/>
      </w:pPr>
      <w:bookmarkStart w:id="234" w:name="_07379fa9-1e1a-956d-ce92-a158cca140b6"/>
      <w:bookmarkEnd w:id="234"/>
      <w:r>
        <w:t>Clarifications denoted as n.n.</w:t>
      </w:r>
      <w:r>
        <w:rPr>
          <w:b/>
          <w:bCs/>
        </w:rPr>
        <w:t>n</w:t>
      </w:r>
    </w:p>
    <w:p w14:paraId="697CE26B" w14:textId="77777777" w:rsidR="00000000" w:rsidRDefault="00855125">
      <w:pPr>
        <w:pStyle w:val="Heading1"/>
        <w:divId w:val="1276518882"/>
      </w:pPr>
      <w:bookmarkStart w:id="235" w:name="_specification_scope"/>
      <w:bookmarkEnd w:id="235"/>
      <w:r>
        <w:t>3.</w:t>
      </w:r>
      <w:r>
        <w:tab/>
        <w:t>Specification Scope</w:t>
      </w:r>
    </w:p>
    <w:p w14:paraId="77070B65" w14:textId="77777777" w:rsidR="00000000" w:rsidRDefault="00855125">
      <w:pPr>
        <w:divId w:val="1276518882"/>
      </w:pPr>
      <w:bookmarkStart w:id="236" w:name="_85ecef95-ea14-6420-24f0-7c17af4970e0"/>
      <w:bookmarkEnd w:id="236"/>
      <w:r>
        <w:t>This product specification defines only one general scope which applies to all its sections.</w:t>
      </w:r>
    </w:p>
    <w:tbl>
      <w:tblPr>
        <w:tblW w:w="0" w:type="auto"/>
        <w:tblCellSpacing w:w="15" w:type="dxa"/>
        <w:tblInd w:w="403" w:type="dxa"/>
        <w:tblLook w:val="04A0" w:firstRow="1" w:lastRow="0" w:firstColumn="1" w:lastColumn="0" w:noHBand="0" w:noVBand="1"/>
      </w:tblPr>
      <w:tblGrid>
        <w:gridCol w:w="2170"/>
        <w:gridCol w:w="1610"/>
      </w:tblGrid>
      <w:tr w:rsidR="00000000" w14:paraId="773382A3" w14:textId="77777777">
        <w:trPr>
          <w:divId w:val="1276518882"/>
          <w:cantSplit/>
          <w:tblCellSpacing w:w="15" w:type="dxa"/>
        </w:trPr>
        <w:tc>
          <w:tcPr>
            <w:tcW w:w="0" w:type="auto"/>
            <w:tcMar>
              <w:top w:w="15" w:type="dxa"/>
              <w:left w:w="15" w:type="dxa"/>
              <w:bottom w:w="15" w:type="dxa"/>
              <w:right w:w="15" w:type="dxa"/>
            </w:tcMar>
            <w:hideMark/>
          </w:tcPr>
          <w:p w14:paraId="644D0A70" w14:textId="77777777" w:rsidR="00000000" w:rsidRDefault="00855125">
            <w:bookmarkStart w:id="237" w:name="_83517dda-92f4-5688-3003-df72cd6fae92"/>
            <w:bookmarkEnd w:id="237"/>
            <w:r>
              <w:t>Scope Identification</w:t>
            </w:r>
          </w:p>
        </w:tc>
        <w:tc>
          <w:tcPr>
            <w:tcW w:w="0" w:type="auto"/>
            <w:tcMar>
              <w:top w:w="15" w:type="dxa"/>
              <w:left w:w="15" w:type="dxa"/>
              <w:bottom w:w="15" w:type="dxa"/>
              <w:right w:w="15" w:type="dxa"/>
            </w:tcMar>
            <w:hideMark/>
          </w:tcPr>
          <w:p w14:paraId="7A96687D" w14:textId="77777777" w:rsidR="00000000" w:rsidRDefault="00855125">
            <w:bookmarkStart w:id="238" w:name="_fd0a4994-589c-327d-9baf-723f08845707"/>
            <w:bookmarkEnd w:id="238"/>
            <w:r>
              <w:t>GeneralScope</w:t>
            </w:r>
          </w:p>
        </w:tc>
      </w:tr>
    </w:tbl>
    <w:p w14:paraId="0E27918B" w14:textId="77777777" w:rsidR="00000000" w:rsidRDefault="00855125">
      <w:pPr>
        <w:pStyle w:val="Heading1"/>
        <w:divId w:val="464158610"/>
      </w:pPr>
      <w:bookmarkStart w:id="239" w:name="sec-data-product-identification"/>
      <w:bookmarkEnd w:id="239"/>
      <w:r>
        <w:t>4.</w:t>
      </w:r>
      <w:r>
        <w:tab/>
        <w:t>Data Product Identification</w:t>
      </w:r>
    </w:p>
    <w:tbl>
      <w:tblPr>
        <w:tblW w:w="0" w:type="auto"/>
        <w:tblCellSpacing w:w="15" w:type="dxa"/>
        <w:tblInd w:w="403" w:type="dxa"/>
        <w:tblLook w:val="04A0" w:firstRow="1" w:lastRow="0" w:firstColumn="1" w:lastColumn="0" w:noHBand="0" w:noVBand="1"/>
      </w:tblPr>
      <w:tblGrid>
        <w:gridCol w:w="1798"/>
        <w:gridCol w:w="6825"/>
      </w:tblGrid>
      <w:tr w:rsidR="00000000" w14:paraId="442B075F" w14:textId="77777777">
        <w:trPr>
          <w:divId w:val="464158610"/>
          <w:cantSplit/>
          <w:tblCellSpacing w:w="15" w:type="dxa"/>
        </w:trPr>
        <w:tc>
          <w:tcPr>
            <w:tcW w:w="0" w:type="auto"/>
            <w:tcMar>
              <w:top w:w="15" w:type="dxa"/>
              <w:left w:w="15" w:type="dxa"/>
              <w:bottom w:w="15" w:type="dxa"/>
              <w:right w:w="15" w:type="dxa"/>
            </w:tcMar>
            <w:hideMark/>
          </w:tcPr>
          <w:p w14:paraId="1F072B62" w14:textId="77777777" w:rsidR="00000000" w:rsidRDefault="00855125">
            <w:bookmarkStart w:id="240" w:name="_9ca4cebe-9069-08cc-929c-d25ea5295a06"/>
            <w:bookmarkEnd w:id="240"/>
            <w:r>
              <w:rPr>
                <w:b/>
                <w:bCs/>
              </w:rPr>
              <w:t>Title</w:t>
            </w:r>
            <w:r>
              <w:t xml:space="preserve"> </w:t>
            </w:r>
          </w:p>
        </w:tc>
        <w:tc>
          <w:tcPr>
            <w:tcW w:w="0" w:type="auto"/>
            <w:tcMar>
              <w:top w:w="15" w:type="dxa"/>
              <w:left w:w="15" w:type="dxa"/>
              <w:bottom w:w="15" w:type="dxa"/>
              <w:right w:w="15" w:type="dxa"/>
            </w:tcMar>
            <w:hideMark/>
          </w:tcPr>
          <w:p w14:paraId="711816AE" w14:textId="77777777" w:rsidR="00000000" w:rsidRDefault="00855125">
            <w:bookmarkStart w:id="241" w:name="_d21f6b86-c0eb-1a4b-dcb3-01c08ebef359"/>
            <w:bookmarkEnd w:id="241"/>
            <w:r>
              <w:t>Bathymetric Surface</w:t>
            </w:r>
          </w:p>
        </w:tc>
      </w:tr>
      <w:tr w:rsidR="00000000" w14:paraId="5751D164" w14:textId="77777777">
        <w:trPr>
          <w:divId w:val="464158610"/>
          <w:cantSplit/>
          <w:tblCellSpacing w:w="15" w:type="dxa"/>
        </w:trPr>
        <w:tc>
          <w:tcPr>
            <w:tcW w:w="0" w:type="auto"/>
            <w:tcMar>
              <w:top w:w="15" w:type="dxa"/>
              <w:left w:w="15" w:type="dxa"/>
              <w:bottom w:w="15" w:type="dxa"/>
              <w:right w:w="15" w:type="dxa"/>
            </w:tcMar>
            <w:hideMark/>
          </w:tcPr>
          <w:p w14:paraId="41C6B296" w14:textId="77777777" w:rsidR="00000000" w:rsidRDefault="00855125">
            <w:r>
              <w:rPr>
                <w:b/>
                <w:bCs/>
              </w:rPr>
              <w:t>Abstract</w:t>
            </w:r>
            <w:r>
              <w:t xml:space="preserve"> </w:t>
            </w:r>
          </w:p>
        </w:tc>
        <w:tc>
          <w:tcPr>
            <w:tcW w:w="0" w:type="auto"/>
            <w:tcMar>
              <w:top w:w="15" w:type="dxa"/>
              <w:left w:w="15" w:type="dxa"/>
              <w:bottom w:w="15" w:type="dxa"/>
              <w:right w:w="15" w:type="dxa"/>
            </w:tcMar>
            <w:hideMark/>
          </w:tcPr>
          <w:p w14:paraId="7EBDED9E" w14:textId="77777777" w:rsidR="00000000" w:rsidRDefault="00855125">
            <w:bookmarkStart w:id="242" w:name="_839323d5-b144-d2da-1bd5-6d6e849be7fe"/>
            <w:bookmarkEnd w:id="242"/>
            <w:r>
              <w:t xml:space="preserve">The </w:t>
            </w:r>
            <w:r>
              <w:t>Bathymetric Surface Product consists of a set of values organized to form a regular set of grid coverages, with associated metadata, for an area of the sea, river, lake, or other body of water. The final grid coverages include a depth value and optional as</w:t>
            </w:r>
            <w:r>
              <w:t>sociated uncertainty estimate for each location in the matrix.</w:t>
            </w:r>
          </w:p>
        </w:tc>
      </w:tr>
      <w:tr w:rsidR="00000000" w14:paraId="031FF0BC" w14:textId="77777777">
        <w:trPr>
          <w:divId w:val="464158610"/>
          <w:cantSplit/>
          <w:tblCellSpacing w:w="15" w:type="dxa"/>
        </w:trPr>
        <w:tc>
          <w:tcPr>
            <w:tcW w:w="0" w:type="auto"/>
            <w:tcMar>
              <w:top w:w="15" w:type="dxa"/>
              <w:left w:w="15" w:type="dxa"/>
              <w:bottom w:w="15" w:type="dxa"/>
              <w:right w:w="15" w:type="dxa"/>
            </w:tcMar>
            <w:hideMark/>
          </w:tcPr>
          <w:p w14:paraId="78DAC111" w14:textId="77777777" w:rsidR="00000000" w:rsidRDefault="00855125">
            <w:r>
              <w:rPr>
                <w:b/>
                <w:bCs/>
              </w:rPr>
              <w:lastRenderedPageBreak/>
              <w:t>Topic Category</w:t>
            </w:r>
            <w:r>
              <w:t xml:space="preserve"> </w:t>
            </w:r>
          </w:p>
        </w:tc>
        <w:tc>
          <w:tcPr>
            <w:tcW w:w="0" w:type="auto"/>
            <w:tcMar>
              <w:top w:w="15" w:type="dxa"/>
              <w:left w:w="15" w:type="dxa"/>
              <w:bottom w:w="15" w:type="dxa"/>
              <w:right w:w="15" w:type="dxa"/>
            </w:tcMar>
            <w:hideMark/>
          </w:tcPr>
          <w:p w14:paraId="7B2D9DE9" w14:textId="77777777" w:rsidR="00000000" w:rsidRDefault="00855125">
            <w:bookmarkStart w:id="243" w:name="_52405a1d-384d-cc2a-19ed-3d6c42e3f684"/>
            <w:bookmarkEnd w:id="243"/>
            <w:r>
              <w:t xml:space="preserve">Main topics for the product, as according to </w:t>
            </w:r>
            <w:hyperlink w:anchor="iso-19115-1" w:history="1">
              <w:r>
                <w:rPr>
                  <w:rStyle w:val="Hyperlink"/>
                </w:rPr>
                <w:t>ISO 19115-1:2014/Amd 1:2018</w:t>
              </w:r>
            </w:hyperlink>
            <w:r>
              <w:t xml:space="preserve"> MD_TopicCategoryCode:</w:t>
            </w:r>
          </w:p>
          <w:p w14:paraId="200FF3D9" w14:textId="77777777" w:rsidR="00000000" w:rsidRDefault="00855125">
            <w:bookmarkStart w:id="244" w:name="_d90a3ff3-b480-9701-4421-6debd37e8219"/>
            <w:bookmarkEnd w:id="244"/>
            <w:r>
              <w:t>006 — elevation</w:t>
            </w:r>
          </w:p>
          <w:p w14:paraId="1F0A9D95" w14:textId="77777777" w:rsidR="00000000" w:rsidRDefault="00855125">
            <w:bookmarkStart w:id="245" w:name="_8d5ce650-484a-ccd3-3569-81a296c56912"/>
            <w:bookmarkEnd w:id="245"/>
            <w:r>
              <w:t>014 — oceans</w:t>
            </w:r>
          </w:p>
          <w:p w14:paraId="754C171F" w14:textId="77777777" w:rsidR="00000000" w:rsidRDefault="00855125">
            <w:bookmarkStart w:id="246" w:name="_9f2078d2-b864-0f03-45a8-7de7d1c7b48b"/>
            <w:bookmarkEnd w:id="246"/>
            <w:r>
              <w:t>012 — inlandWaters</w:t>
            </w:r>
          </w:p>
        </w:tc>
      </w:tr>
      <w:tr w:rsidR="00000000" w14:paraId="15EBEC51" w14:textId="77777777">
        <w:trPr>
          <w:divId w:val="464158610"/>
          <w:cantSplit/>
          <w:tblCellSpacing w:w="15" w:type="dxa"/>
        </w:trPr>
        <w:tc>
          <w:tcPr>
            <w:tcW w:w="0" w:type="auto"/>
            <w:tcMar>
              <w:top w:w="15" w:type="dxa"/>
              <w:left w:w="15" w:type="dxa"/>
              <w:bottom w:w="15" w:type="dxa"/>
              <w:right w:w="15" w:type="dxa"/>
            </w:tcMar>
            <w:hideMark/>
          </w:tcPr>
          <w:p w14:paraId="7B630222" w14:textId="77777777" w:rsidR="00000000" w:rsidRDefault="00855125">
            <w:r>
              <w:rPr>
                <w:b/>
                <w:bCs/>
              </w:rPr>
              <w:t>Geographic Description</w:t>
            </w:r>
            <w:r>
              <w:t xml:space="preserve"> </w:t>
            </w:r>
          </w:p>
        </w:tc>
        <w:tc>
          <w:tcPr>
            <w:tcW w:w="0" w:type="auto"/>
            <w:tcMar>
              <w:top w:w="15" w:type="dxa"/>
              <w:left w:w="15" w:type="dxa"/>
              <w:bottom w:w="15" w:type="dxa"/>
              <w:right w:w="15" w:type="dxa"/>
            </w:tcMar>
            <w:hideMark/>
          </w:tcPr>
          <w:p w14:paraId="2055C825" w14:textId="77777777" w:rsidR="00000000" w:rsidRDefault="00855125">
            <w:bookmarkStart w:id="247" w:name="_f044a82e-007d-2e9a-5b2d-91abed6d0d9e"/>
            <w:bookmarkEnd w:id="247"/>
            <w:r>
              <w:t>Areas specific to marine navigation.</w:t>
            </w:r>
          </w:p>
        </w:tc>
      </w:tr>
      <w:tr w:rsidR="00000000" w14:paraId="5557E4CA" w14:textId="77777777">
        <w:trPr>
          <w:divId w:val="464158610"/>
          <w:cantSplit/>
          <w:tblCellSpacing w:w="15" w:type="dxa"/>
        </w:trPr>
        <w:tc>
          <w:tcPr>
            <w:tcW w:w="0" w:type="auto"/>
            <w:tcMar>
              <w:top w:w="15" w:type="dxa"/>
              <w:left w:w="15" w:type="dxa"/>
              <w:bottom w:w="15" w:type="dxa"/>
              <w:right w:w="15" w:type="dxa"/>
            </w:tcMar>
            <w:hideMark/>
          </w:tcPr>
          <w:p w14:paraId="16D58DBC" w14:textId="77777777" w:rsidR="00000000" w:rsidRDefault="00855125">
            <w:r>
              <w:rPr>
                <w:b/>
                <w:bCs/>
              </w:rPr>
              <w:t>Spatial Resolution</w:t>
            </w:r>
            <w:r>
              <w:t xml:space="preserve"> </w:t>
            </w:r>
          </w:p>
        </w:tc>
        <w:tc>
          <w:tcPr>
            <w:tcW w:w="0" w:type="auto"/>
            <w:tcMar>
              <w:top w:w="15" w:type="dxa"/>
              <w:left w:w="15" w:type="dxa"/>
              <w:bottom w:w="15" w:type="dxa"/>
              <w:right w:w="15" w:type="dxa"/>
            </w:tcMar>
            <w:hideMark/>
          </w:tcPr>
          <w:p w14:paraId="19AB2284" w14:textId="77777777" w:rsidR="00000000" w:rsidRDefault="00855125">
            <w:bookmarkStart w:id="248" w:name="_3ceef122-52fc-ed6c-9c9b-052f8af03cb3"/>
            <w:bookmarkEnd w:id="248"/>
            <w:r>
              <w:t>The spatial resolution, or the spatial dimension on the earth covered by the size of a grid matrix cell (nominal ground sample distance), varies according to the model adop</w:t>
            </w:r>
            <w:r>
              <w:t>ted by the producing hydrographic office.</w:t>
            </w:r>
          </w:p>
        </w:tc>
      </w:tr>
      <w:tr w:rsidR="00000000" w14:paraId="55689051" w14:textId="77777777">
        <w:trPr>
          <w:divId w:val="464158610"/>
          <w:cantSplit/>
          <w:tblCellSpacing w:w="15" w:type="dxa"/>
        </w:trPr>
        <w:tc>
          <w:tcPr>
            <w:tcW w:w="0" w:type="auto"/>
            <w:tcMar>
              <w:top w:w="15" w:type="dxa"/>
              <w:left w:w="15" w:type="dxa"/>
              <w:bottom w:w="15" w:type="dxa"/>
              <w:right w:w="15" w:type="dxa"/>
            </w:tcMar>
            <w:hideMark/>
          </w:tcPr>
          <w:p w14:paraId="27F0F41F" w14:textId="77777777" w:rsidR="00000000" w:rsidRDefault="00855125">
            <w:r>
              <w:rPr>
                <w:b/>
                <w:bCs/>
              </w:rPr>
              <w:t>Purpose</w:t>
            </w:r>
            <w:r>
              <w:t xml:space="preserve"> </w:t>
            </w:r>
          </w:p>
        </w:tc>
        <w:tc>
          <w:tcPr>
            <w:tcW w:w="0" w:type="auto"/>
            <w:tcMar>
              <w:top w:w="15" w:type="dxa"/>
              <w:left w:w="15" w:type="dxa"/>
              <w:bottom w:w="15" w:type="dxa"/>
              <w:right w:w="15" w:type="dxa"/>
            </w:tcMar>
            <w:hideMark/>
          </w:tcPr>
          <w:p w14:paraId="61D221D3" w14:textId="77777777" w:rsidR="00000000" w:rsidRDefault="00855125">
            <w:bookmarkStart w:id="249" w:name="_ef31b78a-c594-dc21-a014-93afbcfff801"/>
            <w:bookmarkEnd w:id="249"/>
            <w:r>
              <w:t>The primary purpose of the bathymetric surface product is to provide high-resolution bathymetry in gridded form in support of safety of navigation. The secondary purpose is to provide high-resolution bath</w:t>
            </w:r>
            <w:r>
              <w:t>ymetry for other maritime applications.</w:t>
            </w:r>
          </w:p>
        </w:tc>
      </w:tr>
      <w:tr w:rsidR="00000000" w14:paraId="78941FA6" w14:textId="77777777">
        <w:trPr>
          <w:divId w:val="464158610"/>
          <w:cantSplit/>
          <w:tblCellSpacing w:w="15" w:type="dxa"/>
        </w:trPr>
        <w:tc>
          <w:tcPr>
            <w:tcW w:w="0" w:type="auto"/>
            <w:tcMar>
              <w:top w:w="15" w:type="dxa"/>
              <w:left w:w="15" w:type="dxa"/>
              <w:bottom w:w="15" w:type="dxa"/>
              <w:right w:w="15" w:type="dxa"/>
            </w:tcMar>
            <w:hideMark/>
          </w:tcPr>
          <w:p w14:paraId="27754626" w14:textId="77777777" w:rsidR="00000000" w:rsidRDefault="00855125">
            <w:r>
              <w:rPr>
                <w:b/>
                <w:bCs/>
              </w:rPr>
              <w:t>Language</w:t>
            </w:r>
            <w:r>
              <w:t xml:space="preserve"> </w:t>
            </w:r>
          </w:p>
        </w:tc>
        <w:tc>
          <w:tcPr>
            <w:tcW w:w="0" w:type="auto"/>
            <w:tcMar>
              <w:top w:w="15" w:type="dxa"/>
              <w:left w:w="15" w:type="dxa"/>
              <w:bottom w:w="15" w:type="dxa"/>
              <w:right w:w="15" w:type="dxa"/>
            </w:tcMar>
            <w:hideMark/>
          </w:tcPr>
          <w:p w14:paraId="5910E7A9" w14:textId="77777777" w:rsidR="00000000" w:rsidRDefault="00855125">
            <w:bookmarkStart w:id="250" w:name="_227f0278-1b90-0306-e500-3a0c7f748f89"/>
            <w:bookmarkEnd w:id="250"/>
            <w:r>
              <w:t>English (Mandatory), other (Optional)</w:t>
            </w:r>
          </w:p>
        </w:tc>
      </w:tr>
      <w:tr w:rsidR="00000000" w14:paraId="3E9688B1" w14:textId="77777777">
        <w:trPr>
          <w:divId w:val="464158610"/>
          <w:cantSplit/>
          <w:tblCellSpacing w:w="15" w:type="dxa"/>
        </w:trPr>
        <w:tc>
          <w:tcPr>
            <w:tcW w:w="0" w:type="auto"/>
            <w:tcMar>
              <w:top w:w="15" w:type="dxa"/>
              <w:left w:w="15" w:type="dxa"/>
              <w:bottom w:w="15" w:type="dxa"/>
              <w:right w:w="15" w:type="dxa"/>
            </w:tcMar>
            <w:hideMark/>
          </w:tcPr>
          <w:p w14:paraId="658F1AAA" w14:textId="77777777" w:rsidR="00000000" w:rsidRDefault="00855125">
            <w:r>
              <w:rPr>
                <w:b/>
                <w:bCs/>
              </w:rPr>
              <w:t>Classification</w:t>
            </w:r>
            <w:r>
              <w:t xml:space="preserve"> </w:t>
            </w:r>
          </w:p>
        </w:tc>
        <w:tc>
          <w:tcPr>
            <w:tcW w:w="0" w:type="auto"/>
            <w:tcMar>
              <w:top w:w="15" w:type="dxa"/>
              <w:left w:w="15" w:type="dxa"/>
              <w:bottom w:w="15" w:type="dxa"/>
              <w:right w:w="15" w:type="dxa"/>
            </w:tcMar>
            <w:hideMark/>
          </w:tcPr>
          <w:p w14:paraId="3DFED33C" w14:textId="77777777" w:rsidR="00000000" w:rsidRDefault="00855125">
            <w:bookmarkStart w:id="251" w:name="_40c370f8-f2c6-d280-a0bd-01b378a750e8"/>
            <w:bookmarkStart w:id="252" w:name="classtart"/>
            <w:bookmarkEnd w:id="251"/>
            <w:bookmarkEnd w:id="252"/>
            <w:r>
              <w:t>Data can be classified as one of the following</w:t>
            </w:r>
            <w:r>
              <w:t>:</w:t>
            </w:r>
            <w:bookmarkStart w:id="253" w:name="classend"/>
            <w:bookmarkEnd w:id="253"/>
          </w:p>
          <w:p w14:paraId="73FA78B7" w14:textId="77777777" w:rsidR="00000000" w:rsidRDefault="00855125">
            <w:pPr>
              <w:pStyle w:val="Listenabsatz"/>
              <w:numPr>
                <w:ilvl w:val="0"/>
                <w:numId w:val="11"/>
              </w:numPr>
            </w:pPr>
            <w:bookmarkStart w:id="254" w:name="_73851276-f8c6-43b6-848d-5453f5a6918d"/>
            <w:bookmarkEnd w:id="254"/>
            <w:r>
              <w:t xml:space="preserve">Unclassified; </w:t>
            </w:r>
          </w:p>
          <w:p w14:paraId="6AF5EF1A" w14:textId="77777777" w:rsidR="00000000" w:rsidRDefault="00855125">
            <w:pPr>
              <w:pStyle w:val="Listenabsatz"/>
              <w:numPr>
                <w:ilvl w:val="0"/>
                <w:numId w:val="11"/>
              </w:numPr>
            </w:pPr>
            <w:bookmarkStart w:id="255" w:name="_f4cc2b49-8a01-4fec-9ef0-7e0dd4bd31b6"/>
            <w:bookmarkEnd w:id="255"/>
            <w:r>
              <w:t xml:space="preserve">Restricted; </w:t>
            </w:r>
          </w:p>
          <w:p w14:paraId="77E2A490" w14:textId="77777777" w:rsidR="00000000" w:rsidRDefault="00855125">
            <w:pPr>
              <w:pStyle w:val="Listenabsatz"/>
              <w:numPr>
                <w:ilvl w:val="0"/>
                <w:numId w:val="11"/>
              </w:numPr>
            </w:pPr>
            <w:bookmarkStart w:id="256" w:name="_94baa0d6-3a6f-4579-824d-f6927a874934"/>
            <w:bookmarkEnd w:id="256"/>
            <w:r>
              <w:t xml:space="preserve">Confidential; </w:t>
            </w:r>
          </w:p>
          <w:p w14:paraId="4CD02CB6" w14:textId="77777777" w:rsidR="00000000" w:rsidRDefault="00855125">
            <w:pPr>
              <w:pStyle w:val="Listenabsatz"/>
              <w:numPr>
                <w:ilvl w:val="0"/>
                <w:numId w:val="11"/>
              </w:numPr>
            </w:pPr>
            <w:bookmarkStart w:id="257" w:name="_32a4a565-20f0-47d1-a2e5-a8a57a7f02f1"/>
            <w:bookmarkEnd w:id="257"/>
            <w:r>
              <w:t xml:space="preserve">Secret; </w:t>
            </w:r>
          </w:p>
          <w:p w14:paraId="69501A75" w14:textId="77777777" w:rsidR="00000000" w:rsidRDefault="00855125">
            <w:pPr>
              <w:pStyle w:val="Listenabsatz"/>
              <w:numPr>
                <w:ilvl w:val="0"/>
                <w:numId w:val="11"/>
              </w:numPr>
            </w:pPr>
            <w:bookmarkStart w:id="258" w:name="_86767e1b-e969-40b7-9863-f83b01bb94e4"/>
            <w:bookmarkEnd w:id="258"/>
            <w:r>
              <w:t xml:space="preserve">Top Secret; </w:t>
            </w:r>
          </w:p>
          <w:p w14:paraId="4113DA43" w14:textId="77777777" w:rsidR="00000000" w:rsidRDefault="00855125">
            <w:pPr>
              <w:pStyle w:val="Listenabsatz"/>
              <w:numPr>
                <w:ilvl w:val="0"/>
                <w:numId w:val="11"/>
              </w:numPr>
            </w:pPr>
            <w:bookmarkStart w:id="259" w:name="_76de6324-3fa2-457a-a547-0e81b8c6e0c7"/>
            <w:bookmarkEnd w:id="259"/>
            <w:r>
              <w:t xml:space="preserve">Sensitive but unclassified; </w:t>
            </w:r>
          </w:p>
          <w:p w14:paraId="31A91B6D" w14:textId="77777777" w:rsidR="00000000" w:rsidRDefault="00855125">
            <w:pPr>
              <w:pStyle w:val="Listenabsatz"/>
              <w:numPr>
                <w:ilvl w:val="0"/>
                <w:numId w:val="11"/>
              </w:numPr>
            </w:pPr>
            <w:bookmarkStart w:id="260" w:name="_76e387eb-531e-4fef-bcd0-c48fc78cba7c"/>
            <w:bookmarkEnd w:id="260"/>
            <w:r>
              <w:t xml:space="preserve">For official use only; </w:t>
            </w:r>
          </w:p>
          <w:p w14:paraId="3F8DEB55" w14:textId="77777777" w:rsidR="00000000" w:rsidRDefault="00855125">
            <w:pPr>
              <w:pStyle w:val="Listenabsatz"/>
              <w:numPr>
                <w:ilvl w:val="0"/>
                <w:numId w:val="11"/>
              </w:numPr>
            </w:pPr>
            <w:bookmarkStart w:id="261" w:name="_0b2d9992-bd07-4095-b2db-f5f594291cf5"/>
            <w:bookmarkEnd w:id="261"/>
            <w:r>
              <w:t xml:space="preserve">Protected; or </w:t>
            </w:r>
          </w:p>
          <w:p w14:paraId="4289E156" w14:textId="77777777" w:rsidR="00000000" w:rsidRDefault="00855125">
            <w:pPr>
              <w:pStyle w:val="Listenabsatz"/>
              <w:numPr>
                <w:ilvl w:val="0"/>
                <w:numId w:val="11"/>
              </w:numPr>
            </w:pPr>
            <w:bookmarkStart w:id="262" w:name="_67d5f2e0-b951-429d-80d7-b4e3dc1cd1a9"/>
            <w:bookmarkEnd w:id="262"/>
            <w:r>
              <w:t xml:space="preserve">Limited distribution. </w:t>
            </w:r>
          </w:p>
        </w:tc>
      </w:tr>
    </w:tbl>
    <w:p w14:paraId="3006D015" w14:textId="77777777" w:rsidR="00000000" w:rsidRDefault="00855125">
      <w:pPr>
        <w:spacing w:after="0"/>
        <w:divId w:val="464158610"/>
        <w:rPr>
          <w:rFonts w:ascii="Times New Roman" w:hAnsi="Times New Roman" w:cs="Times New Roman"/>
          <w:vanish/>
          <w:lang w:eastAsia="de-DE"/>
        </w:rPr>
      </w:pPr>
    </w:p>
    <w:tbl>
      <w:tblPr>
        <w:tblW w:w="0" w:type="auto"/>
        <w:tblCellSpacing w:w="15" w:type="dxa"/>
        <w:tblInd w:w="403" w:type="dxa"/>
        <w:tblLook w:val="04A0" w:firstRow="1" w:lastRow="0" w:firstColumn="1" w:lastColumn="0" w:noHBand="0" w:noVBand="1"/>
      </w:tblPr>
      <w:tblGrid>
        <w:gridCol w:w="2130"/>
        <w:gridCol w:w="6493"/>
      </w:tblGrid>
      <w:tr w:rsidR="00000000" w14:paraId="15F079CD" w14:textId="77777777">
        <w:trPr>
          <w:divId w:val="464158610"/>
          <w:cantSplit/>
          <w:tblCellSpacing w:w="15" w:type="dxa"/>
        </w:trPr>
        <w:tc>
          <w:tcPr>
            <w:tcW w:w="0" w:type="auto"/>
            <w:tcMar>
              <w:top w:w="15" w:type="dxa"/>
              <w:left w:w="15" w:type="dxa"/>
              <w:bottom w:w="15" w:type="dxa"/>
              <w:right w:w="15" w:type="dxa"/>
            </w:tcMar>
            <w:hideMark/>
          </w:tcPr>
          <w:p w14:paraId="1069910B" w14:textId="77777777" w:rsidR="00000000" w:rsidRDefault="00855125">
            <w:bookmarkStart w:id="263" w:name="_0c729fe0-8a05-845a-9652-ccda3242f906"/>
            <w:bookmarkEnd w:id="263"/>
            <w:r>
              <w:rPr>
                <w:b/>
                <w:bCs/>
              </w:rPr>
              <w:t>Spatial Representation Type</w:t>
            </w:r>
            <w:r>
              <w:t xml:space="preserve"> </w:t>
            </w:r>
          </w:p>
        </w:tc>
        <w:tc>
          <w:tcPr>
            <w:tcW w:w="0" w:type="auto"/>
            <w:tcMar>
              <w:top w:w="15" w:type="dxa"/>
              <w:left w:w="15" w:type="dxa"/>
              <w:bottom w:w="15" w:type="dxa"/>
              <w:right w:w="15" w:type="dxa"/>
            </w:tcMar>
            <w:hideMark/>
          </w:tcPr>
          <w:p w14:paraId="3CEE1D8D" w14:textId="77777777" w:rsidR="00000000" w:rsidRDefault="00855125">
            <w:bookmarkStart w:id="264" w:name="_57c42c2c-0969-81d0-c7c4-ac4b237318cf"/>
            <w:bookmarkEnd w:id="264"/>
            <w:r>
              <w:t xml:space="preserve">Type of spatial representation for the product, as defined by the </w:t>
            </w:r>
            <w:hyperlink w:anchor="iso-19115-1" w:history="1">
              <w:r>
                <w:rPr>
                  <w:rStyle w:val="Hyperlink"/>
                </w:rPr>
                <w:t>ISO 19115-1:2014/Amd 1:2018</w:t>
              </w:r>
            </w:hyperlink>
            <w:r>
              <w:t xml:space="preserve"> </w:t>
            </w:r>
            <w:r>
              <w:t>MD_SpatialRepresentationTypeCode: 002 — grid.</w:t>
            </w:r>
          </w:p>
        </w:tc>
      </w:tr>
      <w:tr w:rsidR="00000000" w14:paraId="00656423" w14:textId="77777777">
        <w:trPr>
          <w:divId w:val="464158610"/>
          <w:cantSplit/>
          <w:tblCellSpacing w:w="15" w:type="dxa"/>
        </w:trPr>
        <w:tc>
          <w:tcPr>
            <w:tcW w:w="0" w:type="auto"/>
            <w:tcMar>
              <w:top w:w="15" w:type="dxa"/>
              <w:left w:w="15" w:type="dxa"/>
              <w:bottom w:w="15" w:type="dxa"/>
              <w:right w:w="15" w:type="dxa"/>
            </w:tcMar>
            <w:hideMark/>
          </w:tcPr>
          <w:p w14:paraId="457D5D34" w14:textId="77777777" w:rsidR="00000000" w:rsidRDefault="00855125">
            <w:r>
              <w:rPr>
                <w:b/>
                <w:bCs/>
              </w:rPr>
              <w:t>Point of Contact</w:t>
            </w:r>
            <w:r>
              <w:t xml:space="preserve"> </w:t>
            </w:r>
          </w:p>
        </w:tc>
        <w:tc>
          <w:tcPr>
            <w:tcW w:w="0" w:type="auto"/>
            <w:tcMar>
              <w:top w:w="15" w:type="dxa"/>
              <w:left w:w="15" w:type="dxa"/>
              <w:bottom w:w="15" w:type="dxa"/>
              <w:right w:w="15" w:type="dxa"/>
            </w:tcMar>
            <w:hideMark/>
          </w:tcPr>
          <w:p w14:paraId="756D626A" w14:textId="77777777" w:rsidR="00000000" w:rsidRDefault="00855125">
            <w:bookmarkStart w:id="265" w:name="_f458285d-6403-fb88-0fc2-e344ba63bbdd"/>
            <w:bookmarkEnd w:id="265"/>
            <w:r>
              <w:t>Producing Agency</w:t>
            </w:r>
          </w:p>
        </w:tc>
      </w:tr>
    </w:tbl>
    <w:p w14:paraId="4CBF4E48" w14:textId="77777777" w:rsidR="00000000" w:rsidRDefault="00855125">
      <w:pPr>
        <w:pStyle w:val="Heading1"/>
        <w:divId w:val="1534460327"/>
      </w:pPr>
      <w:bookmarkStart w:id="266" w:name="sec-data-content-and-structure"/>
      <w:bookmarkEnd w:id="266"/>
      <w:r>
        <w:lastRenderedPageBreak/>
        <w:t>5.</w:t>
      </w:r>
      <w:r>
        <w:tab/>
        <w:t>Data Content and Structure</w:t>
      </w:r>
    </w:p>
    <w:p w14:paraId="622B0981" w14:textId="77777777" w:rsidR="00000000" w:rsidRDefault="00855125">
      <w:pPr>
        <w:pStyle w:val="Heading2"/>
        <w:divId w:val="764034723"/>
      </w:pPr>
      <w:bookmarkStart w:id="267" w:name="_introduction_3"/>
      <w:bookmarkEnd w:id="267"/>
      <w:r>
        <w:t>5.1.</w:t>
      </w:r>
      <w:r>
        <w:tab/>
        <w:t>Introduction</w:t>
      </w:r>
    </w:p>
    <w:p w14:paraId="281890ED" w14:textId="77777777" w:rsidR="00000000" w:rsidRDefault="00855125">
      <w:pPr>
        <w:divId w:val="764034723"/>
      </w:pPr>
      <w:bookmarkStart w:id="268" w:name="_c0d8ac5b-4072-9069-c6f8-2de747cafd39"/>
      <w:bookmarkEnd w:id="268"/>
      <w:r>
        <w:t xml:space="preserve">The Bathymetric Surface Product incorporates aspects of the Navigation Surface concept where in </w:t>
      </w:r>
      <w:r>
        <w:t xml:space="preserve">addition to estimation of depth, an optional estimate of the uncertainty associated with the depth can be computed and preserved. </w:t>
      </w:r>
      <w:hyperlink w:anchor="fig-overview-structure-s102" w:history="1">
        <w:r>
          <w:rPr>
            <w:rStyle w:val="Hyperlink"/>
          </w:rPr>
          <w:t>Figure 1</w:t>
        </w:r>
      </w:hyperlink>
      <w:r>
        <w:t xml:space="preserve"> below shows a high-level overview of the structure of S-102. It sho</w:t>
      </w:r>
      <w:r>
        <w:t>ws that the Bathymetric Surface Product consists of a set of data comprising the HDF5 datasets plus a Digital Certification Block. The Digital Certification Block is mandatory so that the user can trace whether the data has been certified. The HDF5 file co</w:t>
      </w:r>
      <w:r>
        <w:t>nsists of metadata (spatial, feature and discovery) and collocated coverages consisting of depth and uncertainty values. S-102 uses the S-100 Data Protection Scheme to ensure certification and authentication.</w:t>
      </w:r>
    </w:p>
    <w:p w14:paraId="517C9FA0" w14:textId="77777777" w:rsidR="00000000" w:rsidRDefault="00855125">
      <w:pPr>
        <w:pStyle w:val="figure"/>
        <w:keepNext/>
        <w:divId w:val="764034723"/>
        <w:rPr>
          <w:lang w:val="en-US"/>
        </w:rPr>
      </w:pPr>
      <w:bookmarkStart w:id="269" w:name="fig-overview-structure-s102"/>
      <w:bookmarkEnd w:id="269"/>
      <w:r>
        <w:rPr>
          <w:noProof/>
        </w:rPr>
        <w:drawing>
          <wp:inline distT="0" distB="0" distL="0" distR="0" wp14:anchorId="5D730FCB" wp14:editId="2231C181">
            <wp:extent cx="3762375" cy="3895725"/>
            <wp:effectExtent l="0" t="0" r="9525" b="9525"/>
            <wp:docPr id="1" name="Bild 1" descr="Within a larger block: Version Tag, Metadata Block, and Bathymetry Coverage blocks. As a separate block: Digital Certification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thin a larger block: Version Tag, Metadata Block, and Bathymetry Coverage blocks. As a separate block: Digital Certification Bloc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62375" cy="3895725"/>
                    </a:xfrm>
                    <a:prstGeom prst="rect">
                      <a:avLst/>
                    </a:prstGeom>
                    <a:noFill/>
                    <a:ln>
                      <a:noFill/>
                    </a:ln>
                  </pic:spPr>
                </pic:pic>
              </a:graphicData>
            </a:graphic>
          </wp:inline>
        </w:drawing>
      </w:r>
    </w:p>
    <w:p w14:paraId="35049A90" w14:textId="77777777" w:rsidR="00000000" w:rsidRDefault="00855125">
      <w:pPr>
        <w:pStyle w:val="figuretitle"/>
        <w:divId w:val="764034723"/>
      </w:pPr>
      <w:r>
        <w:t>Figure 1 — Overview Structure of S-102</w:t>
      </w:r>
    </w:p>
    <w:p w14:paraId="0CAA4D33" w14:textId="77777777" w:rsidR="00000000" w:rsidRDefault="00855125">
      <w:pPr>
        <w:divId w:val="764034723"/>
      </w:pPr>
      <w:bookmarkStart w:id="270" w:name="_63b7cc3c-ab9d-d74b-1a96-7e1d94bd48e1"/>
      <w:bookmarkEnd w:id="270"/>
      <w:r>
        <w:t xml:space="preserve">Thus, the Bathymetric Surface Product is a hybrid of coverages, as defined in </w:t>
      </w:r>
      <w:hyperlink w:anchor="iho-s100" w:history="1">
        <w:r>
          <w:rPr>
            <w:rStyle w:val="Hyperlink"/>
          </w:rPr>
          <w:t>S-100, Part 8</w:t>
        </w:r>
      </w:hyperlink>
      <w:r>
        <w:t xml:space="preserve">, and metadata packages as defined in </w:t>
      </w:r>
      <w:hyperlink w:anchor="iho-s100" w:history="1">
        <w:r>
          <w:rPr>
            <w:rStyle w:val="Hyperlink"/>
          </w:rPr>
          <w:t>S-100, Part 4</w:t>
        </w:r>
      </w:hyperlink>
      <w:r>
        <w:t xml:space="preserve">. This is described in </w:t>
      </w:r>
      <w:hyperlink w:anchor="subsec-application-schema" w:history="1">
        <w:r>
          <w:rPr>
            <w:rStyle w:val="Hyperlink"/>
          </w:rPr>
          <w:t>Section 5.2</w:t>
        </w:r>
      </w:hyperlink>
      <w:r>
        <w:t>.</w:t>
      </w:r>
    </w:p>
    <w:p w14:paraId="7C604A8E" w14:textId="77777777" w:rsidR="00000000" w:rsidRDefault="00855125">
      <w:pPr>
        <w:pStyle w:val="Heading2"/>
        <w:divId w:val="799416154"/>
      </w:pPr>
      <w:bookmarkStart w:id="271" w:name="subsec-application-schema"/>
      <w:bookmarkEnd w:id="271"/>
      <w:r>
        <w:t>5.2.</w:t>
      </w:r>
      <w:r>
        <w:tab/>
        <w:t>Application Schema</w:t>
      </w:r>
    </w:p>
    <w:p w14:paraId="15193029" w14:textId="77777777" w:rsidR="00000000" w:rsidRDefault="00855125">
      <w:pPr>
        <w:divId w:val="799416154"/>
      </w:pPr>
      <w:bookmarkStart w:id="272" w:name="_d9ae2971-f32f-250b-117b-20c2a0b48635"/>
      <w:bookmarkEnd w:id="272"/>
      <w:r>
        <w:t xml:space="preserve">The Application Schema Data Set Structure is shown in </w:t>
      </w:r>
      <w:hyperlink w:anchor="fig-data-set-structure-s102" w:history="1">
        <w:r>
          <w:rPr>
            <w:rStyle w:val="Hyperlink"/>
          </w:rPr>
          <w:t>Figure 2</w:t>
        </w:r>
      </w:hyperlink>
      <w:r>
        <w:t xml:space="preserve"> and </w:t>
      </w:r>
      <w:hyperlink w:anchor="fig-coverage-structure-of-s102" w:history="1">
        <w:r>
          <w:rPr>
            <w:rStyle w:val="Hyperlink"/>
          </w:rPr>
          <w:t>Figure 3</w:t>
        </w:r>
      </w:hyperlink>
      <w:r>
        <w:t>. They show a number of classes specialized for use in S-102 and two sets of implementation classes. An actual data set of S-102 bathymetry data only contains the implementation classes. All of the required attrib</w:t>
      </w:r>
      <w:r>
        <w:t xml:space="preserve">utes from the other classes in </w:t>
      </w:r>
      <w:r>
        <w:lastRenderedPageBreak/>
        <w:t>the application schema are satisfied by statements within the Product Specification. This approach to producing the Application Schema results in a very simple structure for implementation.</w:t>
      </w:r>
    </w:p>
    <w:p w14:paraId="02595111" w14:textId="77777777" w:rsidR="00000000" w:rsidRDefault="00855125">
      <w:pPr>
        <w:pStyle w:val="figure"/>
        <w:keepNext/>
        <w:divId w:val="799416154"/>
        <w:rPr>
          <w:lang w:val="en-US"/>
        </w:rPr>
      </w:pPr>
      <w:bookmarkStart w:id="273" w:name="fig-data-set-structure-s102"/>
      <w:bookmarkEnd w:id="273"/>
      <w:r>
        <w:rPr>
          <w:noProof/>
        </w:rPr>
        <w:drawing>
          <wp:inline distT="0" distB="0" distL="0" distR="0" wp14:anchorId="69D934C6" wp14:editId="4CCA71A3">
            <wp:extent cx="4295775" cy="3562350"/>
            <wp:effectExtent l="0" t="0" r="9525" b="0"/>
            <wp:docPr id="2" name="Bild 2" descr="UML diagram depicting the Application Schema Data Set Structure as described between this figure and the Coverage Structur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UML diagram depicting the Application Schema Data Set Structure as described between this figure and the Coverage Structure figur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95775" cy="3562350"/>
                    </a:xfrm>
                    <a:prstGeom prst="rect">
                      <a:avLst/>
                    </a:prstGeom>
                    <a:noFill/>
                    <a:ln>
                      <a:noFill/>
                    </a:ln>
                  </pic:spPr>
                </pic:pic>
              </a:graphicData>
            </a:graphic>
          </wp:inline>
        </w:drawing>
      </w:r>
    </w:p>
    <w:p w14:paraId="3787A72F" w14:textId="77777777" w:rsidR="00000000" w:rsidRDefault="00855125">
      <w:pPr>
        <w:pStyle w:val="figuretitle"/>
        <w:divId w:val="799416154"/>
      </w:pPr>
      <w:r>
        <w:t>Figure 2 — Data Set Structure of S-102</w:t>
      </w:r>
    </w:p>
    <w:p w14:paraId="6A257DC8" w14:textId="77777777" w:rsidR="00000000" w:rsidRDefault="00855125">
      <w:pPr>
        <w:divId w:val="799416154"/>
      </w:pPr>
      <w:bookmarkStart w:id="274" w:name="_8b747a57-2dff-8349-99cd-9a08469abf47"/>
      <w:bookmarkEnd w:id="274"/>
      <w:r>
        <w:t xml:space="preserve">The model in </w:t>
      </w:r>
      <w:hyperlink w:anchor="fig-data-set-structure-s102" w:history="1">
        <w:r>
          <w:rPr>
            <w:rStyle w:val="Hyperlink"/>
          </w:rPr>
          <w:t>Figure 2</w:t>
        </w:r>
      </w:hyperlink>
      <w:r>
        <w:t xml:space="preserve"> states that:</w:t>
      </w:r>
    </w:p>
    <w:p w14:paraId="3B574BFB" w14:textId="77777777" w:rsidR="00000000" w:rsidRDefault="00855125">
      <w:pPr>
        <w:pStyle w:val="Listenabsatz"/>
        <w:numPr>
          <w:ilvl w:val="0"/>
          <w:numId w:val="12"/>
        </w:numPr>
        <w:divId w:val="799416154"/>
      </w:pPr>
      <w:r>
        <w:t>An S-102 data set (</w:t>
      </w:r>
      <w:r>
        <w:rPr>
          <w:b/>
          <w:bCs/>
        </w:rPr>
        <w:t>S102_DataSet</w:t>
      </w:r>
      <w:r>
        <w:t xml:space="preserve">), which is inherited from </w:t>
      </w:r>
      <w:r>
        <w:rPr>
          <w:b/>
          <w:bCs/>
        </w:rPr>
        <w:t>S100_DataSet</w:t>
      </w:r>
      <w:r>
        <w:t xml:space="preserve">, </w:t>
      </w:r>
      <w:r>
        <w:t>references an S-102 Image and Gridded Data Collection (</w:t>
      </w:r>
      <w:r>
        <w:rPr>
          <w:b/>
          <w:bCs/>
        </w:rPr>
        <w:t>S102_IGCollection</w:t>
      </w:r>
      <w:r>
        <w:t>). In S-100 it is possible to have multiple collections but in S-102 only one is needed to hold the bathymetry coverage. The S-102 discovery metadata class (</w:t>
      </w:r>
      <w:r>
        <w:rPr>
          <w:b/>
          <w:bCs/>
        </w:rPr>
        <w:t>S102_DiscoveryMetadata</w:t>
      </w:r>
      <w:r>
        <w:t>) des</w:t>
      </w:r>
      <w:r>
        <w:t xml:space="preserve">cribes the metadata entities required for the identification of the entire data set. The required discovery metadata is implemented through the </w:t>
      </w:r>
      <w:r>
        <w:rPr>
          <w:b/>
          <w:bCs/>
        </w:rPr>
        <w:t>S100_DatasetDiscoveryMetadata</w:t>
      </w:r>
      <w:r>
        <w:t xml:space="preserve"> class defined in </w:t>
      </w:r>
      <w:hyperlink w:anchor="iho-s100" w:history="1">
        <w:r>
          <w:rPr>
            <w:rStyle w:val="Hyperlink"/>
          </w:rPr>
          <w:t>S-100, Part 17</w:t>
        </w:r>
      </w:hyperlink>
      <w:r>
        <w:t xml:space="preserve">. </w:t>
      </w:r>
    </w:p>
    <w:p w14:paraId="1F0AAC5C" w14:textId="77777777" w:rsidR="00000000" w:rsidRDefault="00855125">
      <w:pPr>
        <w:pStyle w:val="Listenabsatz"/>
        <w:numPr>
          <w:ilvl w:val="0"/>
          <w:numId w:val="12"/>
        </w:numPr>
        <w:divId w:val="799416154"/>
      </w:pPr>
      <w:r>
        <w:t>An instance of an</w:t>
      </w:r>
      <w:r>
        <w:t xml:space="preserve"> S-102 Image and Gridded Data Collection (</w:t>
      </w:r>
      <w:r>
        <w:rPr>
          <w:b/>
          <w:bCs/>
        </w:rPr>
        <w:t>S102_IGCollection</w:t>
      </w:r>
      <w:r>
        <w:t xml:space="preserve">) which is a subtype of </w:t>
      </w:r>
      <w:r>
        <w:rPr>
          <w:b/>
          <w:bCs/>
        </w:rPr>
        <w:t>S100_IGCollection</w:t>
      </w:r>
      <w:r>
        <w:t>, is described by a set of S-102 Collection Metadata (</w:t>
      </w:r>
      <w:r>
        <w:rPr>
          <w:b/>
          <w:bCs/>
        </w:rPr>
        <w:t>S102_CollectionMetadata</w:t>
      </w:r>
      <w:r>
        <w:t>). This relationship is 1 to 1 meaning that there is one set of collection meta</w:t>
      </w:r>
      <w:r>
        <w:t xml:space="preserve">data for each instance of </w:t>
      </w:r>
      <w:r>
        <w:rPr>
          <w:b/>
          <w:bCs/>
        </w:rPr>
        <w:t>S102_IGCollection</w:t>
      </w:r>
      <w:r>
        <w:t xml:space="preserve">. There is a large choice of metadata that may be used in an S-100 compliant data product. Only a small amount of this metadata is mandated by </w:t>
      </w:r>
      <w:hyperlink w:anchor="iso-19115-1" w:history="1">
        <w:r>
          <w:rPr>
            <w:rStyle w:val="Hyperlink"/>
          </w:rPr>
          <w:t>ISO 19115-1:2014/Amd 1:2018</w:t>
        </w:r>
      </w:hyperlink>
      <w:r>
        <w:t xml:space="preserve"> for disc</w:t>
      </w:r>
      <w:r>
        <w:t xml:space="preserve">overy. This edition of S-102 neither uses ISO metadata files nor extends S-100 generic metadata and therefore </w:t>
      </w:r>
      <w:r>
        <w:rPr>
          <w:b/>
          <w:bCs/>
        </w:rPr>
        <w:t>S102_CollectionMetadata</w:t>
      </w:r>
      <w:r>
        <w:t xml:space="preserve">, </w:t>
      </w:r>
      <w:r>
        <w:rPr>
          <w:b/>
          <w:bCs/>
        </w:rPr>
        <w:t>S102_StructuralMetadata</w:t>
      </w:r>
      <w:r>
        <w:t xml:space="preserve">, </w:t>
      </w:r>
      <w:r>
        <w:rPr>
          <w:b/>
          <w:bCs/>
        </w:rPr>
        <w:t>S100_QualityMetadata</w:t>
      </w:r>
      <w:r>
        <w:t xml:space="preserve">, and </w:t>
      </w:r>
      <w:r>
        <w:rPr>
          <w:b/>
          <w:bCs/>
        </w:rPr>
        <w:t>S102_AcquisitionMetadata</w:t>
      </w:r>
      <w:r>
        <w:t xml:space="preserve"> are abstract classes as in S-100 Part 8 Figur</w:t>
      </w:r>
      <w:r>
        <w:t xml:space="preserve">e 8-27. This edition of S-102 uses the dataset metadata elements defined in </w:t>
      </w:r>
      <w:hyperlink w:anchor="iho-s100" w:history="1">
        <w:r>
          <w:rPr>
            <w:rStyle w:val="Hyperlink"/>
          </w:rPr>
          <w:t>S-100, Part 17</w:t>
        </w:r>
      </w:hyperlink>
      <w:r>
        <w:t xml:space="preserve"> and </w:t>
      </w:r>
      <w:hyperlink w:anchor="iho-s100" w:history="1">
        <w:r>
          <w:rPr>
            <w:rStyle w:val="Hyperlink"/>
          </w:rPr>
          <w:t>S-100, Part 10c</w:t>
        </w:r>
      </w:hyperlink>
      <w:r>
        <w:t xml:space="preserve"> with restrictions defined in this product specification. The metadata elements defi</w:t>
      </w:r>
      <w:r>
        <w:t xml:space="preserve">ned in </w:t>
      </w:r>
      <w:hyperlink w:anchor="iho-s100" w:history="1">
        <w:r>
          <w:rPr>
            <w:rStyle w:val="Hyperlink"/>
          </w:rPr>
          <w:t>S-100, Part 17</w:t>
        </w:r>
      </w:hyperlink>
      <w:r>
        <w:t xml:space="preserve"> </w:t>
      </w:r>
      <w:r>
        <w:lastRenderedPageBreak/>
        <w:t>are encoded in a discovery block within the exchange catalogue (</w:t>
      </w:r>
      <w:hyperlink w:anchor="iho-s100" w:history="1">
        <w:r>
          <w:rPr>
            <w:rStyle w:val="Hyperlink"/>
          </w:rPr>
          <w:t>S-100, Part 12, Clause 12.6</w:t>
        </w:r>
      </w:hyperlink>
      <w:r>
        <w:t xml:space="preserve"> to </w:t>
      </w:r>
      <w:hyperlink w:anchor="iho-s100" w:history="1">
        <w:r>
          <w:rPr>
            <w:rStyle w:val="Hyperlink"/>
          </w:rPr>
          <w:t>S-100, Part 12, Clause 12.10</w:t>
        </w:r>
      </w:hyperlink>
      <w:r>
        <w:t>), and the metadat</w:t>
      </w:r>
      <w:r>
        <w:t xml:space="preserve">a elements defined in </w:t>
      </w:r>
      <w:hyperlink w:anchor="iho-s100" w:history="1">
        <w:r>
          <w:rPr>
            <w:rStyle w:val="Hyperlink"/>
          </w:rPr>
          <w:t>S-100, Part 10c</w:t>
        </w:r>
      </w:hyperlink>
      <w:r>
        <w:t xml:space="preserve"> are encoded as attributes and datasets within the HDF5 file (</w:t>
      </w:r>
      <w:hyperlink w:anchor="iho-s100" w:history="1">
        <w:r>
          <w:rPr>
            <w:rStyle w:val="Hyperlink"/>
          </w:rPr>
          <w:t>S-100, Part 12, Clause 10.2</w:t>
        </w:r>
      </w:hyperlink>
      <w:r>
        <w:t>). The conceptual structure of coverage features in an S-102 dataset</w:t>
      </w:r>
      <w:r>
        <w:t xml:space="preserve"> is discussed further in </w:t>
      </w:r>
      <w:hyperlink w:anchor="subsec-tiling-scheme-partitioning" w:history="1">
        <w:r>
          <w:rPr>
            <w:rStyle w:val="Hyperlink"/>
          </w:rPr>
          <w:t>[subsec-tiling-scheme-partitioning]</w:t>
        </w:r>
      </w:hyperlink>
      <w:r>
        <w:t xml:space="preserve">. </w:t>
      </w:r>
    </w:p>
    <w:p w14:paraId="77830688" w14:textId="77777777" w:rsidR="00000000" w:rsidRDefault="00855125">
      <w:pPr>
        <w:pStyle w:val="figure"/>
        <w:keepNext/>
        <w:divId w:val="799416154"/>
        <w:rPr>
          <w:lang w:val="en-US"/>
        </w:rPr>
      </w:pPr>
      <w:bookmarkStart w:id="275" w:name="fig-coverage-structure-of-s102"/>
      <w:bookmarkEnd w:id="275"/>
      <w:r>
        <w:rPr>
          <w:noProof/>
        </w:rPr>
        <w:drawing>
          <wp:inline distT="0" distB="0" distL="0" distR="0" wp14:anchorId="0D764EAA" wp14:editId="0EB47813">
            <wp:extent cx="2552700" cy="5972175"/>
            <wp:effectExtent l="0" t="0" r="0" b="9525"/>
            <wp:docPr id="3" name="Bild 3" descr="UML diagram depicting the Application Schema Coverage Structure as described between this figure and Application Schema implementation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UML diagram depicting the Application Schema Coverage Structure as described between this figure and Application Schema implementation class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52700" cy="5972175"/>
                    </a:xfrm>
                    <a:prstGeom prst="rect">
                      <a:avLst/>
                    </a:prstGeom>
                    <a:noFill/>
                    <a:ln>
                      <a:noFill/>
                    </a:ln>
                  </pic:spPr>
                </pic:pic>
              </a:graphicData>
            </a:graphic>
          </wp:inline>
        </w:drawing>
      </w:r>
    </w:p>
    <w:p w14:paraId="789E89B0" w14:textId="77777777" w:rsidR="00000000" w:rsidRDefault="00855125">
      <w:pPr>
        <w:pStyle w:val="figuretitle"/>
        <w:divId w:val="799416154"/>
      </w:pPr>
      <w:r>
        <w:t>Figure 3 — Coverage Structure of S-102</w:t>
      </w:r>
    </w:p>
    <w:p w14:paraId="75150F8F" w14:textId="77777777" w:rsidR="00000000" w:rsidRDefault="00855125">
      <w:pPr>
        <w:divId w:val="799416154"/>
      </w:pPr>
      <w:bookmarkStart w:id="276" w:name="_4c0f89da-368f-8ab0-e23f-ce118899c62a"/>
      <w:bookmarkEnd w:id="276"/>
      <w:r>
        <w:t xml:space="preserve">The model in </w:t>
      </w:r>
      <w:hyperlink w:anchor="fig-coverage-structure-of-s102" w:history="1">
        <w:r>
          <w:rPr>
            <w:rStyle w:val="Hyperlink"/>
          </w:rPr>
          <w:t>Figure 3</w:t>
        </w:r>
      </w:hyperlink>
      <w:r>
        <w:t xml:space="preserve"> depicts the coverage type in this application schema:</w:t>
      </w:r>
    </w:p>
    <w:p w14:paraId="4402CD12" w14:textId="77777777" w:rsidR="00000000" w:rsidRDefault="00855125">
      <w:pPr>
        <w:pStyle w:val="Listenabsatz"/>
        <w:numPr>
          <w:ilvl w:val="0"/>
          <w:numId w:val="13"/>
        </w:numPr>
        <w:divId w:val="799416154"/>
      </w:pPr>
      <w:r>
        <w:t xml:space="preserve">The coverage type is a discrete Regular Grid Coverage called </w:t>
      </w:r>
      <w:r>
        <w:rPr>
          <w:b/>
          <w:bCs/>
        </w:rPr>
        <w:t>S102_DepthCoverage</w:t>
      </w:r>
      <w:r>
        <w:t xml:space="preserve"> which inherits from (</w:t>
      </w:r>
      <w:r>
        <w:rPr>
          <w:b/>
          <w:bCs/>
        </w:rPr>
        <w:t>S100_GridCoverage</w:t>
      </w:r>
      <w:r>
        <w:t xml:space="preserve">). Many of the parameters of the </w:t>
      </w:r>
      <w:r>
        <w:t xml:space="preserve">coverage are described in the product specification. </w:t>
      </w:r>
    </w:p>
    <w:p w14:paraId="3A820993" w14:textId="77777777" w:rsidR="00000000" w:rsidRDefault="00855125">
      <w:pPr>
        <w:pStyle w:val="Heading3"/>
        <w:outlineLvl w:val="2"/>
        <w:divId w:val="1571505225"/>
      </w:pPr>
      <w:bookmarkStart w:id="277" w:name="subsec-application-schema-implementation"/>
      <w:bookmarkEnd w:id="277"/>
      <w:r>
        <w:lastRenderedPageBreak/>
        <w:t>5.2.1.</w:t>
      </w:r>
      <w:r>
        <w:tab/>
        <w:t>Application Schema implementation classes</w:t>
      </w:r>
    </w:p>
    <w:p w14:paraId="29B624AB" w14:textId="77777777" w:rsidR="00000000" w:rsidRDefault="00855125">
      <w:pPr>
        <w:divId w:val="1571505225"/>
      </w:pPr>
      <w:bookmarkStart w:id="278" w:name="_f3a1d420-1643-f144-8499-592985fc6f52"/>
      <w:bookmarkEnd w:id="278"/>
      <w:r>
        <w:t xml:space="preserve">The implementation classes for the template application schema are shown in </w:t>
      </w:r>
      <w:hyperlink w:anchor="fig-implementation-of-classes" w:history="1">
        <w:r>
          <w:rPr>
            <w:rStyle w:val="Hyperlink"/>
          </w:rPr>
          <w:t>Figure 4</w:t>
        </w:r>
      </w:hyperlink>
      <w:r>
        <w:t xml:space="preserve">. The attributes </w:t>
      </w:r>
      <w:r>
        <w:t>are shown for the coverage related classes together with the attribute classes.</w:t>
      </w:r>
    </w:p>
    <w:p w14:paraId="4BA98CE9" w14:textId="77777777" w:rsidR="00000000" w:rsidRDefault="00855125">
      <w:pPr>
        <w:divId w:val="1571505225"/>
      </w:pPr>
      <w:bookmarkStart w:id="279" w:name="_b3884361-6539-bdf7-7152-46618c704cbe"/>
      <w:bookmarkEnd w:id="279"/>
      <w:r>
        <w:t>In order to simplify the implementation, a number of defaults are assumed for S-102. These defaults simplify implementation and help simplify interaction with the Navigation Su</w:t>
      </w:r>
      <w:r>
        <w:t>rface implementation from the Open Navigation Surface Working Group and other bathymetric gridded types. In the following sub clauses, the default values are emphasized so that they do not need to be encoded when generating an encoding of the implementatio</w:t>
      </w:r>
      <w:r>
        <w:t>n classes. However, if specified they must assume the stated values unless other options are stated.</w:t>
      </w:r>
    </w:p>
    <w:p w14:paraId="428FA9DA" w14:textId="77777777" w:rsidR="00000000" w:rsidRDefault="00855125">
      <w:pPr>
        <w:pStyle w:val="figure"/>
        <w:keepNext/>
        <w:divId w:val="1571505225"/>
        <w:rPr>
          <w:lang w:val="en-US"/>
        </w:rPr>
      </w:pPr>
      <w:bookmarkStart w:id="280" w:name="fig-implementation-of-classes"/>
      <w:bookmarkEnd w:id="280"/>
      <w:commentRangeStart w:id="281"/>
      <w:r>
        <w:rPr>
          <w:noProof/>
        </w:rPr>
        <w:drawing>
          <wp:inline distT="0" distB="0" distL="0" distR="0" wp14:anchorId="3C6F19BD" wp14:editId="0D3B4147">
            <wp:extent cx="4295775" cy="5124450"/>
            <wp:effectExtent l="0" t="0" r="9525" b="0"/>
            <wp:docPr id="4" name="Bild 4" descr="UML diagram depicting the implementation classes for the template application schema as described between this figure and Feature Cat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UML diagram depicting the implementation classes for the template application schema as described between this figure and Feature Catalogu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95775" cy="5124450"/>
                    </a:xfrm>
                    <a:prstGeom prst="rect">
                      <a:avLst/>
                    </a:prstGeom>
                    <a:noFill/>
                    <a:ln>
                      <a:noFill/>
                    </a:ln>
                  </pic:spPr>
                </pic:pic>
              </a:graphicData>
            </a:graphic>
          </wp:inline>
        </w:drawing>
      </w:r>
      <w:commentRangeEnd w:id="281"/>
      <w:r>
        <w:rPr>
          <w:rStyle w:val="Kommentarzeichen"/>
          <w:rFonts w:ascii="Arial" w:hAnsi="Arial" w:cs="Arial"/>
          <w:lang w:val="en-US" w:eastAsia="en-US"/>
        </w:rPr>
        <w:commentReference w:id="281"/>
      </w:r>
    </w:p>
    <w:p w14:paraId="1C73D68E" w14:textId="77777777" w:rsidR="00000000" w:rsidRDefault="00855125">
      <w:pPr>
        <w:pStyle w:val="figuretitle"/>
        <w:divId w:val="1571505225"/>
      </w:pPr>
      <w:r>
        <w:t>Figure 4 — Implementation of Classes of S-102</w:t>
      </w:r>
    </w:p>
    <w:p w14:paraId="22FACE91" w14:textId="77777777" w:rsidR="00000000" w:rsidRDefault="00855125">
      <w:pPr>
        <w:pStyle w:val="Heading4"/>
        <w:outlineLvl w:val="3"/>
        <w:divId w:val="1803963853"/>
      </w:pPr>
      <w:bookmarkStart w:id="282" w:name="_implementation_classes_description"/>
      <w:bookmarkEnd w:id="282"/>
      <w:r>
        <w:lastRenderedPageBreak/>
        <w:t>5.2.1.1.</w:t>
      </w:r>
      <w:r>
        <w:tab/>
      </w:r>
      <w:r>
        <w:t>Implementation classes description</w:t>
      </w:r>
    </w:p>
    <w:p w14:paraId="0AD3675F" w14:textId="77777777" w:rsidR="00000000" w:rsidRDefault="00855125">
      <w:pPr>
        <w:pStyle w:val="Heading5"/>
        <w:outlineLvl w:val="4"/>
        <w:divId w:val="572155679"/>
      </w:pPr>
      <w:bookmarkStart w:id="283" w:name="_bathymetrycoverage"/>
      <w:bookmarkEnd w:id="283"/>
      <w:r>
        <w:t>5.2.1.1.1.</w:t>
      </w:r>
      <w:r>
        <w:tab/>
        <w:t>BathymetryCoverage</w:t>
      </w:r>
    </w:p>
    <w:p w14:paraId="6B31610E" w14:textId="77777777" w:rsidR="00000000" w:rsidRDefault="00855125">
      <w:pPr>
        <w:pStyle w:val="Heading6"/>
        <w:outlineLvl w:val="5"/>
        <w:divId w:val="1936549436"/>
      </w:pPr>
      <w:bookmarkStart w:id="284" w:name="_bathymetrycoverage_semantics"/>
      <w:bookmarkEnd w:id="284"/>
      <w:r>
        <w:t>5.2.1.1.1.1.</w:t>
      </w:r>
      <w:r>
        <w:tab/>
        <w:t>BathymetryCoverage semantics</w:t>
      </w:r>
    </w:p>
    <w:p w14:paraId="6065431B" w14:textId="77777777" w:rsidR="00000000" w:rsidRDefault="00855125">
      <w:pPr>
        <w:divId w:val="1936549436"/>
      </w:pPr>
      <w:bookmarkStart w:id="285" w:name="_5dbfe6d8-f9f0-e32b-bdcc-5fe60814892a"/>
      <w:bookmarkEnd w:id="285"/>
      <w:r>
        <w:t xml:space="preserve">The class </w:t>
      </w:r>
      <w:r>
        <w:rPr>
          <w:b/>
          <w:bCs/>
        </w:rPr>
        <w:t>BathymetryCoverage</w:t>
      </w:r>
      <w:r>
        <w:t xml:space="preserve"> has the attributes </w:t>
      </w:r>
      <w:r>
        <w:rPr>
          <w:i/>
          <w:iCs/>
        </w:rPr>
        <w:t>minimumDepth</w:t>
      </w:r>
      <w:r>
        <w:t xml:space="preserve">, </w:t>
      </w:r>
      <w:r>
        <w:rPr>
          <w:i/>
          <w:iCs/>
        </w:rPr>
        <w:t>maximumDepth</w:t>
      </w:r>
      <w:r>
        <w:t xml:space="preserve">, </w:t>
      </w:r>
      <w:r>
        <w:rPr>
          <w:i/>
          <w:iCs/>
        </w:rPr>
        <w:t>minimumUncertainty</w:t>
      </w:r>
      <w:r>
        <w:t xml:space="preserve">, and </w:t>
      </w:r>
      <w:r>
        <w:rPr>
          <w:i/>
          <w:iCs/>
        </w:rPr>
        <w:t>maximumUncertainty</w:t>
      </w:r>
      <w:r>
        <w:t xml:space="preserve"> which bound the depth attribut</w:t>
      </w:r>
      <w:r>
        <w:t xml:space="preserve">e and the uncertainty attribute from the </w:t>
      </w:r>
      <w:r>
        <w:rPr>
          <w:b/>
          <w:bCs/>
        </w:rPr>
        <w:t>S102_BathymetryValues</w:t>
      </w:r>
      <w:r>
        <w:t xml:space="preserve"> record. </w:t>
      </w:r>
      <w:r>
        <w:rPr>
          <w:b/>
          <w:bCs/>
        </w:rPr>
        <w:t>BathymetryCoverage</w:t>
      </w:r>
      <w:r>
        <w:t xml:space="preserve"> additionally contains the inherited attributes </w:t>
      </w:r>
      <w:r>
        <w:rPr>
          <w:i/>
          <w:iCs/>
        </w:rPr>
        <w:t>origin</w:t>
      </w:r>
      <w:r>
        <w:t xml:space="preserve">, </w:t>
      </w:r>
      <w:r>
        <w:rPr>
          <w:i/>
          <w:iCs/>
        </w:rPr>
        <w:t>offsetVectors</w:t>
      </w:r>
      <w:r>
        <w:t xml:space="preserve">, </w:t>
      </w:r>
      <w:r>
        <w:rPr>
          <w:i/>
          <w:iCs/>
        </w:rPr>
        <w:t>dimension</w:t>
      </w:r>
      <w:r>
        <w:t xml:space="preserve">, </w:t>
      </w:r>
      <w:r>
        <w:rPr>
          <w:i/>
          <w:iCs/>
        </w:rPr>
        <w:t>axisName</w:t>
      </w:r>
      <w:r>
        <w:t xml:space="preserve">, </w:t>
      </w:r>
      <w:r>
        <w:rPr>
          <w:i/>
          <w:iCs/>
        </w:rPr>
        <w:t>extent</w:t>
      </w:r>
      <w:r>
        <w:t xml:space="preserve">, </w:t>
      </w:r>
      <w:r>
        <w:rPr>
          <w:i/>
          <w:iCs/>
        </w:rPr>
        <w:t>sequenceRule</w:t>
      </w:r>
      <w:r>
        <w:t xml:space="preserve">, and </w:t>
      </w:r>
      <w:r>
        <w:rPr>
          <w:i/>
          <w:iCs/>
        </w:rPr>
        <w:t>startSequence</w:t>
      </w:r>
      <w:r>
        <w:t xml:space="preserve"> from </w:t>
      </w:r>
      <w:r>
        <w:rPr>
          <w:b/>
          <w:bCs/>
        </w:rPr>
        <w:t>S100_Grid</w:t>
      </w:r>
      <w:r>
        <w:t xml:space="preserve"> and </w:t>
      </w:r>
      <w:r>
        <w:rPr>
          <w:b/>
          <w:bCs/>
        </w:rPr>
        <w:t>CV_Grid</w:t>
      </w:r>
      <w:r>
        <w:t>.</w:t>
      </w:r>
    </w:p>
    <w:p w14:paraId="27CC47BD" w14:textId="77777777" w:rsidR="00000000" w:rsidRDefault="00855125">
      <w:pPr>
        <w:divId w:val="1936549436"/>
      </w:pPr>
      <w:bookmarkStart w:id="286" w:name="_058701c6-81c9-d53f-f431-da4b8b873c65"/>
      <w:bookmarkEnd w:id="286"/>
      <w:r>
        <w:t>The ori</w:t>
      </w:r>
      <w:r>
        <w:t>gin is a position in a specified coordinate reference system, and a set of offset vectors specify the direction and distance between the grid lines. It also contains the additional geometric characteristics of a rectified grid.</w:t>
      </w:r>
    </w:p>
    <w:p w14:paraId="62E8EAD6" w14:textId="77777777" w:rsidR="00000000" w:rsidRDefault="00855125">
      <w:pPr>
        <w:pStyle w:val="Heading6"/>
        <w:outlineLvl w:val="5"/>
        <w:divId w:val="920332601"/>
      </w:pPr>
      <w:bookmarkStart w:id="287" w:name="_minimumdepth"/>
      <w:bookmarkEnd w:id="287"/>
      <w:r>
        <w:t>5.2.1.1.1.2.</w:t>
      </w:r>
      <w:r>
        <w:tab/>
        <w:t>minimumDepth</w:t>
      </w:r>
    </w:p>
    <w:p w14:paraId="1C85F108" w14:textId="77777777" w:rsidR="00000000" w:rsidRDefault="00855125">
      <w:pPr>
        <w:divId w:val="920332601"/>
      </w:pPr>
      <w:bookmarkStart w:id="288" w:name="_4796c655-922e-d47d-b24a-245dbad95d28"/>
      <w:bookmarkEnd w:id="288"/>
      <w:r>
        <w:t>Th</w:t>
      </w:r>
      <w:r>
        <w:t xml:space="preserve">e attribute </w:t>
      </w:r>
      <w:r>
        <w:rPr>
          <w:i/>
          <w:iCs/>
        </w:rPr>
        <w:t>minimumDepth</w:t>
      </w:r>
      <w:r>
        <w:t xml:space="preserve"> has the value type </w:t>
      </w:r>
      <w:r>
        <w:rPr>
          <w:i/>
          <w:iCs/>
        </w:rPr>
        <w:t>Real</w:t>
      </w:r>
      <w:r>
        <w:t xml:space="preserve"> and describes the lower bound of the depth estimate for all the </w:t>
      </w:r>
      <w:r>
        <w:rPr>
          <w:i/>
          <w:iCs/>
        </w:rPr>
        <w:t>depth</w:t>
      </w:r>
      <w:r>
        <w:t xml:space="preserve"> values in </w:t>
      </w:r>
      <w:r>
        <w:rPr>
          <w:b/>
          <w:bCs/>
        </w:rPr>
        <w:t>S102_BathymetryValues</w:t>
      </w:r>
      <w:r>
        <w:t xml:space="preserve"> record. This attribute is required. There is no default.</w:t>
      </w:r>
    </w:p>
    <w:p w14:paraId="597C78DA" w14:textId="77777777" w:rsidR="00000000" w:rsidRDefault="00855125">
      <w:pPr>
        <w:pStyle w:val="Heading6"/>
        <w:outlineLvl w:val="5"/>
        <w:divId w:val="249195693"/>
      </w:pPr>
      <w:bookmarkStart w:id="289" w:name="_maximumdepth"/>
      <w:bookmarkEnd w:id="289"/>
      <w:r>
        <w:t>5.2.1.1.1.3.</w:t>
      </w:r>
      <w:r>
        <w:tab/>
        <w:t>maximumDepth</w:t>
      </w:r>
    </w:p>
    <w:p w14:paraId="17351ED6" w14:textId="77777777" w:rsidR="00000000" w:rsidRDefault="00855125">
      <w:pPr>
        <w:divId w:val="249195693"/>
      </w:pPr>
      <w:bookmarkStart w:id="290" w:name="_ee1cc19a-ca9f-4899-b395-b1febc2824f1"/>
      <w:bookmarkEnd w:id="290"/>
      <w:r>
        <w:t xml:space="preserve">The attribute </w:t>
      </w:r>
      <w:r>
        <w:rPr>
          <w:i/>
          <w:iCs/>
        </w:rPr>
        <w:t>maximumDepth</w:t>
      </w:r>
      <w:r>
        <w:t xml:space="preserve"> has the value type </w:t>
      </w:r>
      <w:r>
        <w:rPr>
          <w:i/>
          <w:iCs/>
        </w:rPr>
        <w:t>Real</w:t>
      </w:r>
      <w:r>
        <w:t xml:space="preserve"> and describes the upper bound of the depth estimate for all the </w:t>
      </w:r>
      <w:r>
        <w:rPr>
          <w:i/>
          <w:iCs/>
        </w:rPr>
        <w:t>depth</w:t>
      </w:r>
      <w:r>
        <w:t xml:space="preserve"> values in </w:t>
      </w:r>
      <w:r>
        <w:rPr>
          <w:b/>
          <w:bCs/>
        </w:rPr>
        <w:t>S102_BathymetryValues</w:t>
      </w:r>
      <w:r>
        <w:t xml:space="preserve"> record. This attribute is required. There is no default.</w:t>
      </w:r>
    </w:p>
    <w:p w14:paraId="6BECB0D6" w14:textId="77777777" w:rsidR="00000000" w:rsidRDefault="00855125">
      <w:pPr>
        <w:pStyle w:val="Heading6"/>
        <w:outlineLvl w:val="5"/>
        <w:divId w:val="1641419819"/>
      </w:pPr>
      <w:bookmarkStart w:id="291" w:name="_minimumuncertainty"/>
      <w:bookmarkEnd w:id="291"/>
      <w:r>
        <w:t>5.2.1.1.1.4.</w:t>
      </w:r>
      <w:r>
        <w:tab/>
        <w:t>minimumUncertainty</w:t>
      </w:r>
    </w:p>
    <w:p w14:paraId="7248EB50" w14:textId="77777777" w:rsidR="00000000" w:rsidRDefault="00855125">
      <w:pPr>
        <w:divId w:val="1641419819"/>
      </w:pPr>
      <w:bookmarkStart w:id="292" w:name="_4d526d4e-4222-6ab1-b9be-fd4ff8f3542c"/>
      <w:bookmarkEnd w:id="292"/>
      <w:r>
        <w:t xml:space="preserve">The attribute </w:t>
      </w:r>
      <w:r>
        <w:rPr>
          <w:i/>
          <w:iCs/>
        </w:rPr>
        <w:t>minimumUncerta</w:t>
      </w:r>
      <w:r>
        <w:rPr>
          <w:i/>
          <w:iCs/>
        </w:rPr>
        <w:t>inty</w:t>
      </w:r>
      <w:r>
        <w:t xml:space="preserve"> has the value type </w:t>
      </w:r>
      <w:r>
        <w:rPr>
          <w:i/>
          <w:iCs/>
        </w:rPr>
        <w:t>Real</w:t>
      </w:r>
      <w:r>
        <w:t xml:space="preserve"> and describes the lower bound of the uncertainty of the depth estimate for all the </w:t>
      </w:r>
      <w:r>
        <w:rPr>
          <w:i/>
          <w:iCs/>
        </w:rPr>
        <w:t>depth</w:t>
      </w:r>
      <w:r>
        <w:t xml:space="preserve"> values in </w:t>
      </w:r>
      <w:r>
        <w:rPr>
          <w:b/>
          <w:bCs/>
        </w:rPr>
        <w:t>S102_BathymetryValues</w:t>
      </w:r>
      <w:r>
        <w:t xml:space="preserve"> record. If all uncertainty values are populated with the fill value (i.e., if no actual uncertainties exis</w:t>
      </w:r>
      <w:r>
        <w:t>t in the data), this attribute shall be populated with the fill value. This attribute is required. There is no default.</w:t>
      </w:r>
    </w:p>
    <w:p w14:paraId="727859B7" w14:textId="77777777" w:rsidR="00000000" w:rsidRDefault="00855125">
      <w:pPr>
        <w:pStyle w:val="Heading6"/>
        <w:outlineLvl w:val="5"/>
        <w:divId w:val="824853485"/>
      </w:pPr>
      <w:bookmarkStart w:id="293" w:name="_maximumuncertainty"/>
      <w:bookmarkEnd w:id="293"/>
      <w:r>
        <w:t>5.2.1.1.1.5.</w:t>
      </w:r>
      <w:r>
        <w:tab/>
        <w:t>maximumUncertainty</w:t>
      </w:r>
    </w:p>
    <w:p w14:paraId="0E16B2DA" w14:textId="77777777" w:rsidR="00000000" w:rsidRDefault="00855125">
      <w:pPr>
        <w:divId w:val="824853485"/>
      </w:pPr>
      <w:bookmarkStart w:id="294" w:name="_84668559-9831-ffaa-1c12-86f3c97bd6bf"/>
      <w:bookmarkEnd w:id="294"/>
      <w:r>
        <w:t xml:space="preserve">The attribute </w:t>
      </w:r>
      <w:r>
        <w:rPr>
          <w:i/>
          <w:iCs/>
        </w:rPr>
        <w:t>maximumUncertainty</w:t>
      </w:r>
      <w:r>
        <w:t xml:space="preserve"> has the value type </w:t>
      </w:r>
      <w:r>
        <w:rPr>
          <w:i/>
          <w:iCs/>
        </w:rPr>
        <w:t>Real</w:t>
      </w:r>
      <w:r>
        <w:t xml:space="preserve"> and describes the upper bound of the uncertaint</w:t>
      </w:r>
      <w:r>
        <w:t xml:space="preserve">y of the depth estimate for all the </w:t>
      </w:r>
      <w:r>
        <w:rPr>
          <w:i/>
          <w:iCs/>
        </w:rPr>
        <w:t>depth</w:t>
      </w:r>
      <w:r>
        <w:t xml:space="preserve"> values in </w:t>
      </w:r>
      <w:r>
        <w:rPr>
          <w:b/>
          <w:bCs/>
        </w:rPr>
        <w:t>S102_BathymetryValues</w:t>
      </w:r>
      <w:r>
        <w:t xml:space="preserve"> record. If all uncertainty values are populated with the fill value (i.e., if no actual uncertainties exist in the data), this attribute shall be populated with the fill value. This </w:t>
      </w:r>
      <w:r>
        <w:t>attribute is required. There is no default.</w:t>
      </w:r>
    </w:p>
    <w:p w14:paraId="17D801EE" w14:textId="77777777" w:rsidR="00000000" w:rsidRDefault="00855125">
      <w:pPr>
        <w:pStyle w:val="Heading6"/>
        <w:outlineLvl w:val="5"/>
        <w:divId w:val="71853660"/>
      </w:pPr>
      <w:bookmarkStart w:id="295" w:name="_origin"/>
      <w:bookmarkEnd w:id="295"/>
      <w:r>
        <w:t>5.2.1.1.1.6.</w:t>
      </w:r>
      <w:r>
        <w:tab/>
        <w:t>origin</w:t>
      </w:r>
    </w:p>
    <w:p w14:paraId="54CECBCB" w14:textId="77777777" w:rsidR="00000000" w:rsidRDefault="00855125">
      <w:pPr>
        <w:divId w:val="71853660"/>
      </w:pPr>
      <w:bookmarkStart w:id="296" w:name="_90327fc3-1e1f-2fa0-3490-6e96057f04bf"/>
      <w:bookmarkEnd w:id="296"/>
      <w:r>
        <w:t xml:space="preserve">The attribute </w:t>
      </w:r>
      <w:r>
        <w:rPr>
          <w:i/>
          <w:iCs/>
        </w:rPr>
        <w:t>origin</w:t>
      </w:r>
      <w:r>
        <w:t xml:space="preserve"> has the value class </w:t>
      </w:r>
      <w:r>
        <w:rPr>
          <w:i/>
          <w:iCs/>
        </w:rPr>
        <w:t>DirectPosition</w:t>
      </w:r>
      <w:r>
        <w:t xml:space="preserve"> which is a position that shall locate the origin of the rectified grid in the coordinate reference system. This attribute is required. T</w:t>
      </w:r>
      <w:r>
        <w:t>here is no default. In the encoding this is split into properties gridOriginLatitude and gridOriginLongitude.</w:t>
      </w:r>
    </w:p>
    <w:p w14:paraId="1C6D1DC3" w14:textId="77777777" w:rsidR="00000000" w:rsidRDefault="00855125">
      <w:pPr>
        <w:pStyle w:val="Heading6"/>
        <w:outlineLvl w:val="5"/>
        <w:divId w:val="252514343"/>
      </w:pPr>
      <w:bookmarkStart w:id="297" w:name="_offsetvectors"/>
      <w:bookmarkEnd w:id="297"/>
      <w:r>
        <w:lastRenderedPageBreak/>
        <w:t>5.2.1.1.1.7.</w:t>
      </w:r>
      <w:r>
        <w:tab/>
        <w:t>offsetVectors</w:t>
      </w:r>
    </w:p>
    <w:p w14:paraId="211B94B6" w14:textId="77777777" w:rsidR="00000000" w:rsidRDefault="00855125">
      <w:pPr>
        <w:divId w:val="252514343"/>
      </w:pPr>
      <w:bookmarkStart w:id="298" w:name="_5024f98a-a8bc-5b6a-111c-4da7f7f1175b"/>
      <w:bookmarkEnd w:id="298"/>
      <w:r>
        <w:t xml:space="preserve">The attribute </w:t>
      </w:r>
      <w:r>
        <w:rPr>
          <w:i/>
          <w:iCs/>
        </w:rPr>
        <w:t>offsetVectors</w:t>
      </w:r>
      <w:r>
        <w:t xml:space="preserve"> has the value class </w:t>
      </w:r>
      <w:r>
        <w:rPr>
          <w:i/>
          <w:iCs/>
        </w:rPr>
        <w:t>Sequence&lt;Vector&gt;</w:t>
      </w:r>
      <w:r>
        <w:t xml:space="preserve"> that shall be a sequence of offset vector elements tha</w:t>
      </w:r>
      <w:r>
        <w:t xml:space="preserve">t determine the grid spacing in each direction. The data type Vector is specified in </w:t>
      </w:r>
      <w:hyperlink w:anchor="iso-19103" w:history="1">
        <w:r>
          <w:rPr>
            <w:rStyle w:val="Hyperlink"/>
          </w:rPr>
          <w:t>ISO 19103:2015</w:t>
        </w:r>
      </w:hyperlink>
      <w:r>
        <w:t xml:space="preserve">. This attribute is required. There is no default. The HDF5 encoding implements and simplifies </w:t>
      </w:r>
      <w:r>
        <w:rPr>
          <w:i/>
          <w:iCs/>
        </w:rPr>
        <w:t>offsetVectors</w:t>
      </w:r>
      <w:r>
        <w:t xml:space="preserve"> in the form of t</w:t>
      </w:r>
      <w:r>
        <w:t>wo HDF5 attributes: gridSpacingLatitudinal and gridSpacingLongitudinal.</w:t>
      </w:r>
    </w:p>
    <w:p w14:paraId="3A24DFE9" w14:textId="77777777" w:rsidR="00000000" w:rsidRDefault="00855125">
      <w:pPr>
        <w:pStyle w:val="Heading6"/>
        <w:outlineLvl w:val="5"/>
        <w:divId w:val="911624776"/>
      </w:pPr>
      <w:bookmarkStart w:id="299" w:name="_dimension"/>
      <w:bookmarkEnd w:id="299"/>
      <w:r>
        <w:t>5.2.1.1.1.8.</w:t>
      </w:r>
      <w:r>
        <w:tab/>
        <w:t>dimension</w:t>
      </w:r>
    </w:p>
    <w:p w14:paraId="33AEC6A9" w14:textId="77777777" w:rsidR="00000000" w:rsidRDefault="00855125">
      <w:pPr>
        <w:divId w:val="911624776"/>
      </w:pPr>
      <w:bookmarkStart w:id="300" w:name="_a47424fd-0ff2-ae3c-b409-0613c020c049"/>
      <w:bookmarkEnd w:id="300"/>
      <w:r>
        <w:t xml:space="preserve">The attribute </w:t>
      </w:r>
      <w:r>
        <w:rPr>
          <w:i/>
          <w:iCs/>
        </w:rPr>
        <w:t>dimension</w:t>
      </w:r>
      <w:r>
        <w:t xml:space="preserve"> has the value class Integer that shall identify the dimensionality of the grid. The value of the grid dimension in this product specifica</w:t>
      </w:r>
      <w:r>
        <w:t xml:space="preserve">tion is 2. This value is </w:t>
      </w:r>
      <w:r>
        <w:rPr>
          <w:u w:val="single"/>
        </w:rPr>
        <w:t>fixed</w:t>
      </w:r>
      <w:r>
        <w:t xml:space="preserve"> in this Product Specification and does not need to be encoded.</w:t>
      </w:r>
    </w:p>
    <w:p w14:paraId="53081324" w14:textId="77777777" w:rsidR="00000000" w:rsidRDefault="00855125">
      <w:pPr>
        <w:pStyle w:val="Heading6"/>
        <w:outlineLvl w:val="5"/>
        <w:divId w:val="1034618538"/>
      </w:pPr>
      <w:bookmarkStart w:id="301" w:name="_axisnames"/>
      <w:bookmarkEnd w:id="301"/>
      <w:r>
        <w:t>5.2.1.1.1.9.</w:t>
      </w:r>
      <w:r>
        <w:tab/>
        <w:t>axisNames</w:t>
      </w:r>
    </w:p>
    <w:p w14:paraId="77D32C6F" w14:textId="77777777" w:rsidR="00000000" w:rsidRDefault="00855125">
      <w:pPr>
        <w:divId w:val="1034618538"/>
      </w:pPr>
      <w:bookmarkStart w:id="302" w:name="_9ce0324c-e38e-eb63-65e9-07be9a9ffcd3"/>
      <w:bookmarkEnd w:id="302"/>
      <w:r>
        <w:t xml:space="preserve">The attribute </w:t>
      </w:r>
      <w:r>
        <w:rPr>
          <w:i/>
          <w:iCs/>
        </w:rPr>
        <w:t>axisNames</w:t>
      </w:r>
      <w:r>
        <w:t xml:space="preserve"> has the value class </w:t>
      </w:r>
      <w:r>
        <w:rPr>
          <w:i/>
          <w:iCs/>
        </w:rPr>
        <w:t>Sequence&lt;CharacterString&gt;</w:t>
      </w:r>
      <w:r>
        <w:t xml:space="preserve"> that shall be used to assign names to the grid axis. The grid axis na</w:t>
      </w:r>
      <w:r>
        <w:t>mes shall conform to those of the CRS. For the allowable CRS according to this specification, the axis names shall be “Latitude” and “Longitude” for unprojected data sets or “Northing” and “Easting” in a projected space.</w:t>
      </w:r>
    </w:p>
    <w:p w14:paraId="7B5C8ECA" w14:textId="77777777" w:rsidR="00000000" w:rsidRDefault="00855125">
      <w:pPr>
        <w:pStyle w:val="Heading6"/>
        <w:outlineLvl w:val="5"/>
        <w:divId w:val="841967123"/>
      </w:pPr>
      <w:bookmarkStart w:id="303" w:name="_extent"/>
      <w:bookmarkEnd w:id="303"/>
      <w:r>
        <w:t>5.2.1.1.1.10.</w:t>
      </w:r>
      <w:r>
        <w:tab/>
        <w:t>extent</w:t>
      </w:r>
    </w:p>
    <w:p w14:paraId="28DECDF3" w14:textId="77777777" w:rsidR="00000000" w:rsidRDefault="00855125">
      <w:pPr>
        <w:divId w:val="841967123"/>
      </w:pPr>
      <w:bookmarkStart w:id="304" w:name="_c732e30f-a679-e0e1-9a4d-af3b489ddc86"/>
      <w:bookmarkEnd w:id="304"/>
      <w:r>
        <w:t xml:space="preserve">The attribute </w:t>
      </w:r>
      <w:r>
        <w:rPr>
          <w:i/>
          <w:iCs/>
        </w:rPr>
        <w:t>extent</w:t>
      </w:r>
      <w:r>
        <w:t xml:space="preserve"> has the value class </w:t>
      </w:r>
      <w:r>
        <w:rPr>
          <w:b/>
          <w:bCs/>
        </w:rPr>
        <w:t>CV_GridEnvelope</w:t>
      </w:r>
      <w:r>
        <w:t xml:space="preserve"> that shall contain the extent of the spatial domain of the coverage. It uses the value class </w:t>
      </w:r>
      <w:r>
        <w:rPr>
          <w:b/>
          <w:bCs/>
        </w:rPr>
        <w:t>CV_GridEnvelope</w:t>
      </w:r>
      <w:r>
        <w:t xml:space="preserve"> which provides the grid coordinate values for the diametrically opposed corners of the grid. The </w:t>
      </w:r>
      <w:r>
        <w:rPr>
          <w:u w:val="single"/>
        </w:rPr>
        <w:t>default</w:t>
      </w:r>
      <w:r>
        <w:rPr>
          <w:u w:val="single"/>
        </w:rPr>
        <w:t xml:space="preserve"> is that this value is derived</w:t>
      </w:r>
      <w:r>
        <w:t xml:space="preserve"> from the bounding box for the data set or tile in a multi tile data set. In the encoding the property BoundingBox is used to hold the extent.</w:t>
      </w:r>
    </w:p>
    <w:p w14:paraId="068FB2C8" w14:textId="77777777" w:rsidR="00000000" w:rsidRDefault="00855125">
      <w:pPr>
        <w:pStyle w:val="Heading6"/>
        <w:outlineLvl w:val="5"/>
        <w:divId w:val="2074959440"/>
      </w:pPr>
      <w:bookmarkStart w:id="305" w:name="_sequencingrule"/>
      <w:bookmarkEnd w:id="305"/>
      <w:r>
        <w:t>5.2.1.1.1.11.</w:t>
      </w:r>
      <w:r>
        <w:tab/>
        <w:t>sequencingRule</w:t>
      </w:r>
    </w:p>
    <w:p w14:paraId="51CA4B6B" w14:textId="77777777" w:rsidR="00000000" w:rsidRDefault="00855125">
      <w:pPr>
        <w:divId w:val="2074959440"/>
      </w:pPr>
      <w:bookmarkStart w:id="306" w:name="_e5abc997-c450-5f81-2a8c-640c639579fb"/>
      <w:bookmarkEnd w:id="306"/>
      <w:r>
        <w:t xml:space="preserve">The attribute </w:t>
      </w:r>
      <w:r>
        <w:rPr>
          <w:i/>
          <w:iCs/>
        </w:rPr>
        <w:t>sequencingRule</w:t>
      </w:r>
      <w:r>
        <w:t xml:space="preserve"> has the value class </w:t>
      </w:r>
      <w:r>
        <w:rPr>
          <w:b/>
          <w:bCs/>
        </w:rPr>
        <w:t>CV_Se</w:t>
      </w:r>
      <w:r>
        <w:rPr>
          <w:b/>
          <w:bCs/>
        </w:rPr>
        <w:t>quenceRule</w:t>
      </w:r>
      <w:r>
        <w:t xml:space="preserve"> that shall describe how the grid points are ordered for association to the elements of the sequence values. The </w:t>
      </w:r>
      <w:r>
        <w:rPr>
          <w:u w:val="single"/>
        </w:rPr>
        <w:t>default value is “Linear”. No other options are allowed.</w:t>
      </w:r>
    </w:p>
    <w:p w14:paraId="58BC1A84" w14:textId="77777777" w:rsidR="00000000" w:rsidRDefault="00855125">
      <w:pPr>
        <w:pStyle w:val="Heading6"/>
        <w:outlineLvl w:val="5"/>
        <w:divId w:val="1453286685"/>
      </w:pPr>
      <w:bookmarkStart w:id="307" w:name="_startsequence"/>
      <w:bookmarkEnd w:id="307"/>
      <w:r>
        <w:t>5.2.1.1.1.12.</w:t>
      </w:r>
      <w:r>
        <w:tab/>
        <w:t>startSequence</w:t>
      </w:r>
    </w:p>
    <w:p w14:paraId="43522134" w14:textId="77777777" w:rsidR="00000000" w:rsidRDefault="00855125">
      <w:pPr>
        <w:divId w:val="1453286685"/>
      </w:pPr>
      <w:bookmarkStart w:id="308" w:name="_55b97434-9c7a-3b15-e332-e4bffd18c277"/>
      <w:bookmarkEnd w:id="308"/>
      <w:r>
        <w:t xml:space="preserve">The attribute </w:t>
      </w:r>
      <w:r>
        <w:rPr>
          <w:i/>
          <w:iCs/>
        </w:rPr>
        <w:t>startSequence</w:t>
      </w:r>
      <w:r>
        <w:t xml:space="preserve"> has the value class </w:t>
      </w:r>
      <w:r>
        <w:rPr>
          <w:b/>
          <w:bCs/>
        </w:rPr>
        <w:t>CV_GridCoordinate</w:t>
      </w:r>
      <w:r>
        <w:t xml:space="preserve"> that shall identify the grid point to be associated with the first record in the values sequence. The </w:t>
      </w:r>
      <w:r>
        <w:rPr>
          <w:u w:val="single"/>
        </w:rPr>
        <w:t>default value is the lower left corner</w:t>
      </w:r>
      <w:r>
        <w:t xml:space="preserve"> of the grid. No other options are allowed.</w:t>
      </w:r>
    </w:p>
    <w:p w14:paraId="40D0AD45" w14:textId="77777777" w:rsidR="00000000" w:rsidRDefault="00855125">
      <w:pPr>
        <w:pStyle w:val="Heading5"/>
        <w:outlineLvl w:val="4"/>
        <w:divId w:val="722142129"/>
      </w:pPr>
      <w:bookmarkStart w:id="309" w:name="_s102_bathymetryvalues"/>
      <w:bookmarkEnd w:id="309"/>
      <w:r>
        <w:t>5.2.1.1.2.</w:t>
      </w:r>
      <w:r>
        <w:tab/>
        <w:t>S102_BathymetryValues</w:t>
      </w:r>
    </w:p>
    <w:p w14:paraId="209400B1" w14:textId="77777777" w:rsidR="00000000" w:rsidRDefault="00855125">
      <w:pPr>
        <w:pStyle w:val="Heading6"/>
        <w:outlineLvl w:val="5"/>
        <w:divId w:val="905455213"/>
      </w:pPr>
      <w:bookmarkStart w:id="310" w:name="_s102_bathymetryvalues_semantics"/>
      <w:bookmarkEnd w:id="310"/>
      <w:r>
        <w:t>5.2.1.1.2.1.</w:t>
      </w:r>
      <w:r>
        <w:tab/>
        <w:t>S102_Bat</w:t>
      </w:r>
      <w:r>
        <w:t>hymetryValues semantics</w:t>
      </w:r>
    </w:p>
    <w:p w14:paraId="68EB4ADC" w14:textId="77777777" w:rsidR="00000000" w:rsidRDefault="00855125">
      <w:pPr>
        <w:divId w:val="905455213"/>
      </w:pPr>
      <w:bookmarkStart w:id="311" w:name="_049ee4fe-70dc-18b1-d663-4c99c9b88be3"/>
      <w:bookmarkEnd w:id="311"/>
      <w:r>
        <w:t xml:space="preserve">The class </w:t>
      </w:r>
      <w:r>
        <w:rPr>
          <w:b/>
          <w:bCs/>
        </w:rPr>
        <w:t>S102_BathymetryValues</w:t>
      </w:r>
      <w:r>
        <w:t xml:space="preserve"> is related to </w:t>
      </w:r>
      <w:r>
        <w:rPr>
          <w:b/>
          <w:bCs/>
        </w:rPr>
        <w:t>BathymetryCoverage</w:t>
      </w:r>
      <w:r>
        <w:t xml:space="preserve"> by a composition relationship in which an ordered sequence of </w:t>
      </w:r>
      <w:r>
        <w:rPr>
          <w:i/>
          <w:iCs/>
        </w:rPr>
        <w:t>depth</w:t>
      </w:r>
      <w:r>
        <w:t xml:space="preserve"> values provide data values for each grid cell. The class </w:t>
      </w:r>
      <w:r>
        <w:rPr>
          <w:b/>
          <w:bCs/>
        </w:rPr>
        <w:t>S102_BathymetryValues</w:t>
      </w:r>
      <w:r>
        <w:t xml:space="preserve"> inherits from S100_G</w:t>
      </w:r>
      <w:r>
        <w:t>rid.</w:t>
      </w:r>
    </w:p>
    <w:p w14:paraId="25A3BB7B" w14:textId="77777777" w:rsidR="00000000" w:rsidRDefault="00855125">
      <w:pPr>
        <w:pStyle w:val="Heading6"/>
        <w:outlineLvl w:val="5"/>
        <w:divId w:val="983659919"/>
      </w:pPr>
      <w:bookmarkStart w:id="312" w:name="_values"/>
      <w:bookmarkEnd w:id="312"/>
      <w:r>
        <w:lastRenderedPageBreak/>
        <w:t>5.2.1.1.2.2.</w:t>
      </w:r>
      <w:r>
        <w:tab/>
        <w:t>values</w:t>
      </w:r>
    </w:p>
    <w:p w14:paraId="155C2432" w14:textId="77777777" w:rsidR="00000000" w:rsidRDefault="00855125">
      <w:pPr>
        <w:divId w:val="983659919"/>
      </w:pPr>
      <w:bookmarkStart w:id="313" w:name="_4a2e9b9e-5a4f-3858-fd69-f354e0ab70fc"/>
      <w:bookmarkEnd w:id="313"/>
      <w:r>
        <w:t xml:space="preserve">The attribute </w:t>
      </w:r>
      <w:r>
        <w:rPr>
          <w:i/>
          <w:iCs/>
        </w:rPr>
        <w:t>values</w:t>
      </w:r>
      <w:r>
        <w:t xml:space="preserve"> has the value type </w:t>
      </w:r>
      <w:r>
        <w:rPr>
          <w:b/>
          <w:bCs/>
          <w:i/>
          <w:iCs/>
        </w:rPr>
        <w:t>S102_BathymetryValueRecord</w:t>
      </w:r>
      <w:r>
        <w:t xml:space="preserve"> which is a sequence of value items that shall assign values to the grid points. There are two attributes in the bathymetry value record, </w:t>
      </w:r>
      <w:r>
        <w:rPr>
          <w:i/>
          <w:iCs/>
        </w:rPr>
        <w:t>depth</w:t>
      </w:r>
      <w:r>
        <w:t xml:space="preserve"> and </w:t>
      </w:r>
      <w:ins w:id="314" w:author="Daniel Rohde" w:date="2023-10-06T10:35:00Z">
        <w:r>
          <w:t xml:space="preserve">optional </w:t>
        </w:r>
      </w:ins>
      <w:r>
        <w:rPr>
          <w:i/>
          <w:iCs/>
        </w:rPr>
        <w:t>uncertai</w:t>
      </w:r>
      <w:r>
        <w:rPr>
          <w:i/>
          <w:iCs/>
        </w:rPr>
        <w:t>nty</w:t>
      </w:r>
      <w:r>
        <w:t xml:space="preserve"> in the </w:t>
      </w:r>
      <w:r>
        <w:rPr>
          <w:b/>
          <w:bCs/>
        </w:rPr>
        <w:t>S102_BathymetryValues</w:t>
      </w:r>
      <w:r>
        <w:t xml:space="preserve"> class.</w:t>
      </w:r>
    </w:p>
    <w:p w14:paraId="0AE542B9" w14:textId="77777777" w:rsidR="00000000" w:rsidRDefault="00855125">
      <w:pPr>
        <w:pStyle w:val="Heading5"/>
        <w:outlineLvl w:val="4"/>
        <w:divId w:val="1825201407"/>
      </w:pPr>
      <w:bookmarkStart w:id="315" w:name="_directposition"/>
      <w:bookmarkEnd w:id="315"/>
      <w:r>
        <w:t>5.2.1.1.3.</w:t>
      </w:r>
      <w:r>
        <w:tab/>
        <w:t>DirectPosition</w:t>
      </w:r>
    </w:p>
    <w:p w14:paraId="183D5B4C" w14:textId="77777777" w:rsidR="00000000" w:rsidRDefault="00855125">
      <w:pPr>
        <w:pStyle w:val="Heading6"/>
        <w:outlineLvl w:val="5"/>
        <w:divId w:val="665520367"/>
      </w:pPr>
      <w:bookmarkStart w:id="316" w:name="_directposition_semantics"/>
      <w:bookmarkEnd w:id="316"/>
      <w:r>
        <w:t>5.2.1.1.3.1.</w:t>
      </w:r>
      <w:r>
        <w:tab/>
        <w:t>DirectPosition semantics</w:t>
      </w:r>
    </w:p>
    <w:p w14:paraId="04E42CE8" w14:textId="77777777" w:rsidR="00000000" w:rsidRDefault="00855125">
      <w:pPr>
        <w:divId w:val="665520367"/>
      </w:pPr>
      <w:bookmarkStart w:id="317" w:name="_d397db3e-ef2c-7786-0138-06c67a2bf2f1"/>
      <w:bookmarkEnd w:id="317"/>
      <w:r>
        <w:t>The class DirectPosition hold the coordinates for a position within some coordinate reference system.</w:t>
      </w:r>
    </w:p>
    <w:p w14:paraId="409B7FE5" w14:textId="77777777" w:rsidR="00000000" w:rsidRDefault="00855125">
      <w:pPr>
        <w:pStyle w:val="Heading6"/>
        <w:outlineLvl w:val="5"/>
        <w:divId w:val="1181889765"/>
      </w:pPr>
      <w:bookmarkStart w:id="318" w:name="_coordinate_2"/>
      <w:bookmarkEnd w:id="318"/>
      <w:r>
        <w:t>5.2.1.1.3.2.</w:t>
      </w:r>
      <w:r>
        <w:tab/>
        <w:t>coordinate</w:t>
      </w:r>
    </w:p>
    <w:p w14:paraId="28865633" w14:textId="77777777" w:rsidR="00000000" w:rsidRDefault="00855125">
      <w:pPr>
        <w:divId w:val="1181889765"/>
      </w:pPr>
      <w:bookmarkStart w:id="319" w:name="_7357de58-f203-a179-f6b5-5c4d805a4be4"/>
      <w:bookmarkEnd w:id="319"/>
      <w:r>
        <w:t xml:space="preserve">The attribute </w:t>
      </w:r>
      <w:r>
        <w:rPr>
          <w:i/>
          <w:iCs/>
        </w:rPr>
        <w:t>coordinate</w:t>
      </w:r>
      <w:r>
        <w:t xml:space="preserve"> </w:t>
      </w:r>
      <w:r>
        <w:t>is a sequence of Numbers that hold the coordinate of this position in the specified reference system.</w:t>
      </w:r>
    </w:p>
    <w:p w14:paraId="44A5AC7B" w14:textId="77777777" w:rsidR="00000000" w:rsidRDefault="00855125">
      <w:pPr>
        <w:pStyle w:val="Heading6"/>
        <w:outlineLvl w:val="5"/>
        <w:divId w:val="1475295929"/>
      </w:pPr>
      <w:bookmarkStart w:id="320" w:name="_dimension_2"/>
      <w:bookmarkEnd w:id="320"/>
      <w:r>
        <w:t>5.2.1.1.3.3.</w:t>
      </w:r>
      <w:r>
        <w:tab/>
        <w:t>dimension</w:t>
      </w:r>
    </w:p>
    <w:p w14:paraId="22D6CF3D" w14:textId="77777777" w:rsidR="00000000" w:rsidRDefault="00855125">
      <w:pPr>
        <w:divId w:val="1475295929"/>
      </w:pPr>
      <w:bookmarkStart w:id="321" w:name="_3c19d5f0-2172-c907-9ab1-73be86dcb9a7"/>
      <w:bookmarkEnd w:id="321"/>
      <w:r>
        <w:t xml:space="preserve">The attribute </w:t>
      </w:r>
      <w:r>
        <w:rPr>
          <w:i/>
          <w:iCs/>
        </w:rPr>
        <w:t>dimension</w:t>
      </w:r>
      <w:r>
        <w:t xml:space="preserve"> is a derived attribute that describes the number of coordinate axes.</w:t>
      </w:r>
    </w:p>
    <w:p w14:paraId="25D927DC" w14:textId="77777777" w:rsidR="00000000" w:rsidRDefault="00855125">
      <w:pPr>
        <w:pStyle w:val="Heading5"/>
        <w:outlineLvl w:val="4"/>
        <w:divId w:val="1164934976"/>
      </w:pPr>
      <w:bookmarkStart w:id="322" w:name="_cv_gridenvelope"/>
      <w:bookmarkEnd w:id="322"/>
      <w:r>
        <w:t>5.2.1.1.4.</w:t>
      </w:r>
      <w:r>
        <w:tab/>
        <w:t>CV_GridEnvelope</w:t>
      </w:r>
    </w:p>
    <w:p w14:paraId="16DAEE74" w14:textId="77777777" w:rsidR="00000000" w:rsidRDefault="00855125">
      <w:pPr>
        <w:pStyle w:val="Heading6"/>
        <w:outlineLvl w:val="5"/>
        <w:divId w:val="1014958270"/>
      </w:pPr>
      <w:bookmarkStart w:id="323" w:name="_cv_gridenvelope_semantics"/>
      <w:bookmarkEnd w:id="323"/>
      <w:r>
        <w:t>5.2.1.1.4.1</w:t>
      </w:r>
      <w:r>
        <w:t>.</w:t>
      </w:r>
      <w:r>
        <w:tab/>
        <w:t>CV_GridEnvelope semantics</w:t>
      </w:r>
    </w:p>
    <w:p w14:paraId="67FA8F36" w14:textId="77777777" w:rsidR="00000000" w:rsidRDefault="00855125">
      <w:pPr>
        <w:divId w:val="1014958270"/>
      </w:pPr>
      <w:bookmarkStart w:id="324" w:name="_e124f56a-7f2a-8fe6-6aa0-814a4ad2fce9"/>
      <w:bookmarkEnd w:id="324"/>
      <w:r>
        <w:t xml:space="preserve">The class </w:t>
      </w:r>
      <w:r>
        <w:rPr>
          <w:b/>
          <w:bCs/>
        </w:rPr>
        <w:t>CV_GridEnvelope</w:t>
      </w:r>
      <w:r>
        <w:t xml:space="preserve"> provides the grid coordinate values for the diametrically opposed corners of an envelope that bounds a grid. It has two attributes.</w:t>
      </w:r>
    </w:p>
    <w:p w14:paraId="1254F7DE" w14:textId="77777777" w:rsidR="00000000" w:rsidRDefault="00855125">
      <w:pPr>
        <w:pStyle w:val="Heading6"/>
        <w:outlineLvl w:val="5"/>
        <w:divId w:val="1851020156"/>
      </w:pPr>
      <w:bookmarkStart w:id="325" w:name="_low"/>
      <w:bookmarkEnd w:id="325"/>
      <w:r>
        <w:t>5.2.1.1.4.2.</w:t>
      </w:r>
      <w:r>
        <w:tab/>
        <w:t>low</w:t>
      </w:r>
    </w:p>
    <w:p w14:paraId="60B5ACAE" w14:textId="77777777" w:rsidR="00000000" w:rsidRDefault="00855125">
      <w:pPr>
        <w:divId w:val="1851020156"/>
      </w:pPr>
      <w:bookmarkStart w:id="326" w:name="_6e16081d-7300-cfba-4458-c4c3de6836a3"/>
      <w:bookmarkEnd w:id="326"/>
      <w:r>
        <w:t xml:space="preserve">The attribute </w:t>
      </w:r>
      <w:r>
        <w:rPr>
          <w:i/>
          <w:iCs/>
        </w:rPr>
        <w:t>low</w:t>
      </w:r>
      <w:r>
        <w:t xml:space="preserve"> shall be the minimal coordinate val</w:t>
      </w:r>
      <w:r>
        <w:t>ues for all grid points within the envelope. For this specification this represents the Southwestern coordinate.</w:t>
      </w:r>
    </w:p>
    <w:p w14:paraId="34AE6F6B" w14:textId="77777777" w:rsidR="00000000" w:rsidRDefault="00855125">
      <w:pPr>
        <w:pStyle w:val="Heading6"/>
        <w:outlineLvl w:val="5"/>
        <w:divId w:val="1406150644"/>
      </w:pPr>
      <w:bookmarkStart w:id="327" w:name="_high"/>
      <w:bookmarkEnd w:id="327"/>
      <w:r>
        <w:t>5.2.1.1.4.3.</w:t>
      </w:r>
      <w:r>
        <w:tab/>
        <w:t>high</w:t>
      </w:r>
    </w:p>
    <w:p w14:paraId="22F53E67" w14:textId="77777777" w:rsidR="00000000" w:rsidRDefault="00855125">
      <w:pPr>
        <w:divId w:val="1406150644"/>
      </w:pPr>
      <w:bookmarkStart w:id="328" w:name="_ac48b8a0-d6a2-8648-7c77-9cbc316e1ad2"/>
      <w:bookmarkEnd w:id="328"/>
      <w:r>
        <w:t xml:space="preserve">The attribute </w:t>
      </w:r>
      <w:r>
        <w:rPr>
          <w:i/>
          <w:iCs/>
        </w:rPr>
        <w:t>high</w:t>
      </w:r>
      <w:r>
        <w:t xml:space="preserve"> shall be the maximal coordinate values for all grid points within the envelope. For this specification thi</w:t>
      </w:r>
      <w:r>
        <w:t>s represents the Northeastern coordinate.</w:t>
      </w:r>
    </w:p>
    <w:p w14:paraId="3567C9CA" w14:textId="77777777" w:rsidR="00000000" w:rsidRDefault="00855125">
      <w:pPr>
        <w:pStyle w:val="Heading5"/>
        <w:outlineLvl w:val="4"/>
        <w:divId w:val="933825898"/>
      </w:pPr>
      <w:bookmarkStart w:id="329" w:name="_cv_gridcoordinate"/>
      <w:bookmarkEnd w:id="329"/>
      <w:r>
        <w:t>5.2.1.1.5.</w:t>
      </w:r>
      <w:r>
        <w:tab/>
        <w:t>CV_GridCoordinate</w:t>
      </w:r>
    </w:p>
    <w:p w14:paraId="69B51216" w14:textId="77777777" w:rsidR="00000000" w:rsidRDefault="00855125">
      <w:pPr>
        <w:pStyle w:val="Heading6"/>
        <w:outlineLvl w:val="5"/>
        <w:divId w:val="1824391467"/>
      </w:pPr>
      <w:bookmarkStart w:id="330" w:name="_cv_gridcoordinate_semantics"/>
      <w:bookmarkEnd w:id="330"/>
      <w:r>
        <w:t>5.2.1.1.5.1.</w:t>
      </w:r>
      <w:r>
        <w:tab/>
        <w:t>CV_GridCoordinate semantics</w:t>
      </w:r>
    </w:p>
    <w:p w14:paraId="6283CFAD" w14:textId="77777777" w:rsidR="00000000" w:rsidRDefault="00855125">
      <w:pPr>
        <w:divId w:val="1824391467"/>
      </w:pPr>
      <w:bookmarkStart w:id="331" w:name="_d579d14c-f4d4-8d9b-3737-b2f2048b342f"/>
      <w:bookmarkEnd w:id="331"/>
      <w:r>
        <w:t xml:space="preserve">The class </w:t>
      </w:r>
      <w:r>
        <w:rPr>
          <w:b/>
          <w:bCs/>
        </w:rPr>
        <w:t>CV_GridCoordinate</w:t>
      </w:r>
      <w:r>
        <w:t xml:space="preserve"> is a data type for holding the grid coordinates of a </w:t>
      </w:r>
      <w:r>
        <w:rPr>
          <w:b/>
          <w:bCs/>
        </w:rPr>
        <w:t>CV_GridPoint</w:t>
      </w:r>
      <w:r>
        <w:t>.</w:t>
      </w:r>
    </w:p>
    <w:p w14:paraId="75C2F916" w14:textId="77777777" w:rsidR="00000000" w:rsidRDefault="00855125">
      <w:pPr>
        <w:pStyle w:val="Heading6"/>
        <w:outlineLvl w:val="5"/>
        <w:divId w:val="1262252462"/>
      </w:pPr>
      <w:bookmarkStart w:id="332" w:name="_coordvalues"/>
      <w:bookmarkEnd w:id="332"/>
      <w:r>
        <w:t>5.2.1.1.5.2.</w:t>
      </w:r>
      <w:r>
        <w:tab/>
        <w:t>coordValues</w:t>
      </w:r>
    </w:p>
    <w:p w14:paraId="53DAA7A5" w14:textId="77777777" w:rsidR="00000000" w:rsidRDefault="00855125">
      <w:pPr>
        <w:divId w:val="1262252462"/>
      </w:pPr>
      <w:bookmarkStart w:id="333" w:name="_49f1f2d9-6822-b92b-41d7-cd191c2a913c"/>
      <w:bookmarkEnd w:id="333"/>
      <w:r>
        <w:t xml:space="preserve">The attribute </w:t>
      </w:r>
      <w:r>
        <w:rPr>
          <w:i/>
          <w:iCs/>
        </w:rPr>
        <w:t>coordValue</w:t>
      </w:r>
      <w:r>
        <w:rPr>
          <w:i/>
          <w:iCs/>
        </w:rPr>
        <w:t>s</w:t>
      </w:r>
      <w:r>
        <w:t xml:space="preserve"> has the value class </w:t>
      </w:r>
      <w:r>
        <w:rPr>
          <w:i/>
          <w:iCs/>
        </w:rPr>
        <w:t>Sequence&lt;Integer&gt;</w:t>
      </w:r>
      <w:r>
        <w:t xml:space="preserve"> that shall hold one integer value for each dimension of the grid. The ordering of these coordinate </w:t>
      </w:r>
      <w:r>
        <w:lastRenderedPageBreak/>
        <w:t xml:space="preserve">values shall be the same as that of the elements of </w:t>
      </w:r>
      <w:r>
        <w:rPr>
          <w:i/>
          <w:iCs/>
        </w:rPr>
        <w:t>axisNames</w:t>
      </w:r>
      <w:r>
        <w:t>. The value of a single coordinate shall be the number o</w:t>
      </w:r>
      <w:r>
        <w:t>f offsets from the origin of the grid in the direction of a specific axis.</w:t>
      </w:r>
    </w:p>
    <w:p w14:paraId="065E3917" w14:textId="77777777" w:rsidR="00000000" w:rsidRDefault="00855125">
      <w:pPr>
        <w:pStyle w:val="Heading5"/>
        <w:outlineLvl w:val="4"/>
        <w:divId w:val="371466121"/>
      </w:pPr>
      <w:bookmarkStart w:id="334" w:name="_cv_sequencerule"/>
      <w:bookmarkEnd w:id="334"/>
      <w:r>
        <w:t>5.2.1.1.6.</w:t>
      </w:r>
      <w:r>
        <w:tab/>
        <w:t>CV_SequenceRule</w:t>
      </w:r>
    </w:p>
    <w:p w14:paraId="67C0DA28" w14:textId="77777777" w:rsidR="00000000" w:rsidRDefault="00855125">
      <w:pPr>
        <w:pStyle w:val="Heading6"/>
        <w:outlineLvl w:val="5"/>
        <w:divId w:val="585767542"/>
      </w:pPr>
      <w:bookmarkStart w:id="335" w:name="_cv_sequencerule_semantics"/>
      <w:bookmarkEnd w:id="335"/>
      <w:r>
        <w:t>5.2.1.1.6.1.</w:t>
      </w:r>
      <w:r>
        <w:tab/>
        <w:t>CV_SequenceRule semantics</w:t>
      </w:r>
    </w:p>
    <w:p w14:paraId="6C7E1036" w14:textId="77777777" w:rsidR="00000000" w:rsidRDefault="00855125">
      <w:pPr>
        <w:divId w:val="585767542"/>
      </w:pPr>
      <w:bookmarkStart w:id="336" w:name="_42b21043-8cf4-c764-c1a6-75a5ba154079"/>
      <w:bookmarkEnd w:id="336"/>
      <w:r>
        <w:t xml:space="preserve">The class </w:t>
      </w:r>
      <w:r>
        <w:rPr>
          <w:b/>
          <w:bCs/>
        </w:rPr>
        <w:t>CV_SequenceRule</w:t>
      </w:r>
      <w:r>
        <w:t xml:space="preserve"> contains information for mapping grid coordinates to a position within the sequence of re</w:t>
      </w:r>
      <w:r>
        <w:t>cords of feature attribute values. It has two attributes.</w:t>
      </w:r>
    </w:p>
    <w:p w14:paraId="3B40E619" w14:textId="77777777" w:rsidR="00000000" w:rsidRDefault="00855125">
      <w:pPr>
        <w:pStyle w:val="Heading6"/>
        <w:outlineLvl w:val="5"/>
        <w:divId w:val="587229559"/>
      </w:pPr>
      <w:bookmarkStart w:id="337" w:name="_type"/>
      <w:bookmarkEnd w:id="337"/>
      <w:r>
        <w:t>5.2.1.1.6.2.</w:t>
      </w:r>
      <w:r>
        <w:tab/>
        <w:t>type</w:t>
      </w:r>
    </w:p>
    <w:p w14:paraId="43C817EF" w14:textId="77777777" w:rsidR="00000000" w:rsidRDefault="00855125">
      <w:pPr>
        <w:divId w:val="587229559"/>
      </w:pPr>
      <w:bookmarkStart w:id="338" w:name="_0e41729f-aebd-aed6-9660-eeebaf832018"/>
      <w:bookmarkEnd w:id="338"/>
      <w:r>
        <w:t xml:space="preserve">The attribute </w:t>
      </w:r>
      <w:r>
        <w:rPr>
          <w:i/>
          <w:iCs/>
        </w:rPr>
        <w:t>type</w:t>
      </w:r>
      <w:r>
        <w:t xml:space="preserve"> shall identify the type of sequencing method that shall be used. A code list of scan types is provided in </w:t>
      </w:r>
      <w:hyperlink w:anchor="iho-s100" w:history="1">
        <w:r>
          <w:rPr>
            <w:rStyle w:val="Hyperlink"/>
          </w:rPr>
          <w:t>S-100, Part 10c</w:t>
        </w:r>
      </w:hyperlink>
      <w:r>
        <w:t>. Only the value — linear shall be used in S-102, which describes scanning row by row by column.</w:t>
      </w:r>
    </w:p>
    <w:p w14:paraId="6E4B1745" w14:textId="77777777" w:rsidR="00000000" w:rsidRDefault="00855125">
      <w:pPr>
        <w:pStyle w:val="Heading6"/>
        <w:outlineLvl w:val="5"/>
        <w:divId w:val="394739784"/>
      </w:pPr>
      <w:bookmarkStart w:id="339" w:name="scanDirection"/>
      <w:bookmarkEnd w:id="339"/>
      <w:r>
        <w:t>5.2.1.1.6.3.</w:t>
      </w:r>
      <w:r>
        <w:tab/>
        <w:t>scanDirection</w:t>
      </w:r>
    </w:p>
    <w:p w14:paraId="51C89E0A" w14:textId="77777777" w:rsidR="00000000" w:rsidRDefault="00855125">
      <w:pPr>
        <w:divId w:val="394739784"/>
      </w:pPr>
      <w:bookmarkStart w:id="340" w:name="_2c8f7c11-b0a5-7080-e45c-9944a9bfc4c6"/>
      <w:bookmarkEnd w:id="340"/>
      <w:r>
        <w:t xml:space="preserve">The attribute </w:t>
      </w:r>
      <w:r>
        <w:rPr>
          <w:i/>
          <w:iCs/>
        </w:rPr>
        <w:t>scanDirection</w:t>
      </w:r>
      <w:r>
        <w:t xml:space="preserve"> has the value class </w:t>
      </w:r>
      <w:r>
        <w:rPr>
          <w:i/>
          <w:iCs/>
        </w:rPr>
        <w:t>Sequence&lt;CharacterString&gt;</w:t>
      </w:r>
      <w:r>
        <w:t xml:space="preserve"> a list of axis names that indicates the order in which gri</w:t>
      </w:r>
      <w:r>
        <w:t>d points shall be mapped to position within the sequence of records of feature attribute values.</w:t>
      </w:r>
    </w:p>
    <w:p w14:paraId="1863B5BC" w14:textId="77777777" w:rsidR="00000000" w:rsidRDefault="00855125">
      <w:pPr>
        <w:pStyle w:val="Heading2"/>
        <w:divId w:val="1087649485"/>
      </w:pPr>
      <w:bookmarkStart w:id="341" w:name="_feature_catalogue"/>
      <w:bookmarkEnd w:id="341"/>
      <w:r>
        <w:t>5.3.</w:t>
      </w:r>
      <w:r>
        <w:tab/>
        <w:t>Feature Catalogue</w:t>
      </w:r>
    </w:p>
    <w:p w14:paraId="443FA771" w14:textId="77777777" w:rsidR="00000000" w:rsidRDefault="00855125">
      <w:pPr>
        <w:pStyle w:val="Heading3"/>
        <w:outlineLvl w:val="2"/>
        <w:divId w:val="1525709528"/>
      </w:pPr>
      <w:bookmarkStart w:id="342" w:name="_introduction_4"/>
      <w:bookmarkEnd w:id="342"/>
      <w:r>
        <w:t>5.3.1.</w:t>
      </w:r>
      <w:r>
        <w:tab/>
        <w:t>Introduction</w:t>
      </w:r>
    </w:p>
    <w:p w14:paraId="59077217" w14:textId="77777777" w:rsidR="00000000" w:rsidRDefault="00855125">
      <w:pPr>
        <w:divId w:val="1525709528"/>
      </w:pPr>
      <w:bookmarkStart w:id="343" w:name="_a011de96-3b68-3acf-e0c1-0d338757b781"/>
      <w:bookmarkEnd w:id="343"/>
      <w:r>
        <w:t>The S-102 Feature Catalogue describes the feature types, attributes and attribute values which may be used in the pr</w:t>
      </w:r>
      <w:r>
        <w:t>oduct.</w:t>
      </w:r>
    </w:p>
    <w:p w14:paraId="0DB0C69B" w14:textId="77777777" w:rsidR="00000000" w:rsidRDefault="00855125">
      <w:pPr>
        <w:divId w:val="1525709528"/>
      </w:pPr>
      <w:bookmarkStart w:id="344" w:name="_3f80ea95-5de2-c40c-10dd-62c5c0baa008"/>
      <w:bookmarkStart w:id="345" w:name="tsf"/>
      <w:bookmarkEnd w:id="344"/>
      <w:bookmarkEnd w:id="345"/>
      <w:r>
        <w:t>The S-102 Feature Catalogue is available in an XML document which conforms to the S-100 XML Feature Catalogue Schema and can be downloaded from the IHO Geospatial Information Registry</w:t>
      </w:r>
      <w:r>
        <w:t>.</w:t>
      </w:r>
      <w:bookmarkStart w:id="346" w:name="ihoweb"/>
      <w:bookmarkEnd w:id="346"/>
    </w:p>
    <w:p w14:paraId="51BFF183" w14:textId="77777777" w:rsidR="00000000" w:rsidRDefault="00855125">
      <w:pPr>
        <w:pStyle w:val="Heading3"/>
        <w:outlineLvl w:val="2"/>
        <w:divId w:val="418991114"/>
      </w:pPr>
      <w:bookmarkStart w:id="347" w:name="_feature_types"/>
      <w:bookmarkEnd w:id="347"/>
      <w:r>
        <w:t>5.3.2.</w:t>
      </w:r>
      <w:r>
        <w:tab/>
        <w:t>Feature types</w:t>
      </w:r>
    </w:p>
    <w:p w14:paraId="4BA11A30" w14:textId="77777777" w:rsidR="00000000" w:rsidRDefault="00855125">
      <w:pPr>
        <w:divId w:val="418991114"/>
      </w:pPr>
      <w:bookmarkStart w:id="348" w:name="_95d6b752-e387-ab4a-790f-e4f7ca7beef7"/>
      <w:bookmarkEnd w:id="348"/>
      <w:r>
        <w:t xml:space="preserve">S-102 is a coverage feature product. </w:t>
      </w:r>
      <w:r>
        <w:rPr>
          <w:b/>
          <w:bCs/>
        </w:rPr>
        <w:t>Bathym</w:t>
      </w:r>
      <w:r>
        <w:rPr>
          <w:b/>
          <w:bCs/>
        </w:rPr>
        <w:t>etryCoverage</w:t>
      </w:r>
      <w:r>
        <w:t xml:space="preserve"> implements </w:t>
      </w:r>
      <w:r>
        <w:rPr>
          <w:b/>
          <w:bCs/>
        </w:rPr>
        <w:t>S102_DepthCoverage</w:t>
      </w:r>
      <w:r>
        <w:t xml:space="preserve"> and includes </w:t>
      </w:r>
      <w:r>
        <w:rPr>
          <w:b/>
          <w:bCs/>
        </w:rPr>
        <w:t>S102_BathymetryValues</w:t>
      </w:r>
      <w:r>
        <w:t>.</w:t>
      </w:r>
    </w:p>
    <w:p w14:paraId="7E7676FB" w14:textId="77777777" w:rsidR="00000000" w:rsidRDefault="00855125">
      <w:pPr>
        <w:pStyle w:val="Heading4"/>
        <w:outlineLvl w:val="3"/>
        <w:divId w:val="1480875929"/>
      </w:pPr>
      <w:bookmarkStart w:id="349" w:name="_geographic"/>
      <w:bookmarkEnd w:id="349"/>
      <w:r>
        <w:t>5.3.2.1.</w:t>
      </w:r>
      <w:r>
        <w:tab/>
        <w:t>Geographic</w:t>
      </w:r>
    </w:p>
    <w:p w14:paraId="21BF6955" w14:textId="77777777" w:rsidR="00000000" w:rsidRDefault="00855125">
      <w:pPr>
        <w:divId w:val="1480875929"/>
      </w:pPr>
      <w:bookmarkStart w:id="350" w:name="_9006dc54-96d0-96a7-bc43-cfceb6fc035a"/>
      <w:bookmarkEnd w:id="350"/>
      <w:r>
        <w:t xml:space="preserve">Geographic (geo) feature types form the principle content of the dataset and are fully defined by their associated attributes. In S-102, </w:t>
      </w:r>
      <w:r>
        <w:rPr>
          <w:b/>
          <w:bCs/>
        </w:rPr>
        <w:t>BathymetryCoverage</w:t>
      </w:r>
      <w:r>
        <w:t xml:space="preserve"> h</w:t>
      </w:r>
      <w:r>
        <w:t>as been registered as a geographic feature type.</w:t>
      </w:r>
    </w:p>
    <w:p w14:paraId="473895F4" w14:textId="77777777" w:rsidR="00000000" w:rsidRDefault="00855125">
      <w:pPr>
        <w:pStyle w:val="Heading4"/>
        <w:outlineLvl w:val="3"/>
        <w:divId w:val="155077184"/>
      </w:pPr>
      <w:bookmarkStart w:id="351" w:name="_meta"/>
      <w:bookmarkEnd w:id="351"/>
      <w:r>
        <w:t>5.3.2.2.</w:t>
      </w:r>
      <w:r>
        <w:tab/>
        <w:t>Meta</w:t>
      </w:r>
    </w:p>
    <w:p w14:paraId="60DD94B2" w14:textId="77777777" w:rsidR="00000000" w:rsidRDefault="00855125">
      <w:pPr>
        <w:divId w:val="155077184"/>
      </w:pPr>
      <w:bookmarkStart w:id="352" w:name="_c053635a-ff24-eafe-439d-de1c92e7b5c6"/>
      <w:bookmarkEnd w:id="352"/>
      <w:r>
        <w:t>There are no meta features in the S-102 feature catalogue.</w:t>
      </w:r>
    </w:p>
    <w:p w14:paraId="2F9E4F73" w14:textId="77777777" w:rsidR="00000000" w:rsidRDefault="00855125">
      <w:pPr>
        <w:pStyle w:val="Heading3"/>
        <w:outlineLvl w:val="2"/>
        <w:divId w:val="836336727"/>
      </w:pPr>
      <w:bookmarkStart w:id="353" w:name="_feature_relationship"/>
      <w:bookmarkEnd w:id="353"/>
      <w:r>
        <w:t>5.3.3.</w:t>
      </w:r>
      <w:r>
        <w:tab/>
        <w:t>Feature relationship</w:t>
      </w:r>
    </w:p>
    <w:p w14:paraId="675ABFFF" w14:textId="77777777" w:rsidR="00000000" w:rsidRDefault="00855125">
      <w:pPr>
        <w:divId w:val="836336727"/>
      </w:pPr>
      <w:bookmarkStart w:id="354" w:name="_2e893b04-9473-bdfa-c767-98139a9fbe83"/>
      <w:bookmarkEnd w:id="354"/>
      <w:r>
        <w:t>S-102 does not use any feature relationships.</w:t>
      </w:r>
    </w:p>
    <w:p w14:paraId="1F8495F2" w14:textId="77777777" w:rsidR="00000000" w:rsidRDefault="00855125">
      <w:pPr>
        <w:pStyle w:val="Heading3"/>
        <w:outlineLvl w:val="2"/>
        <w:divId w:val="1733890281"/>
      </w:pPr>
      <w:bookmarkStart w:id="355" w:name="_attributes"/>
      <w:bookmarkEnd w:id="355"/>
      <w:r>
        <w:lastRenderedPageBreak/>
        <w:t>5.3.4.</w:t>
      </w:r>
      <w:r>
        <w:tab/>
        <w:t>Attributes</w:t>
      </w:r>
    </w:p>
    <w:p w14:paraId="3C792581" w14:textId="77777777" w:rsidR="00000000" w:rsidRDefault="00855125">
      <w:pPr>
        <w:pStyle w:val="Heading4"/>
        <w:outlineLvl w:val="3"/>
        <w:divId w:val="1346975108"/>
      </w:pPr>
      <w:bookmarkStart w:id="356" w:name="_simple_attributes"/>
      <w:bookmarkEnd w:id="356"/>
      <w:r>
        <w:t>5.3.4.1.</w:t>
      </w:r>
      <w:r>
        <w:tab/>
        <w:t>Simple attributes</w:t>
      </w:r>
    </w:p>
    <w:p w14:paraId="0EA08F5F" w14:textId="77777777" w:rsidR="00000000" w:rsidRDefault="00855125">
      <w:pPr>
        <w:divId w:val="1346975108"/>
      </w:pPr>
      <w:bookmarkStart w:id="357" w:name="_76a436c5-81ac-cccd-3fbe-19f10f06b09a"/>
      <w:bookmarkEnd w:id="357"/>
      <w:r>
        <w:t xml:space="preserve">In S-102, </w:t>
      </w:r>
      <w:r>
        <w:rPr>
          <w:i/>
          <w:iCs/>
        </w:rPr>
        <w:t>depth</w:t>
      </w:r>
      <w:r>
        <w:t xml:space="preserve"> and </w:t>
      </w:r>
      <w:r>
        <w:rPr>
          <w:i/>
          <w:iCs/>
        </w:rPr>
        <w:t>uncertainty</w:t>
      </w:r>
      <w:r>
        <w:t xml:space="preserve"> have been registered as simple attributes, type </w:t>
      </w:r>
      <w:r>
        <w:rPr>
          <w:rStyle w:val="HTMLSchreibmaschine"/>
        </w:rPr>
        <w:t>&lt;real&gt;</w:t>
      </w:r>
      <w:r>
        <w:t xml:space="preserve">. Simple attributes are defined in </w:t>
      </w:r>
      <w:hyperlink w:anchor="iho-s100" w:history="1">
        <w:r>
          <w:rPr>
            <w:rStyle w:val="Hyperlink"/>
          </w:rPr>
          <w:t>S-100, Part 5, Clause 5–4.2.3.3</w:t>
        </w:r>
      </w:hyperlink>
      <w:r>
        <w:t>.</w:t>
      </w:r>
    </w:p>
    <w:p w14:paraId="40A8EA41" w14:textId="77777777" w:rsidR="00000000" w:rsidRDefault="00855125">
      <w:pPr>
        <w:pStyle w:val="Heading4"/>
        <w:outlineLvl w:val="3"/>
        <w:divId w:val="563178523"/>
      </w:pPr>
      <w:bookmarkStart w:id="358" w:name="_complex_attributes"/>
      <w:bookmarkEnd w:id="358"/>
      <w:r>
        <w:t>5.3.4.2.</w:t>
      </w:r>
      <w:r>
        <w:tab/>
        <w:t>Complex attributes</w:t>
      </w:r>
    </w:p>
    <w:p w14:paraId="2B2FA90A" w14:textId="77777777" w:rsidR="00000000" w:rsidRDefault="00855125">
      <w:pPr>
        <w:divId w:val="563178523"/>
      </w:pPr>
      <w:bookmarkStart w:id="359" w:name="_c1e9b328-701c-b56e-c020-e53c0220a5f0"/>
      <w:bookmarkEnd w:id="359"/>
      <w:r>
        <w:t>In S-102 there are currently no complex attributes defined</w:t>
      </w:r>
      <w:r>
        <w:t>.</w:t>
      </w:r>
    </w:p>
    <w:p w14:paraId="5E74ADE9" w14:textId="77777777" w:rsidR="00000000" w:rsidRDefault="00855125">
      <w:pPr>
        <w:pStyle w:val="Heading2"/>
        <w:divId w:val="374162307"/>
      </w:pPr>
      <w:bookmarkStart w:id="360" w:name="_dataset_types"/>
      <w:bookmarkEnd w:id="360"/>
      <w:r>
        <w:t>5.4.</w:t>
      </w:r>
      <w:r>
        <w:tab/>
        <w:t>Dataset types</w:t>
      </w:r>
    </w:p>
    <w:p w14:paraId="3D40B636" w14:textId="77777777" w:rsidR="00000000" w:rsidRDefault="00855125">
      <w:pPr>
        <w:pStyle w:val="Heading3"/>
        <w:outlineLvl w:val="2"/>
        <w:divId w:val="1892961662"/>
      </w:pPr>
      <w:bookmarkStart w:id="361" w:name="_introduction_5"/>
      <w:bookmarkEnd w:id="361"/>
      <w:r>
        <w:t>5.4.1.</w:t>
      </w:r>
      <w:r>
        <w:tab/>
        <w:t>Introduction</w:t>
      </w:r>
    </w:p>
    <w:p w14:paraId="769B050A" w14:textId="77777777" w:rsidR="00000000" w:rsidRDefault="00855125">
      <w:pPr>
        <w:divId w:val="1892961662"/>
      </w:pPr>
      <w:bookmarkStart w:id="362" w:name="_075cc863-9ac4-e2cd-456d-f05ecc04ab8b"/>
      <w:bookmarkEnd w:id="362"/>
      <w:r>
        <w:t xml:space="preserve">Bathymetric Surface datasets are represented as a discrete array of points contained in a regular grid. The general structure for a regular grid is defined in </w:t>
      </w:r>
      <w:hyperlink w:anchor="iho-s100" w:history="1">
        <w:r>
          <w:rPr>
            <w:rStyle w:val="Hyperlink"/>
          </w:rPr>
          <w:t>S-100, Part 8</w:t>
        </w:r>
      </w:hyperlink>
      <w:r>
        <w:t>.</w:t>
      </w:r>
    </w:p>
    <w:p w14:paraId="341D3F27" w14:textId="77777777" w:rsidR="00000000" w:rsidRDefault="00855125">
      <w:pPr>
        <w:pStyle w:val="Heading3"/>
        <w:outlineLvl w:val="2"/>
        <w:divId w:val="1396198619"/>
      </w:pPr>
      <w:bookmarkStart w:id="363" w:name="_regular_grid"/>
      <w:bookmarkEnd w:id="363"/>
      <w:r>
        <w:t>5.4.2.</w:t>
      </w:r>
      <w:r>
        <w:tab/>
        <w:t>Reg</w:t>
      </w:r>
      <w:r>
        <w:t>ular grid</w:t>
      </w:r>
    </w:p>
    <w:p w14:paraId="610C9202" w14:textId="77777777" w:rsidR="00000000" w:rsidRDefault="00855125">
      <w:pPr>
        <w:pStyle w:val="Heading4"/>
        <w:outlineLvl w:val="3"/>
        <w:divId w:val="604770811"/>
      </w:pPr>
      <w:bookmarkStart w:id="364" w:name="_s_102_coverages"/>
      <w:bookmarkEnd w:id="364"/>
      <w:r>
        <w:t>5.4.2.1.</w:t>
      </w:r>
      <w:r>
        <w:tab/>
        <w:t>S-102 coverages</w:t>
      </w:r>
    </w:p>
    <w:p w14:paraId="3A4A4492" w14:textId="77777777" w:rsidR="00000000" w:rsidRDefault="00855125">
      <w:pPr>
        <w:divId w:val="604770811"/>
      </w:pPr>
      <w:bookmarkStart w:id="365" w:name="_c14772ad-ac1a-97a7-0c1d-3191fc7c6daa"/>
      <w:bookmarkEnd w:id="365"/>
      <w:r>
        <w:t xml:space="preserve">The </w:t>
      </w:r>
      <w:r>
        <w:rPr>
          <w:b/>
          <w:bCs/>
        </w:rPr>
        <w:t>BathymetryCoverage</w:t>
      </w:r>
      <w:r>
        <w:t xml:space="preserve"> contains depth and, optionally, uncertainty. The general structure of each is defined in </w:t>
      </w:r>
      <w:hyperlink w:anchor="iho-s100" w:history="1">
        <w:r>
          <w:rPr>
            <w:rStyle w:val="Hyperlink"/>
          </w:rPr>
          <w:t>S-100, Part 8</w:t>
        </w:r>
      </w:hyperlink>
      <w:r>
        <w:t xml:space="preserve"> as a georectified grid.</w:t>
      </w:r>
    </w:p>
    <w:p w14:paraId="4E3579D1" w14:textId="77777777" w:rsidR="00000000" w:rsidRDefault="00855125">
      <w:pPr>
        <w:divId w:val="604770811"/>
      </w:pPr>
      <w:bookmarkStart w:id="366" w:name="_a8807474-4a02-6fc1-19f2-b9d87c366003"/>
      <w:bookmarkEnd w:id="366"/>
      <w:r>
        <w:t>The grid properties of origin and spacin</w:t>
      </w:r>
      <w:r>
        <w:t xml:space="preserve">g are defined by attributes in the </w:t>
      </w:r>
      <w:r>
        <w:rPr>
          <w:b/>
          <w:bCs/>
        </w:rPr>
        <w:t>BathymetryCoverage.01</w:t>
      </w:r>
      <w:r>
        <w:t xml:space="preserve"> Feature Container Group. The grid is a two-dimensional matrix organized in row major order and starting from the southwestern-most data point. Thus, the first sample of the grid is the node at the so</w:t>
      </w:r>
      <w:r>
        <w:t>uthwest corner of the grid with location specified by the georeferencing parameters, the second is one grid resolution unit to the east of that position and at the same northing or latitude, and the third is two grid resolution units to the east and at the</w:t>
      </w:r>
      <w:r>
        <w:t xml:space="preserve"> same northing or latitude. For </w:t>
      </w:r>
      <m:oMath>
        <m:r>
          <w:rPr>
            <w:rStyle w:val="stem"/>
          </w:rPr>
          <m:t>C</m:t>
        </m:r>
        <m:r>
          <m:rPr>
            <m:sty m:val="p"/>
          </m:rPr>
          <w:rPr>
            <w:rStyle w:val="stem"/>
          </w:rPr>
          <m:t xml:space="preserve"> </m:t>
        </m:r>
      </m:oMath>
      <w:r>
        <w:t>columns in the grid, the</w:t>
      </w:r>
      <w:r>
        <w:t xml:space="preserve"> </w:t>
      </w:r>
      <m:oMath>
        <m:d>
          <m:dPr>
            <m:ctrlPr>
              <w:rPr>
                <w:rFonts w:ascii="Cambria Math" w:hAnsi="Cambria Math"/>
                <w:i/>
                <w:iCs/>
              </w:rPr>
            </m:ctrlPr>
          </m:dPr>
          <m:e>
            <m:r>
              <w:rPr>
                <w:rStyle w:val="stem"/>
              </w:rPr>
              <m:t>C</m:t>
            </m:r>
            <m:r>
              <m:rPr>
                <m:sty m:val="p"/>
              </m:rPr>
              <w:rPr>
                <w:rStyle w:val="stem"/>
              </w:rPr>
              <m:t>+1</m:t>
            </m:r>
          </m:e>
        </m:d>
        <m:r>
          <m:rPr>
            <m:sty m:val="p"/>
          </m:rPr>
          <w:rPr>
            <w:rStyle w:val="stem"/>
          </w:rPr>
          <m:t xml:space="preserve"> </m:t>
        </m:r>
      </m:oMath>
      <w:r>
        <w:rPr>
          <w:vertAlign w:val="superscript"/>
        </w:rPr>
        <w:t>th</w:t>
      </w:r>
      <w:r>
        <w:t xml:space="preserve"> sample in the grid is located one grid resolution unit to the north but on the same easting or longitude as the first sample in the grid.</w:t>
      </w:r>
    </w:p>
    <w:p w14:paraId="748F2C87" w14:textId="77777777" w:rsidR="00000000" w:rsidRDefault="00855125">
      <w:pPr>
        <w:pStyle w:val="figure"/>
        <w:keepNext/>
        <w:divId w:val="604770811"/>
        <w:rPr>
          <w:lang w:val="en-US"/>
        </w:rPr>
      </w:pPr>
      <w:bookmarkStart w:id="367" w:name="fig-s102-grid-node-location"/>
      <w:bookmarkEnd w:id="367"/>
      <w:r>
        <w:rPr>
          <w:noProof/>
        </w:rPr>
        <w:lastRenderedPageBreak/>
        <w:drawing>
          <wp:inline distT="0" distB="0" distL="0" distR="0" wp14:anchorId="3543FD90" wp14:editId="0C633CB5">
            <wp:extent cx="3838575" cy="2524125"/>
            <wp:effectExtent l="0" t="0" r="9525" b="9525"/>
            <wp:docPr id="5" name="Bild 5" descr="A matrix with 5 rows and 6 columns of cells. The overall matrix is labeled _X rows x C columns_. The leftmost element of the second lowest row is highlighted and labeled _C + 1_. The origin is shown at the bottom left and extends right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A matrix with 5 rows and 6 columns of cells. The overall matrix is labeled _X rows x C columns_. The leftmost element of the second lowest row is highlighted and labeled _C + 1_. The origin is shown at the bottom left and extends rightwar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38575" cy="2524125"/>
                    </a:xfrm>
                    <a:prstGeom prst="rect">
                      <a:avLst/>
                    </a:prstGeom>
                    <a:noFill/>
                    <a:ln>
                      <a:noFill/>
                    </a:ln>
                  </pic:spPr>
                </pic:pic>
              </a:graphicData>
            </a:graphic>
          </wp:inline>
        </w:drawing>
      </w:r>
    </w:p>
    <w:p w14:paraId="33AC1C92" w14:textId="77777777" w:rsidR="00000000" w:rsidRDefault="00855125">
      <w:pPr>
        <w:pStyle w:val="figuretitle"/>
        <w:divId w:val="604770811"/>
      </w:pPr>
      <w:r>
        <w:t>Figure 5 — S-102 Grid Node location</w:t>
      </w:r>
    </w:p>
    <w:p w14:paraId="6CD0EBAC" w14:textId="77777777" w:rsidR="00000000" w:rsidRDefault="00855125">
      <w:pPr>
        <w:divId w:val="604770811"/>
      </w:pPr>
      <w:bookmarkStart w:id="368" w:name="_337d6881-1b99-e964-268e-3072d11b3d36"/>
      <w:bookmarkEnd w:id="368"/>
      <w:r>
        <w:t xml:space="preserve">The two values, depth and </w:t>
      </w:r>
      <w:ins w:id="369" w:author="Daniel Rohde" w:date="2023-10-06T10:41:00Z">
        <w:r>
          <w:t xml:space="preserve">optional </w:t>
        </w:r>
      </w:ins>
      <w:r>
        <w:t xml:space="preserve">uncertainty, are stored in the same grid as members of a data compound. The units of the depth values are </w:t>
      </w:r>
      <w:r>
        <w:t>in metres. The vertical distance is from a given water level to the bottom. Drying heights (drying soundings) are indicated by a negative depth value.</w:t>
      </w:r>
    </w:p>
    <w:p w14:paraId="25EE0F23" w14:textId="77777777" w:rsidR="00000000" w:rsidRDefault="00855125">
      <w:pPr>
        <w:divId w:val="604770811"/>
      </w:pPr>
      <w:bookmarkStart w:id="370" w:name="_ac7e3a66-a6cb-59ec-3645-36a77f037441"/>
      <w:bookmarkEnd w:id="370"/>
      <w:r>
        <w:t>The reference vertical datum for the surface is one of the mandatory Metadata items. The unknown state fo</w:t>
      </w:r>
      <w:r>
        <w:t>r depth is defined to be 1,000,000.0 (1.0e6).</w:t>
      </w:r>
    </w:p>
    <w:p w14:paraId="38C769B0" w14:textId="77777777" w:rsidR="00000000" w:rsidRDefault="00855125">
      <w:pPr>
        <w:divId w:val="604770811"/>
      </w:pPr>
      <w:bookmarkStart w:id="371" w:name="_dc2987d9-b595-d381-55a4-25077218177d"/>
      <w:bookmarkEnd w:id="371"/>
      <w:r>
        <w:t xml:space="preserve">The uncertainty values are expressed as positive quantities at a node. As detailed in </w:t>
      </w:r>
      <w:hyperlink w:anchor="tab-elements-of-featureAttributeTable-c" w:history="1">
        <w:r>
          <w:rPr>
            <w:rStyle w:val="Hyperlink"/>
          </w:rPr>
          <w:t>Table 12</w:t>
        </w:r>
      </w:hyperlink>
      <w:r>
        <w:t xml:space="preserve"> and </w:t>
      </w:r>
      <w:hyperlink w:anchor="tab-codes-defining-how-bathy-depth-unce" w:history="1">
        <w:r>
          <w:rPr>
            <w:rStyle w:val="Hyperlink"/>
          </w:rPr>
          <w:t>Table 13</w:t>
        </w:r>
      </w:hyperlink>
      <w:r>
        <w:t xml:space="preserve"> the uncertainty grid supports multiple definitions of vertical uncertainty. This allows grids to span the expected range of data products from raw, full resolution grid to final compiled product. For example, a grid at the stage of fi</w:t>
      </w:r>
      <w:r>
        <w:t>nal survey data processing should contain uncertainty information germane to the survey data itself and intended to be used for information compilation. A recipient of an S-102 file can refer to the uncertainty definition in the Metadata to gain an underst</w:t>
      </w:r>
      <w:r>
        <w:t>anding of how the uncertainty was computed.</w:t>
      </w:r>
    </w:p>
    <w:p w14:paraId="552E52B6" w14:textId="77777777" w:rsidR="00000000" w:rsidRDefault="00855125">
      <w:pPr>
        <w:divId w:val="604770811"/>
      </w:pPr>
      <w:bookmarkStart w:id="372" w:name="_8c4a691e-dec6-156a-bdc9-9d4d9d0eff71"/>
      <w:bookmarkEnd w:id="372"/>
      <w:r>
        <w:t>The undetermined state for uncertainty is defined to be 1,000,000.0 (1.0e6).</w:t>
      </w:r>
    </w:p>
    <w:p w14:paraId="6D27FEC9" w14:textId="77777777" w:rsidR="00000000" w:rsidRDefault="00855125">
      <w:pPr>
        <w:pStyle w:val="Heading4"/>
        <w:outlineLvl w:val="3"/>
        <w:divId w:val="1416899102"/>
      </w:pPr>
      <w:bookmarkStart w:id="373" w:name="_extensions"/>
      <w:bookmarkEnd w:id="373"/>
      <w:r>
        <w:t>5.4.2.2.</w:t>
      </w:r>
      <w:r>
        <w:tab/>
        <w:t>Extensions</w:t>
      </w:r>
    </w:p>
    <w:p w14:paraId="326649B9" w14:textId="77777777" w:rsidR="00000000" w:rsidRDefault="00855125">
      <w:pPr>
        <w:divId w:val="1416899102"/>
      </w:pPr>
      <w:bookmarkStart w:id="374" w:name="_da4710a7-cabf-c5b0-397b-56fcccd88c5d"/>
      <w:bookmarkEnd w:id="374"/>
      <w:r>
        <w:t>In S-102 there are currently no extensions defined.</w:t>
      </w:r>
    </w:p>
    <w:p w14:paraId="19271CD8" w14:textId="77777777" w:rsidR="00000000" w:rsidRDefault="00855125">
      <w:pPr>
        <w:pStyle w:val="Heading2"/>
        <w:divId w:val="434136829"/>
      </w:pPr>
      <w:bookmarkStart w:id="375" w:name="_multiple_datasets"/>
      <w:bookmarkEnd w:id="375"/>
      <w:r>
        <w:t>5.5.</w:t>
      </w:r>
      <w:r>
        <w:tab/>
        <w:t>Multiple datasets</w:t>
      </w:r>
    </w:p>
    <w:p w14:paraId="0C8A4DC2" w14:textId="77777777" w:rsidR="00000000" w:rsidRDefault="00855125">
      <w:pPr>
        <w:divId w:val="434136829"/>
      </w:pPr>
      <w:bookmarkStart w:id="376" w:name="_bd01e704-cbcd-0976-8dc6-7ea6537e855f"/>
      <w:bookmarkEnd w:id="376"/>
      <w:r>
        <w:t>In order to facilitate the efficient pro</w:t>
      </w:r>
      <w:r>
        <w:t xml:space="preserve">cessing of S-102 data, the geographic coverage of a given </w:t>
      </w:r>
      <w:r>
        <w:rPr>
          <w:b/>
          <w:bCs/>
        </w:rPr>
        <w:t>maximum display Scale</w:t>
      </w:r>
      <w:r>
        <w:t xml:space="preserve"> may be split into multiple datasets.</w:t>
      </w:r>
    </w:p>
    <w:p w14:paraId="30D5C34D" w14:textId="77777777" w:rsidR="00000000" w:rsidRDefault="00855125">
      <w:pPr>
        <w:pStyle w:val="Heading2"/>
        <w:divId w:val="710229014"/>
      </w:pPr>
      <w:bookmarkStart w:id="377" w:name="_dataset_rules"/>
      <w:bookmarkEnd w:id="377"/>
      <w:r>
        <w:t>5.6.</w:t>
      </w:r>
      <w:r>
        <w:tab/>
        <w:t>Dataset rules</w:t>
      </w:r>
    </w:p>
    <w:p w14:paraId="13B220D1" w14:textId="77777777" w:rsidR="00000000" w:rsidRDefault="00855125">
      <w:pPr>
        <w:divId w:val="710229014"/>
      </w:pPr>
      <w:bookmarkStart w:id="378" w:name="_3a616642-8dd2-ea7a-7d34-464bf0bbfef2"/>
      <w:bookmarkEnd w:id="378"/>
      <w:r>
        <w:t>Each S-102 dataset must only have a single extent as it is a coverage feature.</w:t>
      </w:r>
    </w:p>
    <w:p w14:paraId="33A19C1D" w14:textId="77777777" w:rsidR="00000000" w:rsidRDefault="00855125">
      <w:pPr>
        <w:divId w:val="710229014"/>
      </w:pPr>
      <w:bookmarkStart w:id="379" w:name="_ff026a98-936a-436a-c32c-27d59145f796"/>
      <w:bookmarkEnd w:id="379"/>
      <w:r>
        <w:t>There should be no overlapping data of th</w:t>
      </w:r>
      <w:r>
        <w:t>e same maximum display scale, except at the agreed adjoining limits. Where it is difficult to achieve a perfect join, a buffer to be agreed upon by the producing agencies may be used.</w:t>
      </w:r>
    </w:p>
    <w:p w14:paraId="59EEC220" w14:textId="77777777" w:rsidR="00000000" w:rsidRDefault="00855125">
      <w:pPr>
        <w:pStyle w:val="Heading2"/>
        <w:divId w:val="580407154"/>
      </w:pPr>
      <w:bookmarkStart w:id="380" w:name="_geometry"/>
      <w:bookmarkEnd w:id="380"/>
      <w:r>
        <w:lastRenderedPageBreak/>
        <w:t>5.7.</w:t>
      </w:r>
      <w:r>
        <w:tab/>
        <w:t>Geometry</w:t>
      </w:r>
    </w:p>
    <w:p w14:paraId="379A2B4E" w14:textId="77777777" w:rsidR="00000000" w:rsidRDefault="00855125">
      <w:pPr>
        <w:divId w:val="580407154"/>
      </w:pPr>
      <w:bookmarkStart w:id="381" w:name="_4bbd0304-6d63-2556-2c82-8d73eab0e955"/>
      <w:bookmarkEnd w:id="381"/>
      <w:r>
        <w:t>S-102 regular gridded coverages are an implementation of S</w:t>
      </w:r>
      <w:r>
        <w:t>-100 Grid Coverage (Part 8 — Imagery and Gridded Data).</w:t>
      </w:r>
    </w:p>
    <w:p w14:paraId="307C1578" w14:textId="77777777" w:rsidR="00000000" w:rsidRDefault="00855125">
      <w:pPr>
        <w:pStyle w:val="Heading1"/>
        <w:divId w:val="1801067722"/>
      </w:pPr>
      <w:bookmarkStart w:id="382" w:name="sec-coordinate-reference-systems-crs"/>
      <w:bookmarkEnd w:id="382"/>
      <w:r>
        <w:t>6.</w:t>
      </w:r>
      <w:r>
        <w:tab/>
        <w:t>Coordinate Reference Systems (CRS)</w:t>
      </w:r>
    </w:p>
    <w:p w14:paraId="23507709" w14:textId="77777777" w:rsidR="00000000" w:rsidRDefault="00855125">
      <w:pPr>
        <w:pStyle w:val="Heading2"/>
        <w:divId w:val="2106343812"/>
      </w:pPr>
      <w:bookmarkStart w:id="383" w:name="_introduction_6"/>
      <w:bookmarkEnd w:id="383"/>
      <w:r>
        <w:t>6.1.</w:t>
      </w:r>
      <w:r>
        <w:tab/>
        <w:t>Introduction</w:t>
      </w:r>
    </w:p>
    <w:p w14:paraId="60F350F6" w14:textId="77777777" w:rsidR="00000000" w:rsidRDefault="00855125">
      <w:pPr>
        <w:divId w:val="2106343812"/>
      </w:pPr>
      <w:bookmarkStart w:id="384" w:name="_314da50f-0a82-6f9d-1a16-21651ebb0fe0"/>
      <w:bookmarkEnd w:id="384"/>
      <w:r>
        <w:t>The geo-referencing for an S-102 Bathymetric Surface product shall be node-based, referenced from the southwestern-most node in a grid. Each sam</w:t>
      </w:r>
      <w:r>
        <w:t>ple in a grid represents the value in the grid at a point location at the coordinate specified, rather than an estimate over any area with respect to the coordinate. The reference position included in the metadata shall be given in the coordinates used for</w:t>
      </w:r>
      <w:r>
        <w:t xml:space="preserve"> the grid and shall contain sufficient digits of precision to locate the grid with accuracy no worse than a decimetre on the surface of the ellipsoid of rotation of the chosen horizontal datum.</w:t>
      </w:r>
    </w:p>
    <w:p w14:paraId="7175CC26" w14:textId="77777777" w:rsidR="00000000" w:rsidRDefault="00855125">
      <w:pPr>
        <w:divId w:val="2106343812"/>
      </w:pPr>
      <w:bookmarkStart w:id="385" w:name="_7abc9f52-b632-056a-37da-04a6bbb9d3fc"/>
      <w:bookmarkEnd w:id="385"/>
      <w:r>
        <w:t xml:space="preserve">The Coordinate Reference System information contained in </w:t>
      </w:r>
      <w:hyperlink w:anchor="tab-s102-coordinate-reference-systems-e" w:history="1">
        <w:r>
          <w:rPr>
            <w:rStyle w:val="Hyperlink"/>
          </w:rPr>
          <w:t>Table 1</w:t>
        </w:r>
      </w:hyperlink>
      <w:r>
        <w:t xml:space="preserve"> is defined in the manner specified in </w:t>
      </w:r>
      <w:hyperlink w:anchor="iho-s100" w:history="1">
        <w:r>
          <w:rPr>
            <w:rStyle w:val="Hyperlink"/>
          </w:rPr>
          <w:t>S-100, Part 6</w:t>
        </w:r>
      </w:hyperlink>
      <w:r>
        <w:t>. Note the vertical datum is defined through a second association role to a vertical reference system.</w:t>
      </w:r>
    </w:p>
    <w:p w14:paraId="4F25C564" w14:textId="77777777" w:rsidR="00000000" w:rsidRDefault="00855125">
      <w:pPr>
        <w:pStyle w:val="Heading2"/>
        <w:divId w:val="1218084609"/>
      </w:pPr>
      <w:bookmarkStart w:id="386" w:name="horizontal-crs"/>
      <w:bookmarkEnd w:id="386"/>
      <w:r>
        <w:t>6.2.</w:t>
      </w:r>
      <w:r>
        <w:tab/>
        <w:t>H</w:t>
      </w:r>
      <w:r>
        <w:t>orizontal Coordinate Reference System</w:t>
      </w:r>
    </w:p>
    <w:p w14:paraId="77126345" w14:textId="77777777" w:rsidR="00000000" w:rsidRDefault="00855125">
      <w:pPr>
        <w:pStyle w:val="tabletitle"/>
        <w:divId w:val="1218084609"/>
      </w:pPr>
      <w:r>
        <w:t>Table 1 — S-102 Coordinate Reference Systems (EPSG Codes)</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964"/>
        <w:gridCol w:w="4528"/>
      </w:tblGrid>
      <w:tr w:rsidR="00000000" w14:paraId="6B194CA3" w14:textId="77777777">
        <w:trPr>
          <w:divId w:val="1505051186"/>
          <w:cantSplit/>
          <w:jc w:val="center"/>
        </w:trPr>
        <w:tc>
          <w:tcPr>
            <w:tcW w:w="0" w:type="auto"/>
            <w:tcBorders>
              <w:top w:val="single" w:sz="12" w:space="0" w:color="auto"/>
              <w:left w:val="single" w:sz="8" w:space="0" w:color="auto"/>
              <w:bottom w:val="single" w:sz="8" w:space="0" w:color="auto"/>
              <w:right w:val="single" w:sz="8" w:space="0" w:color="auto"/>
            </w:tcBorders>
            <w:hideMark/>
          </w:tcPr>
          <w:p w14:paraId="17773505" w14:textId="77777777" w:rsidR="00000000" w:rsidRDefault="00855125">
            <w:pPr>
              <w:spacing w:after="0"/>
              <w:rPr>
                <w:b/>
                <w:bCs/>
                <w:lang w:val="de-DE" w:eastAsia="de-DE"/>
              </w:rPr>
            </w:pPr>
            <w:bookmarkStart w:id="387" w:name="tab-s102-coordinate-reference-systems-ep"/>
            <w:bookmarkEnd w:id="387"/>
            <w:r>
              <w:rPr>
                <w:b/>
                <w:bCs/>
                <w:lang w:val="de-DE" w:eastAsia="de-DE"/>
              </w:rPr>
              <w:t>EPSG Code</w:t>
            </w:r>
          </w:p>
        </w:tc>
        <w:tc>
          <w:tcPr>
            <w:tcW w:w="0" w:type="auto"/>
            <w:tcBorders>
              <w:top w:val="single" w:sz="12" w:space="0" w:color="auto"/>
              <w:left w:val="single" w:sz="8" w:space="0" w:color="auto"/>
              <w:bottom w:val="single" w:sz="8" w:space="0" w:color="auto"/>
              <w:right w:val="single" w:sz="8" w:space="0" w:color="auto"/>
            </w:tcBorders>
            <w:hideMark/>
          </w:tcPr>
          <w:p w14:paraId="5339CA78" w14:textId="77777777" w:rsidR="00000000" w:rsidRDefault="00855125">
            <w:pPr>
              <w:spacing w:after="0"/>
              <w:rPr>
                <w:b/>
                <w:bCs/>
                <w:lang w:val="de-DE" w:eastAsia="de-DE"/>
              </w:rPr>
            </w:pPr>
            <w:r>
              <w:rPr>
                <w:b/>
                <w:bCs/>
                <w:lang w:val="de-DE" w:eastAsia="de-DE"/>
              </w:rPr>
              <w:t>Coordinate Reference System</w:t>
            </w:r>
          </w:p>
        </w:tc>
      </w:tr>
      <w:tr w:rsidR="00000000" w14:paraId="2AD69206" w14:textId="77777777">
        <w:trPr>
          <w:divId w:val="1505051186"/>
          <w:cantSplit/>
          <w:jc w:val="center"/>
        </w:trPr>
        <w:tc>
          <w:tcPr>
            <w:tcW w:w="0" w:type="auto"/>
            <w:tcBorders>
              <w:top w:val="nil"/>
              <w:left w:val="single" w:sz="8" w:space="0" w:color="auto"/>
              <w:bottom w:val="single" w:sz="8" w:space="0" w:color="auto"/>
              <w:right w:val="single" w:sz="8" w:space="0" w:color="auto"/>
            </w:tcBorders>
            <w:hideMark/>
          </w:tcPr>
          <w:p w14:paraId="449DEA66" w14:textId="77777777" w:rsidR="00000000" w:rsidRDefault="00855125">
            <w:pPr>
              <w:spacing w:after="0"/>
              <w:rPr>
                <w:lang w:val="de-DE" w:eastAsia="de-DE"/>
              </w:rPr>
            </w:pPr>
            <w:r>
              <w:rPr>
                <w:lang w:val="de-DE" w:eastAsia="de-DE"/>
              </w:rPr>
              <w:t>4326</w:t>
            </w:r>
          </w:p>
        </w:tc>
        <w:tc>
          <w:tcPr>
            <w:tcW w:w="0" w:type="auto"/>
            <w:tcBorders>
              <w:top w:val="nil"/>
              <w:left w:val="single" w:sz="8" w:space="0" w:color="auto"/>
              <w:bottom w:val="single" w:sz="8" w:space="0" w:color="auto"/>
              <w:right w:val="single" w:sz="8" w:space="0" w:color="auto"/>
            </w:tcBorders>
            <w:hideMark/>
          </w:tcPr>
          <w:p w14:paraId="79361528" w14:textId="77777777" w:rsidR="00000000" w:rsidRDefault="00855125">
            <w:pPr>
              <w:spacing w:after="0"/>
              <w:rPr>
                <w:lang w:val="de-DE" w:eastAsia="de-DE"/>
              </w:rPr>
            </w:pPr>
            <w:r>
              <w:rPr>
                <w:lang w:val="de-DE" w:eastAsia="de-DE"/>
              </w:rPr>
              <w:t>WGS84</w:t>
            </w:r>
          </w:p>
        </w:tc>
      </w:tr>
      <w:tr w:rsidR="00000000" w14:paraId="758FE52A" w14:textId="77777777">
        <w:trPr>
          <w:divId w:val="1505051186"/>
          <w:cantSplit/>
          <w:jc w:val="center"/>
        </w:trPr>
        <w:tc>
          <w:tcPr>
            <w:tcW w:w="0" w:type="auto"/>
            <w:tcBorders>
              <w:top w:val="nil"/>
              <w:left w:val="single" w:sz="8" w:space="0" w:color="auto"/>
              <w:bottom w:val="single" w:sz="8" w:space="0" w:color="auto"/>
              <w:right w:val="single" w:sz="8" w:space="0" w:color="auto"/>
            </w:tcBorders>
            <w:hideMark/>
          </w:tcPr>
          <w:p w14:paraId="04ACB8A4" w14:textId="77777777" w:rsidR="00000000" w:rsidRDefault="00855125">
            <w:pPr>
              <w:spacing w:after="0"/>
              <w:rPr>
                <w:lang w:val="de-DE" w:eastAsia="de-DE"/>
              </w:rPr>
            </w:pPr>
            <w:r>
              <w:rPr>
                <w:lang w:val="de-DE" w:eastAsia="de-DE"/>
              </w:rPr>
              <w:t>32601 — 32660</w:t>
            </w:r>
          </w:p>
        </w:tc>
        <w:tc>
          <w:tcPr>
            <w:tcW w:w="0" w:type="auto"/>
            <w:tcBorders>
              <w:top w:val="nil"/>
              <w:left w:val="single" w:sz="8" w:space="0" w:color="auto"/>
              <w:bottom w:val="single" w:sz="8" w:space="0" w:color="auto"/>
              <w:right w:val="single" w:sz="8" w:space="0" w:color="auto"/>
            </w:tcBorders>
            <w:hideMark/>
          </w:tcPr>
          <w:p w14:paraId="7134117D" w14:textId="77777777" w:rsidR="00000000" w:rsidRDefault="00855125">
            <w:pPr>
              <w:spacing w:after="0"/>
              <w:rPr>
                <w:lang w:val="de-DE" w:eastAsia="de-DE"/>
              </w:rPr>
            </w:pPr>
            <w:r>
              <w:rPr>
                <w:lang w:val="de-DE" w:eastAsia="de-DE"/>
              </w:rPr>
              <w:t>WGS 84 / UTM Zone 1N to Zone 60N</w:t>
            </w:r>
          </w:p>
        </w:tc>
      </w:tr>
      <w:tr w:rsidR="00000000" w14:paraId="7BB14F19" w14:textId="77777777">
        <w:trPr>
          <w:divId w:val="1505051186"/>
          <w:cantSplit/>
          <w:jc w:val="center"/>
        </w:trPr>
        <w:tc>
          <w:tcPr>
            <w:tcW w:w="0" w:type="auto"/>
            <w:tcBorders>
              <w:top w:val="nil"/>
              <w:left w:val="single" w:sz="8" w:space="0" w:color="auto"/>
              <w:bottom w:val="single" w:sz="8" w:space="0" w:color="auto"/>
              <w:right w:val="single" w:sz="8" w:space="0" w:color="auto"/>
            </w:tcBorders>
            <w:hideMark/>
          </w:tcPr>
          <w:p w14:paraId="2C5766BC" w14:textId="77777777" w:rsidR="00000000" w:rsidRDefault="00855125">
            <w:pPr>
              <w:spacing w:after="0"/>
              <w:rPr>
                <w:lang w:val="de-DE" w:eastAsia="de-DE"/>
              </w:rPr>
            </w:pPr>
            <w:r>
              <w:rPr>
                <w:lang w:val="de-DE" w:eastAsia="de-DE"/>
              </w:rPr>
              <w:t>32701 — 32760</w:t>
            </w:r>
          </w:p>
        </w:tc>
        <w:tc>
          <w:tcPr>
            <w:tcW w:w="0" w:type="auto"/>
            <w:tcBorders>
              <w:top w:val="nil"/>
              <w:left w:val="single" w:sz="8" w:space="0" w:color="auto"/>
              <w:bottom w:val="single" w:sz="8" w:space="0" w:color="auto"/>
              <w:right w:val="single" w:sz="8" w:space="0" w:color="auto"/>
            </w:tcBorders>
            <w:hideMark/>
          </w:tcPr>
          <w:p w14:paraId="300CF21F" w14:textId="77777777" w:rsidR="00000000" w:rsidRDefault="00855125">
            <w:pPr>
              <w:spacing w:after="0"/>
              <w:rPr>
                <w:lang w:val="de-DE" w:eastAsia="de-DE"/>
              </w:rPr>
            </w:pPr>
            <w:r>
              <w:rPr>
                <w:lang w:val="de-DE" w:eastAsia="de-DE"/>
              </w:rPr>
              <w:t>WGS 84 / UTM Zone 1S to Zone 60S</w:t>
            </w:r>
          </w:p>
        </w:tc>
      </w:tr>
      <w:tr w:rsidR="00000000" w14:paraId="3AC0C29F" w14:textId="77777777">
        <w:trPr>
          <w:divId w:val="1505051186"/>
          <w:cantSplit/>
          <w:jc w:val="center"/>
        </w:trPr>
        <w:tc>
          <w:tcPr>
            <w:tcW w:w="0" w:type="auto"/>
            <w:tcBorders>
              <w:top w:val="nil"/>
              <w:left w:val="single" w:sz="8" w:space="0" w:color="auto"/>
              <w:bottom w:val="single" w:sz="8" w:space="0" w:color="auto"/>
              <w:right w:val="single" w:sz="8" w:space="0" w:color="auto"/>
            </w:tcBorders>
            <w:hideMark/>
          </w:tcPr>
          <w:p w14:paraId="5C3468FE" w14:textId="77777777" w:rsidR="00000000" w:rsidRDefault="00855125">
            <w:pPr>
              <w:spacing w:after="0"/>
              <w:rPr>
                <w:lang w:val="de-DE" w:eastAsia="de-DE"/>
              </w:rPr>
            </w:pPr>
            <w:r>
              <w:rPr>
                <w:lang w:val="de-DE" w:eastAsia="de-DE"/>
              </w:rPr>
              <w:t>5041</w:t>
            </w:r>
          </w:p>
        </w:tc>
        <w:tc>
          <w:tcPr>
            <w:tcW w:w="0" w:type="auto"/>
            <w:tcBorders>
              <w:top w:val="nil"/>
              <w:left w:val="single" w:sz="8" w:space="0" w:color="auto"/>
              <w:bottom w:val="single" w:sz="8" w:space="0" w:color="auto"/>
              <w:right w:val="single" w:sz="8" w:space="0" w:color="auto"/>
            </w:tcBorders>
            <w:hideMark/>
          </w:tcPr>
          <w:p w14:paraId="61ACBC4D" w14:textId="77777777" w:rsidR="00000000" w:rsidRDefault="00855125">
            <w:pPr>
              <w:spacing w:after="0"/>
              <w:rPr>
                <w:lang w:val="de-DE" w:eastAsia="de-DE"/>
              </w:rPr>
            </w:pPr>
            <w:r>
              <w:rPr>
                <w:lang w:val="de-DE" w:eastAsia="de-DE"/>
              </w:rPr>
              <w:t>WGS 84 / UPS North (E,N)</w:t>
            </w:r>
          </w:p>
        </w:tc>
      </w:tr>
      <w:tr w:rsidR="00000000" w14:paraId="698DCD8E" w14:textId="77777777">
        <w:trPr>
          <w:divId w:val="1505051186"/>
          <w:cantSplit/>
          <w:jc w:val="center"/>
        </w:trPr>
        <w:tc>
          <w:tcPr>
            <w:tcW w:w="0" w:type="auto"/>
            <w:tcBorders>
              <w:top w:val="nil"/>
              <w:left w:val="single" w:sz="8" w:space="0" w:color="auto"/>
              <w:bottom w:val="single" w:sz="8" w:space="0" w:color="auto"/>
              <w:right w:val="single" w:sz="8" w:space="0" w:color="auto"/>
            </w:tcBorders>
            <w:hideMark/>
          </w:tcPr>
          <w:p w14:paraId="0FF70FC7" w14:textId="77777777" w:rsidR="00000000" w:rsidRDefault="00855125">
            <w:pPr>
              <w:spacing w:after="0"/>
              <w:rPr>
                <w:lang w:val="de-DE" w:eastAsia="de-DE"/>
              </w:rPr>
            </w:pPr>
            <w:r>
              <w:rPr>
                <w:lang w:val="de-DE" w:eastAsia="de-DE"/>
              </w:rPr>
              <w:t>5042</w:t>
            </w:r>
          </w:p>
        </w:tc>
        <w:tc>
          <w:tcPr>
            <w:tcW w:w="0" w:type="auto"/>
            <w:tcBorders>
              <w:top w:val="nil"/>
              <w:left w:val="single" w:sz="8" w:space="0" w:color="auto"/>
              <w:bottom w:val="single" w:sz="8" w:space="0" w:color="auto"/>
              <w:right w:val="single" w:sz="8" w:space="0" w:color="auto"/>
            </w:tcBorders>
            <w:hideMark/>
          </w:tcPr>
          <w:p w14:paraId="1424F9BF" w14:textId="77777777" w:rsidR="00000000" w:rsidRDefault="00855125">
            <w:pPr>
              <w:spacing w:after="0"/>
              <w:rPr>
                <w:lang w:val="de-DE" w:eastAsia="de-DE"/>
              </w:rPr>
            </w:pPr>
            <w:r>
              <w:rPr>
                <w:lang w:val="de-DE" w:eastAsia="de-DE"/>
              </w:rPr>
              <w:t>WGS 84 / UPS South (E,N)</w:t>
            </w:r>
          </w:p>
        </w:tc>
      </w:tr>
      <w:tr w:rsidR="00000000" w14:paraId="0E7F1216" w14:textId="77777777">
        <w:trPr>
          <w:divId w:val="1505051186"/>
          <w:cantSplit/>
          <w:jc w:val="center"/>
        </w:trPr>
        <w:tc>
          <w:tcPr>
            <w:tcW w:w="0" w:type="auto"/>
            <w:gridSpan w:val="2"/>
            <w:tcBorders>
              <w:top w:val="nil"/>
              <w:left w:val="single" w:sz="8" w:space="0" w:color="auto"/>
              <w:bottom w:val="single" w:sz="12" w:space="0" w:color="auto"/>
              <w:right w:val="single" w:sz="8" w:space="0" w:color="auto"/>
            </w:tcBorders>
            <w:hideMark/>
          </w:tcPr>
          <w:p w14:paraId="0013B122" w14:textId="77777777" w:rsidR="00000000" w:rsidRDefault="00855125">
            <w:pPr>
              <w:spacing w:after="0"/>
              <w:rPr>
                <w:lang w:val="de-DE" w:eastAsia="de-DE"/>
              </w:rPr>
            </w:pPr>
            <w:r>
              <w:rPr>
                <w:lang w:val="de-DE" w:eastAsia="de-DE"/>
              </w:rPr>
              <w:t xml:space="preserve">The full reference to EPSG can be found at </w:t>
            </w:r>
            <w:hyperlink r:id="rId49" w:history="1">
              <w:r>
                <w:rPr>
                  <w:rStyle w:val="Hyperlink"/>
                  <w:lang w:val="de-DE" w:eastAsia="de-DE"/>
                </w:rPr>
                <w:t>https://epsg.org</w:t>
              </w:r>
            </w:hyperlink>
            <w:r>
              <w:rPr>
                <w:lang w:val="de-DE" w:eastAsia="de-DE"/>
              </w:rPr>
              <w:t>.</w:t>
            </w:r>
          </w:p>
        </w:tc>
      </w:tr>
    </w:tbl>
    <w:tbl>
      <w:tblPr>
        <w:tblW w:w="0" w:type="auto"/>
        <w:tblCellSpacing w:w="15" w:type="dxa"/>
        <w:tblInd w:w="403" w:type="dxa"/>
        <w:tblLook w:val="04A0" w:firstRow="1" w:lastRow="0" w:firstColumn="1" w:lastColumn="0" w:noHBand="0" w:noVBand="1"/>
      </w:tblPr>
      <w:tblGrid>
        <w:gridCol w:w="4040"/>
        <w:gridCol w:w="4583"/>
      </w:tblGrid>
      <w:tr w:rsidR="00000000" w14:paraId="2A0205E8" w14:textId="77777777">
        <w:trPr>
          <w:divId w:val="1218084609"/>
          <w:cantSplit/>
          <w:tblCellSpacing w:w="15" w:type="dxa"/>
        </w:trPr>
        <w:tc>
          <w:tcPr>
            <w:tcW w:w="0" w:type="auto"/>
            <w:tcMar>
              <w:top w:w="15" w:type="dxa"/>
              <w:left w:w="15" w:type="dxa"/>
              <w:bottom w:w="15" w:type="dxa"/>
              <w:right w:w="15" w:type="dxa"/>
            </w:tcMar>
            <w:hideMark/>
          </w:tcPr>
          <w:p w14:paraId="3BE59A54" w14:textId="77777777" w:rsidR="00000000" w:rsidRDefault="00855125">
            <w:bookmarkStart w:id="388" w:name="_7e90a95b-25ce-b653-5ee5-49f71594ba54"/>
            <w:bookmarkEnd w:id="388"/>
            <w:r>
              <w:rPr>
                <w:b/>
                <w:bCs/>
              </w:rPr>
              <w:t>Horizontal Coordinate Reference System</w:t>
            </w:r>
          </w:p>
        </w:tc>
        <w:tc>
          <w:tcPr>
            <w:tcW w:w="0" w:type="auto"/>
            <w:tcMar>
              <w:top w:w="15" w:type="dxa"/>
              <w:left w:w="15" w:type="dxa"/>
              <w:bottom w:w="15" w:type="dxa"/>
              <w:right w:w="15" w:type="dxa"/>
            </w:tcMar>
            <w:hideMark/>
          </w:tcPr>
          <w:p w14:paraId="725E62D2" w14:textId="77777777" w:rsidR="00000000" w:rsidRDefault="00855125">
            <w:bookmarkStart w:id="389" w:name="_786aa275-8310-94ba-4ac7-e8b2c94af40e"/>
            <w:bookmarkEnd w:id="389"/>
            <w:r>
              <w:t xml:space="preserve">EPSG (see </w:t>
            </w:r>
            <w:hyperlink w:anchor="tab-s102-coordinate-reference-systems-e" w:history="1">
              <w:r>
                <w:rPr>
                  <w:rStyle w:val="Hyperlink"/>
                </w:rPr>
                <w:t>Table 1</w:t>
              </w:r>
            </w:hyperlink>
            <w:r>
              <w:t>)</w:t>
            </w:r>
          </w:p>
        </w:tc>
      </w:tr>
      <w:tr w:rsidR="00000000" w14:paraId="30B5CFE3" w14:textId="77777777">
        <w:trPr>
          <w:divId w:val="1218084609"/>
          <w:cantSplit/>
          <w:tblCellSpacing w:w="15" w:type="dxa"/>
        </w:trPr>
        <w:tc>
          <w:tcPr>
            <w:tcW w:w="0" w:type="auto"/>
            <w:tcMar>
              <w:top w:w="15" w:type="dxa"/>
              <w:left w:w="15" w:type="dxa"/>
              <w:bottom w:w="15" w:type="dxa"/>
              <w:right w:w="15" w:type="dxa"/>
            </w:tcMar>
            <w:hideMark/>
          </w:tcPr>
          <w:p w14:paraId="2AA95340" w14:textId="77777777" w:rsidR="00000000" w:rsidRDefault="00855125">
            <w:r>
              <w:rPr>
                <w:b/>
                <w:bCs/>
              </w:rPr>
              <w:t>Projection</w:t>
            </w:r>
          </w:p>
        </w:tc>
        <w:tc>
          <w:tcPr>
            <w:tcW w:w="0" w:type="auto"/>
            <w:tcMar>
              <w:top w:w="15" w:type="dxa"/>
              <w:left w:w="15" w:type="dxa"/>
              <w:bottom w:w="15" w:type="dxa"/>
              <w:right w:w="15" w:type="dxa"/>
            </w:tcMar>
            <w:hideMark/>
          </w:tcPr>
          <w:p w14:paraId="3CEB7A0B" w14:textId="77777777" w:rsidR="00000000" w:rsidRDefault="00855125">
            <w:bookmarkStart w:id="390" w:name="_6c112b57-0afc-d415-077b-51852a410158"/>
            <w:bookmarkEnd w:id="390"/>
            <w:r>
              <w:t>NONE/UTM/UPS</w:t>
            </w:r>
          </w:p>
        </w:tc>
      </w:tr>
      <w:tr w:rsidR="00000000" w14:paraId="7B4B5F81" w14:textId="77777777">
        <w:trPr>
          <w:divId w:val="1218084609"/>
          <w:cantSplit/>
          <w:tblCellSpacing w:w="15" w:type="dxa"/>
        </w:trPr>
        <w:tc>
          <w:tcPr>
            <w:tcW w:w="0" w:type="auto"/>
            <w:tcMar>
              <w:top w:w="15" w:type="dxa"/>
              <w:left w:w="15" w:type="dxa"/>
              <w:bottom w:w="15" w:type="dxa"/>
              <w:right w:w="15" w:type="dxa"/>
            </w:tcMar>
            <w:hideMark/>
          </w:tcPr>
          <w:p w14:paraId="49F513C7" w14:textId="77777777" w:rsidR="00000000" w:rsidRDefault="00855125">
            <w:r>
              <w:rPr>
                <w:b/>
                <w:bCs/>
              </w:rPr>
              <w:t>Temporal reference system</w:t>
            </w:r>
          </w:p>
        </w:tc>
        <w:tc>
          <w:tcPr>
            <w:tcW w:w="0" w:type="auto"/>
            <w:tcMar>
              <w:top w:w="15" w:type="dxa"/>
              <w:left w:w="15" w:type="dxa"/>
              <w:bottom w:w="15" w:type="dxa"/>
              <w:right w:w="15" w:type="dxa"/>
            </w:tcMar>
            <w:hideMark/>
          </w:tcPr>
          <w:p w14:paraId="5A048ABD" w14:textId="77777777" w:rsidR="00000000" w:rsidRDefault="00855125">
            <w:bookmarkStart w:id="391" w:name="_02f89afe-7fa9-fc0f-bd66-041815e5c3f4"/>
            <w:bookmarkEnd w:id="391"/>
            <w:r>
              <w:t>Gregorian Calendar</w:t>
            </w:r>
          </w:p>
        </w:tc>
      </w:tr>
      <w:tr w:rsidR="00000000" w14:paraId="3427C200" w14:textId="77777777">
        <w:trPr>
          <w:divId w:val="1218084609"/>
          <w:cantSplit/>
          <w:tblCellSpacing w:w="15" w:type="dxa"/>
        </w:trPr>
        <w:tc>
          <w:tcPr>
            <w:tcW w:w="0" w:type="auto"/>
            <w:tcMar>
              <w:top w:w="15" w:type="dxa"/>
              <w:left w:w="15" w:type="dxa"/>
              <w:bottom w:w="15" w:type="dxa"/>
              <w:right w:w="15" w:type="dxa"/>
            </w:tcMar>
            <w:hideMark/>
          </w:tcPr>
          <w:p w14:paraId="159BD8D1" w14:textId="77777777" w:rsidR="00000000" w:rsidRDefault="00855125">
            <w:r>
              <w:rPr>
                <w:b/>
                <w:bCs/>
              </w:rPr>
              <w:t>Coordinate Reference System registry</w:t>
            </w:r>
          </w:p>
        </w:tc>
        <w:bookmarkStart w:id="392" w:name="_d3355ada-fde3-f38f-9f6f-c3583edb0f11"/>
        <w:bookmarkEnd w:id="392"/>
        <w:tc>
          <w:tcPr>
            <w:tcW w:w="0" w:type="auto"/>
            <w:tcMar>
              <w:top w:w="15" w:type="dxa"/>
              <w:left w:w="15" w:type="dxa"/>
              <w:bottom w:w="15" w:type="dxa"/>
              <w:right w:w="15" w:type="dxa"/>
            </w:tcMar>
            <w:hideMark/>
          </w:tcPr>
          <w:p w14:paraId="16D994A2" w14:textId="77777777" w:rsidR="00000000" w:rsidRDefault="00855125">
            <w:r>
              <w:fldChar w:fldCharType="begin"/>
            </w:r>
            <w:r>
              <w:instrText xml:space="preserve"> </w:instrText>
            </w:r>
            <w:r>
              <w:instrText>HYPERLINK "https://epsg.org/"</w:instrText>
            </w:r>
            <w:r>
              <w:instrText xml:space="preserve"> </w:instrText>
            </w:r>
            <w:r>
              <w:fldChar w:fldCharType="separate"/>
            </w:r>
            <w:r>
              <w:rPr>
                <w:rStyle w:val="Hyperlink"/>
              </w:rPr>
              <w:t>EPSG Geodetic Parameter Registry</w:t>
            </w:r>
            <w:r>
              <w:fldChar w:fldCharType="end"/>
            </w:r>
          </w:p>
        </w:tc>
      </w:tr>
      <w:tr w:rsidR="00000000" w14:paraId="587CED53" w14:textId="77777777">
        <w:trPr>
          <w:divId w:val="1218084609"/>
          <w:cantSplit/>
          <w:tblCellSpacing w:w="15" w:type="dxa"/>
        </w:trPr>
        <w:tc>
          <w:tcPr>
            <w:tcW w:w="0" w:type="auto"/>
            <w:tcMar>
              <w:top w:w="15" w:type="dxa"/>
              <w:left w:w="15" w:type="dxa"/>
              <w:bottom w:w="15" w:type="dxa"/>
              <w:right w:w="15" w:type="dxa"/>
            </w:tcMar>
            <w:hideMark/>
          </w:tcPr>
          <w:p w14:paraId="744A47D9" w14:textId="77777777" w:rsidR="00000000" w:rsidRDefault="00855125">
            <w:r>
              <w:rPr>
                <w:b/>
                <w:bCs/>
              </w:rPr>
              <w:t xml:space="preserve">Date type (according to </w:t>
            </w:r>
            <w:hyperlink w:anchor="iso-19115-1" w:history="1">
              <w:r>
                <w:rPr>
                  <w:rStyle w:val="Hyperlink"/>
                  <w:b/>
                  <w:bCs/>
                </w:rPr>
                <w:t>ISO 19115-1:2014/Amd 1:2018</w:t>
              </w:r>
            </w:hyperlink>
            <w:r>
              <w:rPr>
                <w:b/>
                <w:bCs/>
              </w:rPr>
              <w:t>)</w:t>
            </w:r>
          </w:p>
        </w:tc>
        <w:tc>
          <w:tcPr>
            <w:tcW w:w="0" w:type="auto"/>
            <w:tcMar>
              <w:top w:w="15" w:type="dxa"/>
              <w:left w:w="15" w:type="dxa"/>
              <w:bottom w:w="15" w:type="dxa"/>
              <w:right w:w="15" w:type="dxa"/>
            </w:tcMar>
            <w:hideMark/>
          </w:tcPr>
          <w:p w14:paraId="60B34578" w14:textId="77777777" w:rsidR="00000000" w:rsidRDefault="00855125">
            <w:bookmarkStart w:id="393" w:name="_2b286bdf-bed2-f393-b0b9-99c402b62240"/>
            <w:bookmarkEnd w:id="393"/>
            <w:r>
              <w:t>002 — publication</w:t>
            </w:r>
          </w:p>
        </w:tc>
      </w:tr>
      <w:tr w:rsidR="00000000" w14:paraId="758E466B" w14:textId="77777777">
        <w:trPr>
          <w:divId w:val="1218084609"/>
          <w:cantSplit/>
          <w:tblCellSpacing w:w="15" w:type="dxa"/>
        </w:trPr>
        <w:tc>
          <w:tcPr>
            <w:tcW w:w="0" w:type="auto"/>
            <w:tcMar>
              <w:top w:w="15" w:type="dxa"/>
              <w:left w:w="15" w:type="dxa"/>
              <w:bottom w:w="15" w:type="dxa"/>
              <w:right w:w="15" w:type="dxa"/>
            </w:tcMar>
            <w:hideMark/>
          </w:tcPr>
          <w:p w14:paraId="4BA97619" w14:textId="77777777" w:rsidR="00000000" w:rsidRDefault="00855125">
            <w:r>
              <w:rPr>
                <w:b/>
                <w:bCs/>
              </w:rPr>
              <w:t>Responsible party</w:t>
            </w:r>
          </w:p>
        </w:tc>
        <w:tc>
          <w:tcPr>
            <w:tcW w:w="0" w:type="auto"/>
            <w:tcMar>
              <w:top w:w="15" w:type="dxa"/>
              <w:left w:w="15" w:type="dxa"/>
              <w:bottom w:w="15" w:type="dxa"/>
              <w:right w:w="15" w:type="dxa"/>
            </w:tcMar>
            <w:hideMark/>
          </w:tcPr>
          <w:p w14:paraId="3F247AF8" w14:textId="77777777" w:rsidR="00000000" w:rsidRDefault="00855125">
            <w:bookmarkStart w:id="394" w:name="_289a6c61-71bc-a509-c62c-7726fd307879"/>
            <w:bookmarkEnd w:id="394"/>
            <w:r>
              <w:t>International Organisation of Oil and Gas Producers (OGP)</w:t>
            </w:r>
          </w:p>
        </w:tc>
      </w:tr>
      <w:tr w:rsidR="00000000" w14:paraId="3262A73E" w14:textId="77777777">
        <w:trPr>
          <w:divId w:val="1218084609"/>
          <w:cantSplit/>
          <w:tblCellSpacing w:w="15" w:type="dxa"/>
        </w:trPr>
        <w:tc>
          <w:tcPr>
            <w:tcW w:w="0" w:type="auto"/>
            <w:tcMar>
              <w:top w:w="15" w:type="dxa"/>
              <w:left w:w="15" w:type="dxa"/>
              <w:bottom w:w="15" w:type="dxa"/>
              <w:right w:w="15" w:type="dxa"/>
            </w:tcMar>
            <w:hideMark/>
          </w:tcPr>
          <w:p w14:paraId="6E307E44" w14:textId="77777777" w:rsidR="00000000" w:rsidRDefault="00855125">
            <w:r>
              <w:rPr>
                <w:b/>
                <w:bCs/>
              </w:rPr>
              <w:lastRenderedPageBreak/>
              <w:t>URL</w:t>
            </w:r>
          </w:p>
        </w:tc>
        <w:bookmarkStart w:id="395" w:name="_af347421-57cf-af77-c212-fcb7773a9988"/>
        <w:bookmarkEnd w:id="395"/>
        <w:tc>
          <w:tcPr>
            <w:tcW w:w="0" w:type="auto"/>
            <w:tcMar>
              <w:top w:w="15" w:type="dxa"/>
              <w:left w:w="15" w:type="dxa"/>
              <w:bottom w:w="15" w:type="dxa"/>
              <w:right w:w="15" w:type="dxa"/>
            </w:tcMar>
            <w:hideMark/>
          </w:tcPr>
          <w:p w14:paraId="5568D93C" w14:textId="77777777" w:rsidR="00000000" w:rsidRDefault="00855125">
            <w:r>
              <w:fldChar w:fldCharType="begin"/>
            </w:r>
            <w:r>
              <w:instrText xml:space="preserve"> </w:instrText>
            </w:r>
            <w:r>
              <w:instrText>HYPERLINK "https://www.ogp.org.uk/"</w:instrText>
            </w:r>
            <w:r>
              <w:instrText xml:space="preserve"> </w:instrText>
            </w:r>
            <w:r>
              <w:fldChar w:fldCharType="separate"/>
            </w:r>
            <w:r>
              <w:rPr>
                <w:rStyle w:val="Hyperlink"/>
              </w:rPr>
              <w:t>https://www.ogp.org.uk/</w:t>
            </w:r>
            <w:r>
              <w:fldChar w:fldCharType="end"/>
            </w:r>
          </w:p>
        </w:tc>
      </w:tr>
    </w:tbl>
    <w:p w14:paraId="0DB6C434" w14:textId="77777777" w:rsidR="00000000" w:rsidRDefault="00855125">
      <w:pPr>
        <w:pStyle w:val="Heading2"/>
        <w:divId w:val="111679920"/>
      </w:pPr>
      <w:bookmarkStart w:id="396" w:name="_vertical_coordinate_reference_system"/>
      <w:bookmarkEnd w:id="396"/>
      <w:r>
        <w:t>6.3.</w:t>
      </w:r>
      <w:r>
        <w:tab/>
        <w:t>Vertical Coordinate Reference System</w:t>
      </w:r>
    </w:p>
    <w:p w14:paraId="3791A7BA" w14:textId="77777777" w:rsidR="00000000" w:rsidRDefault="00855125">
      <w:pPr>
        <w:divId w:val="111679920"/>
      </w:pPr>
      <w:bookmarkStart w:id="397" w:name="_90772f1f-8ce1-df07-f011-e4c6fde50672"/>
      <w:bookmarkEnd w:id="397"/>
      <w:r>
        <w:t>Although in this product there are no direct vertical coordinates the values of the depth attributes are indirectly such coordinates. Therefore, it is important to specify the vertical CRS to which these values conform</w:t>
      </w:r>
      <w:r>
        <w:t>. The vertical CRS is an earth gravity-based, one-axis coordinate system. The axis is oriented positive down.</w:t>
      </w:r>
    </w:p>
    <w:p w14:paraId="69DC642F" w14:textId="77777777" w:rsidR="00000000" w:rsidRDefault="00855125">
      <w:pPr>
        <w:divId w:val="111679920"/>
      </w:pPr>
      <w:bookmarkStart w:id="398" w:name="_24b3dbfa-9b32-db9e-1339-28c1e5eec413"/>
      <w:bookmarkEnd w:id="398"/>
      <w:r>
        <w:t xml:space="preserve">The vertical datum must be taken from the code-list specified by the IHO Geospatial Information (GI) Registry for the attribute named </w:t>
      </w:r>
      <w:r>
        <w:rPr>
          <w:i/>
          <w:iCs/>
        </w:rPr>
        <w:t>Vertical Datum</w:t>
      </w:r>
      <w:r>
        <w:t>. It will be defined in the root element as an HDF5 attribute.</w:t>
      </w:r>
    </w:p>
    <w:p w14:paraId="46FC4234" w14:textId="77777777" w:rsidR="00000000" w:rsidRDefault="00855125">
      <w:pPr>
        <w:pStyle w:val="Heading2"/>
        <w:divId w:val="307831813"/>
      </w:pPr>
      <w:bookmarkStart w:id="399" w:name="_temporal_reference_system"/>
      <w:bookmarkEnd w:id="399"/>
      <w:r>
        <w:t>6.4.</w:t>
      </w:r>
      <w:r>
        <w:tab/>
        <w:t>Temporal reference system</w:t>
      </w:r>
    </w:p>
    <w:p w14:paraId="5684AAA4" w14:textId="77777777" w:rsidR="00000000" w:rsidRDefault="00855125">
      <w:pPr>
        <w:divId w:val="307831813"/>
      </w:pPr>
      <w:bookmarkStart w:id="400" w:name="_d9258240-8b82-aaaa-d827-050da08f6b03"/>
      <w:bookmarkEnd w:id="400"/>
      <w:r>
        <w:t>The temporal reference system is the Gregorian calendar for date and UTC for time. Time is measured by reference to Calendar dates and Clock time in</w:t>
      </w:r>
      <w:r>
        <w:t xml:space="preserve"> accordance with </w:t>
      </w:r>
      <w:hyperlink w:anchor="iso-8601" w:history="1">
        <w:r>
          <w:rPr>
            <w:rStyle w:val="Hyperlink"/>
          </w:rPr>
          <w:t>ISO 8601:2004, Clause 5.4.4</w:t>
        </w:r>
      </w:hyperlink>
      <w:r>
        <w:t xml:space="preserve">. A date-time variable will have the following 16-character format: </w:t>
      </w:r>
      <w:r>
        <w:rPr>
          <w:i/>
          <w:iCs/>
        </w:rPr>
        <w:t>yyyymmddThhmmssZ</w:t>
      </w:r>
      <w:r>
        <w:t>.</w:t>
      </w:r>
    </w:p>
    <w:p w14:paraId="3A93490B" w14:textId="77777777" w:rsidR="00000000" w:rsidRDefault="00855125">
      <w:pPr>
        <w:pStyle w:val="Heading1"/>
        <w:divId w:val="678656812"/>
      </w:pPr>
      <w:bookmarkStart w:id="401" w:name="sec-data-quality"/>
      <w:bookmarkEnd w:id="401"/>
      <w:r>
        <w:t>7.</w:t>
      </w:r>
      <w:r>
        <w:tab/>
        <w:t>Data Quality</w:t>
      </w:r>
    </w:p>
    <w:p w14:paraId="3F660150" w14:textId="77777777" w:rsidR="00000000" w:rsidRDefault="00855125">
      <w:pPr>
        <w:divId w:val="678656812"/>
      </w:pPr>
      <w:bookmarkStart w:id="402" w:name="_7c6004ff-aaa9-a316-7b27-e728a61305c9"/>
      <w:bookmarkEnd w:id="402"/>
      <w:r>
        <w:t>Data quality allows users and user systems to assess fitness for use of the pro</w:t>
      </w:r>
      <w:r>
        <w:t>vided data. Data quality measures and the associated evaluation are reported as metadata of a data product. This metadata improves interoperability with other data products and provides usage by user groups that the data product was not originally intended</w:t>
      </w:r>
      <w:r>
        <w:t xml:space="preserve"> for. The secondary users can make assessments of the data product usefulness in their application based on the reported data quality measures.</w:t>
      </w:r>
    </w:p>
    <w:p w14:paraId="474D3D7E" w14:textId="77777777" w:rsidR="00000000" w:rsidRDefault="00855125">
      <w:pPr>
        <w:pStyle w:val="Heading2"/>
        <w:divId w:val="296837557"/>
      </w:pPr>
      <w:bookmarkStart w:id="403" w:name="_completeness"/>
      <w:bookmarkEnd w:id="403"/>
      <w:r>
        <w:t>7.1.</w:t>
      </w:r>
      <w:r>
        <w:tab/>
        <w:t>Completeness</w:t>
      </w:r>
    </w:p>
    <w:p w14:paraId="793CE608" w14:textId="77777777" w:rsidR="00000000" w:rsidRDefault="00855125">
      <w:pPr>
        <w:pStyle w:val="Heading3"/>
        <w:outlineLvl w:val="2"/>
        <w:divId w:val="2144999345"/>
      </w:pPr>
      <w:bookmarkStart w:id="404" w:name="_commission"/>
      <w:bookmarkEnd w:id="404"/>
      <w:r>
        <w:t>7.1.1.</w:t>
      </w:r>
      <w:r>
        <w:tab/>
        <w:t>Commission</w:t>
      </w:r>
    </w:p>
    <w:p w14:paraId="3051CA40" w14:textId="77777777" w:rsidR="00000000" w:rsidRDefault="00855125">
      <w:pPr>
        <w:divId w:val="2144999345"/>
      </w:pPr>
      <w:bookmarkStart w:id="405" w:name="_13aaacc8-967a-766c-c5b3-0fbc7e54b6e1"/>
      <w:bookmarkEnd w:id="405"/>
      <w:r>
        <w:t>The S-102 bathymetric grid has a high-level of completeness regarding commis</w:t>
      </w:r>
      <w:r>
        <w:t xml:space="preserve">sion, due to the fact that the issuing hydrographic office has deemed the grid to contain all the necessary data and/or considered all contributing factors required to make a navigationally valid product. These factors are recorded in the metadata for the </w:t>
      </w:r>
      <w:r>
        <w:t>file.</w:t>
      </w:r>
    </w:p>
    <w:p w14:paraId="4CC8D124" w14:textId="77777777" w:rsidR="00000000" w:rsidRDefault="00855125">
      <w:pPr>
        <w:pStyle w:val="Heading3"/>
        <w:outlineLvl w:val="2"/>
        <w:divId w:val="2056731959"/>
      </w:pPr>
      <w:bookmarkStart w:id="406" w:name="_omission"/>
      <w:bookmarkEnd w:id="406"/>
      <w:r>
        <w:t>7.1.2.</w:t>
      </w:r>
      <w:r>
        <w:tab/>
        <w:t>Omission</w:t>
      </w:r>
    </w:p>
    <w:p w14:paraId="4F0C2E64" w14:textId="77777777" w:rsidR="00000000" w:rsidRDefault="00855125">
      <w:pPr>
        <w:divId w:val="2056731959"/>
      </w:pPr>
      <w:bookmarkStart w:id="407" w:name="_7a225633-b0c1-632b-a1b1-5a4d788c0dd6"/>
      <w:bookmarkEnd w:id="407"/>
      <w:r>
        <w:t>The S-102 bathymetric grid has a high level of completeness in regards to omission, due to the fact that the issuing hydrographic office will have noted any major discrepancies or negative quality factors in the applicable fields of t</w:t>
      </w:r>
      <w:r>
        <w:t>he metadata for the file.</w:t>
      </w:r>
    </w:p>
    <w:p w14:paraId="215C83C7" w14:textId="77777777" w:rsidR="00000000" w:rsidRDefault="00855125">
      <w:pPr>
        <w:pStyle w:val="Heading2"/>
        <w:divId w:val="185481974"/>
      </w:pPr>
      <w:bookmarkStart w:id="408" w:name="_logical_consistency"/>
      <w:bookmarkEnd w:id="408"/>
      <w:r>
        <w:t>7.2.</w:t>
      </w:r>
      <w:r>
        <w:tab/>
        <w:t>Logical consistency</w:t>
      </w:r>
    </w:p>
    <w:p w14:paraId="75382DC6" w14:textId="77777777" w:rsidR="00000000" w:rsidRDefault="00855125">
      <w:pPr>
        <w:pStyle w:val="Heading3"/>
        <w:outlineLvl w:val="2"/>
        <w:divId w:val="8455326"/>
      </w:pPr>
      <w:bookmarkStart w:id="409" w:name="_conceptual_consistency"/>
      <w:bookmarkEnd w:id="409"/>
      <w:r>
        <w:t>7.2.1.</w:t>
      </w:r>
      <w:r>
        <w:tab/>
        <w:t>Conceptual consistency</w:t>
      </w:r>
    </w:p>
    <w:p w14:paraId="074105E3" w14:textId="77777777" w:rsidR="00000000" w:rsidRDefault="00855125">
      <w:pPr>
        <w:divId w:val="8455326"/>
      </w:pPr>
      <w:bookmarkStart w:id="410" w:name="_1ffb38fc-5800-8df0-1db3-f14747210481"/>
      <w:bookmarkEnd w:id="410"/>
      <w:r>
        <w:t>The conceptual consistency of S-102 grids is maintained through this and related specifications which are conceptually consistent with the accepted standards.</w:t>
      </w:r>
    </w:p>
    <w:p w14:paraId="648B79CE" w14:textId="77777777" w:rsidR="00000000" w:rsidRDefault="00855125">
      <w:pPr>
        <w:pStyle w:val="Heading3"/>
        <w:outlineLvl w:val="2"/>
        <w:divId w:val="782383080"/>
      </w:pPr>
      <w:bookmarkStart w:id="411" w:name="_domain_consistency"/>
      <w:bookmarkEnd w:id="411"/>
      <w:r>
        <w:lastRenderedPageBreak/>
        <w:t>7.2.2.</w:t>
      </w:r>
      <w:r>
        <w:tab/>
        <w:t>Domain co</w:t>
      </w:r>
      <w:r>
        <w:t>nsistency</w:t>
      </w:r>
    </w:p>
    <w:p w14:paraId="55CCB158" w14:textId="77777777" w:rsidR="00000000" w:rsidRDefault="00855125">
      <w:pPr>
        <w:divId w:val="782383080"/>
      </w:pPr>
      <w:bookmarkStart w:id="412" w:name="_81de6ae4-db09-e261-c1c4-30641979b667"/>
      <w:bookmarkEnd w:id="412"/>
      <w:r>
        <w:t>The domain consistency of S-102 grids is maintained through the definition of their primary purpose, which is safety of navigation. The data contained can also be used derivatively for other scientific/fields domains (secondary purposes). All pro</w:t>
      </w:r>
      <w:r>
        <w:t>cesses used in primary purpose generation is geared solely towards the satisfaction of safety of navigation concerns.</w:t>
      </w:r>
    </w:p>
    <w:p w14:paraId="28BC712F" w14:textId="77777777" w:rsidR="00000000" w:rsidRDefault="00855125">
      <w:pPr>
        <w:pStyle w:val="Heading3"/>
        <w:outlineLvl w:val="2"/>
        <w:divId w:val="1234438418"/>
      </w:pPr>
      <w:bookmarkStart w:id="413" w:name="_format_consistency"/>
      <w:bookmarkEnd w:id="413"/>
      <w:r>
        <w:t>7.2.3.</w:t>
      </w:r>
      <w:r>
        <w:tab/>
        <w:t>Format consistency</w:t>
      </w:r>
    </w:p>
    <w:p w14:paraId="604EE759" w14:textId="77777777" w:rsidR="00000000" w:rsidRDefault="00855125">
      <w:pPr>
        <w:divId w:val="1234438418"/>
      </w:pPr>
      <w:bookmarkStart w:id="414" w:name="_30e5e447-eebb-9f43-81ea-8dc7fe5c2c81"/>
      <w:bookmarkEnd w:id="414"/>
      <w:r>
        <w:t>The formatting consistency of S-102 grids is maintained due to the overriding encoding (HDF5) defined in the S-1</w:t>
      </w:r>
      <w:r>
        <w:t>00 specification and the other IHO standards on which the data is based.</w:t>
      </w:r>
    </w:p>
    <w:p w14:paraId="4E0E21EA" w14:textId="77777777" w:rsidR="00000000" w:rsidRDefault="00855125">
      <w:pPr>
        <w:pStyle w:val="Heading2"/>
        <w:divId w:val="799809768"/>
      </w:pPr>
      <w:bookmarkStart w:id="415" w:name="_positional_accuracy"/>
      <w:bookmarkEnd w:id="415"/>
      <w:r>
        <w:t>7.3.</w:t>
      </w:r>
      <w:r>
        <w:tab/>
        <w:t>Positional accuracy</w:t>
      </w:r>
    </w:p>
    <w:p w14:paraId="0F37ED05" w14:textId="77777777" w:rsidR="00000000" w:rsidRDefault="00855125">
      <w:pPr>
        <w:pStyle w:val="Heading3"/>
        <w:outlineLvl w:val="2"/>
        <w:divId w:val="2132896904"/>
      </w:pPr>
      <w:bookmarkStart w:id="416" w:name="_gridded_data_positional_accuracy"/>
      <w:bookmarkEnd w:id="416"/>
      <w:r>
        <w:t>7.3.1.</w:t>
      </w:r>
      <w:r>
        <w:tab/>
        <w:t>Gridded data positional accuracy</w:t>
      </w:r>
    </w:p>
    <w:p w14:paraId="6F8C9894" w14:textId="77777777" w:rsidR="00000000" w:rsidRDefault="00855125">
      <w:pPr>
        <w:divId w:val="2132896904"/>
      </w:pPr>
      <w:bookmarkStart w:id="417" w:name="_44b89ef3-a6e8-7ba6-e147-5ffcfb811d13"/>
      <w:bookmarkEnd w:id="417"/>
      <w:r>
        <w:t>Gridded positional accuracy is defined by the precision of the positional reference used to specify its location withi</w:t>
      </w:r>
      <w:r>
        <w:t>n its spatial projection. These positional references are contained within the spatial metadata of the S-102 grid. It is assumed that any horizontal errors are assimilated into the vertical uncertainty. The vertical values are calculated for each node usin</w:t>
      </w:r>
      <w:r>
        <w:t>g the processes and procedures used by each hydrographic office during the creation of the S-102 grid. Appropriate selection of both the origin reference points and positional resolution are important and are another factor in gridded positional accuracy.</w:t>
      </w:r>
    </w:p>
    <w:p w14:paraId="7FC655B4" w14:textId="77777777" w:rsidR="00000000" w:rsidRDefault="00855125">
      <w:pPr>
        <w:pStyle w:val="Heading3"/>
        <w:outlineLvl w:val="2"/>
        <w:divId w:val="1441217658"/>
      </w:pPr>
      <w:bookmarkStart w:id="418" w:name="_relative_internal_positional_accuracy"/>
      <w:bookmarkEnd w:id="418"/>
      <w:r>
        <w:t>7.3.2.</w:t>
      </w:r>
      <w:r>
        <w:tab/>
        <w:t>Relative internal positional accuracy</w:t>
      </w:r>
    </w:p>
    <w:p w14:paraId="76D2E8FA" w14:textId="77777777" w:rsidR="00000000" w:rsidRDefault="00855125">
      <w:pPr>
        <w:divId w:val="1441217658"/>
      </w:pPr>
      <w:bookmarkStart w:id="419" w:name="_07629b76-9b93-e876-d954-094266ba539a"/>
      <w:bookmarkEnd w:id="419"/>
      <w:r>
        <w:t>The internal positional accuracy is defined as the precision of the location of each node within the S-102 grid. The position of each node within the grid is referenced by a row and column combination. The metad</w:t>
      </w:r>
      <w:r>
        <w:t>ata for S-102 defines a gridded resolution along both the X and Y axis of the grid. This absolute position of a node within the spatial projection of the grid is calculated using the row/column and the X/Y resolution. In this case, the accuracy is controll</w:t>
      </w:r>
      <w:r>
        <w:t>ed by the precision used in defining these resolutions.</w:t>
      </w:r>
    </w:p>
    <w:p w14:paraId="1440B223" w14:textId="77777777" w:rsidR="00000000" w:rsidRDefault="00855125">
      <w:pPr>
        <w:pStyle w:val="Heading2"/>
        <w:divId w:val="1711488890"/>
      </w:pPr>
      <w:bookmarkStart w:id="420" w:name="_temporal_accuracy"/>
      <w:bookmarkEnd w:id="420"/>
      <w:r>
        <w:t>7.4.</w:t>
      </w:r>
      <w:r>
        <w:tab/>
        <w:t>Temporal accuracy</w:t>
      </w:r>
    </w:p>
    <w:p w14:paraId="10FEB12C" w14:textId="77777777" w:rsidR="00000000" w:rsidRDefault="00855125">
      <w:pPr>
        <w:divId w:val="1711488890"/>
      </w:pPr>
      <w:bookmarkStart w:id="421" w:name="_0da6ccf6-b681-95e0-931c-ca2e15131acc"/>
      <w:bookmarkEnd w:id="421"/>
      <w:r>
        <w:t xml:space="preserve">Temporal accuracy, consistency, and validity of bathymetric grids are confined to elements of the vertical control processes. These aspects are addressed during the formulation </w:t>
      </w:r>
      <w:r>
        <w:t xml:space="preserve">and application of vertical control processes applied by the various hydrographic offices. Details of these processes will be included in the Lineage portion of the metadata defined in </w:t>
      </w:r>
      <w:hyperlink w:anchor="sec-metadata" w:history="1">
        <w:r>
          <w:rPr>
            <w:rStyle w:val="Hyperlink"/>
          </w:rPr>
          <w:t>Chapter 13</w:t>
        </w:r>
      </w:hyperlink>
      <w:r>
        <w:t xml:space="preserve"> of this Product Specifica</w:t>
      </w:r>
      <w:r>
        <w:t>tion.</w:t>
      </w:r>
    </w:p>
    <w:p w14:paraId="15DFB144" w14:textId="77777777" w:rsidR="00000000" w:rsidRDefault="00855125">
      <w:pPr>
        <w:pStyle w:val="Heading2"/>
        <w:divId w:val="1596017003"/>
      </w:pPr>
      <w:bookmarkStart w:id="422" w:name="_thematic_accuracy"/>
      <w:bookmarkEnd w:id="422"/>
      <w:r>
        <w:t>7.5.</w:t>
      </w:r>
      <w:r>
        <w:tab/>
        <w:t>Thematic accuracy</w:t>
      </w:r>
    </w:p>
    <w:p w14:paraId="41A02DBB" w14:textId="77777777" w:rsidR="00000000" w:rsidRDefault="00855125">
      <w:pPr>
        <w:pStyle w:val="Heading3"/>
        <w:outlineLvl w:val="2"/>
        <w:divId w:val="1373459964"/>
      </w:pPr>
      <w:bookmarkStart w:id="423" w:name="_thematic_classification_correctness"/>
      <w:bookmarkEnd w:id="423"/>
      <w:r>
        <w:t>7.5.1.</w:t>
      </w:r>
      <w:r>
        <w:tab/>
        <w:t>Thematic classification correctness</w:t>
      </w:r>
    </w:p>
    <w:p w14:paraId="39074955" w14:textId="77777777" w:rsidR="00000000" w:rsidRDefault="00855125">
      <w:pPr>
        <w:divId w:val="1373459964"/>
      </w:pPr>
      <w:bookmarkStart w:id="424" w:name="_cdca0c0d-8693-8502-e45b-87a927b99ea6"/>
      <w:bookmarkEnd w:id="424"/>
      <w:r>
        <w:t>For S-102 bathymetric grids there are two classifications of data values, which are land and water. There are two considerations for accessing classification correctness when using the</w:t>
      </w:r>
      <w:r>
        <w:t xml:space="preserve"> grid. The first is that values given in the depth layer of the S-102 grid </w:t>
      </w:r>
      <w:r>
        <w:lastRenderedPageBreak/>
        <w:t>are based on the associated hydrographic office’s chosen vertical datum. Should another value in relation to a different vertical datum be required, a series of correctors would nee</w:t>
      </w:r>
      <w:r>
        <w:t xml:space="preserve">d to be applied. Secondly, when considering the data values, the value stored in the uncertainty for a given node must be considered. This uncertainty value is a +/- value and when assessing the classification correctness must be applied. The new value(s) </w:t>
      </w:r>
      <w:r>
        <w:t>generated when applied may cause a change in the classification.</w:t>
      </w:r>
    </w:p>
    <w:p w14:paraId="67951905" w14:textId="77777777" w:rsidR="00000000" w:rsidRDefault="00855125">
      <w:pPr>
        <w:pStyle w:val="Heading3"/>
        <w:outlineLvl w:val="2"/>
        <w:divId w:val="884173692"/>
      </w:pPr>
      <w:bookmarkStart w:id="425" w:name="_non_quantitative_attribute_accuracy"/>
      <w:bookmarkEnd w:id="425"/>
      <w:r>
        <w:t>7.5.2.</w:t>
      </w:r>
      <w:r>
        <w:tab/>
        <w:t>Non-quantitative attribute accuracy</w:t>
      </w:r>
    </w:p>
    <w:p w14:paraId="5DEDB82B" w14:textId="77777777" w:rsidR="00000000" w:rsidRDefault="00855125">
      <w:pPr>
        <w:divId w:val="884173692"/>
      </w:pPr>
      <w:bookmarkStart w:id="426" w:name="_4cbd33e1-9e00-66e5-6d2e-c64aa823b36b"/>
      <w:bookmarkEnd w:id="426"/>
      <w:r>
        <w:t>Thematic accuracy of S-102 bathymetric data is wholly quantitative.</w:t>
      </w:r>
    </w:p>
    <w:p w14:paraId="03BF4448" w14:textId="77777777" w:rsidR="00000000" w:rsidRDefault="00855125">
      <w:pPr>
        <w:pStyle w:val="Heading3"/>
        <w:outlineLvl w:val="2"/>
        <w:divId w:val="170729537"/>
      </w:pPr>
      <w:bookmarkStart w:id="427" w:name="_quantitative_attribute_accuracy"/>
      <w:bookmarkEnd w:id="427"/>
      <w:r>
        <w:t>7.5.3.</w:t>
      </w:r>
      <w:r>
        <w:tab/>
        <w:t>Quantitative attribute accuracy</w:t>
      </w:r>
    </w:p>
    <w:p w14:paraId="5BAB3EE5" w14:textId="77777777" w:rsidR="00000000" w:rsidRDefault="00855125">
      <w:pPr>
        <w:divId w:val="170729537"/>
      </w:pPr>
      <w:bookmarkStart w:id="428" w:name="_d8b52f1f-9d4c-45b6-78dd-8487ab16c0a4"/>
      <w:bookmarkEnd w:id="428"/>
      <w:r>
        <w:t xml:space="preserve">As defined in </w:t>
      </w:r>
      <w:hyperlink w:anchor="iho-s100" w:history="1">
        <w:r>
          <w:rPr>
            <w:rStyle w:val="Hyperlink"/>
          </w:rPr>
          <w:t>S-100, Part 4c</w:t>
        </w:r>
      </w:hyperlink>
      <w:r>
        <w:t xml:space="preserve"> the data quality for the depth coverage is also defined as a co-located coverage, uncertainty. Uncertainty is defined as the vertical uncertainty at each node location. The uncertainty coverage supports multiple definitions of vertical u</w:t>
      </w:r>
      <w:r>
        <w:t>ncertainty.</w:t>
      </w:r>
    </w:p>
    <w:p w14:paraId="5398AEA2" w14:textId="77777777" w:rsidR="00000000" w:rsidRDefault="00855125">
      <w:pPr>
        <w:divId w:val="170729537"/>
      </w:pPr>
      <w:bookmarkStart w:id="429" w:name="_042ff0cc-cc91-c75f-83bd-2fbb650e7d47"/>
      <w:bookmarkEnd w:id="429"/>
      <w:r>
        <w:t xml:space="preserve">See </w:t>
      </w:r>
      <w:hyperlink w:anchor="tab-codes-defining-how-bathy-depth-unce" w:history="1">
        <w:r>
          <w:rPr>
            <w:rStyle w:val="Hyperlink"/>
          </w:rPr>
          <w:t>Table 13</w:t>
        </w:r>
      </w:hyperlink>
      <w:r>
        <w:t>.</w:t>
      </w:r>
    </w:p>
    <w:p w14:paraId="237055B8" w14:textId="77777777" w:rsidR="00000000" w:rsidRDefault="00855125">
      <w:pPr>
        <w:pStyle w:val="Heading1"/>
        <w:divId w:val="1760634783"/>
      </w:pPr>
      <w:bookmarkStart w:id="430" w:name="_data_capture_and_classification"/>
      <w:bookmarkEnd w:id="430"/>
      <w:r>
        <w:t>8.</w:t>
      </w:r>
      <w:r>
        <w:tab/>
        <w:t>Data Capture and Classification</w:t>
      </w:r>
    </w:p>
    <w:p w14:paraId="279537A8" w14:textId="77777777" w:rsidR="00000000" w:rsidRDefault="00855125">
      <w:pPr>
        <w:divId w:val="1760634783"/>
      </w:pPr>
      <w:bookmarkStart w:id="431" w:name="_639d3017-b316-d62f-83c8-dda7218efe73"/>
      <w:bookmarkEnd w:id="431"/>
      <w:r>
        <w:t>The Data Classification and Encoding Guide (DCEG) describes how data describing the real world should be captured using the types def</w:t>
      </w:r>
      <w:r>
        <w:t xml:space="preserve">ined in the S-102 Feature Catalogue. This Guide is located at </w:t>
      </w:r>
      <w:hyperlink w:anchor="annex-data-classification-and-encoding-" w:history="1">
        <w:r>
          <w:rPr>
            <w:rStyle w:val="Hyperlink"/>
          </w:rPr>
          <w:t>Annex A</w:t>
        </w:r>
      </w:hyperlink>
      <w:r>
        <w:t>.</w:t>
      </w:r>
    </w:p>
    <w:p w14:paraId="2284EA45" w14:textId="77777777" w:rsidR="00000000" w:rsidRDefault="00855125">
      <w:pPr>
        <w:divId w:val="1760634783"/>
      </w:pPr>
      <w:bookmarkStart w:id="432" w:name="_c644c74e-e875-7af3-895f-03b8aec72223"/>
      <w:bookmarkEnd w:id="432"/>
      <w:r>
        <w:t>A number of sounding techniques are used to capture bathymetric data. It is permitted, but not required, to include data ac</w:t>
      </w:r>
      <w:r>
        <w:t>quisition information in the metadata of an S-102 Bathymetric Surface product. The metadata class S102_AcquisitionMetadata has been defined, but the information elements to populate this metadata class should be identified in a national profile of S-102.</w:t>
      </w:r>
    </w:p>
    <w:p w14:paraId="601C226B" w14:textId="77777777" w:rsidR="00000000" w:rsidRDefault="00855125">
      <w:pPr>
        <w:pStyle w:val="Heading2"/>
        <w:divId w:val="1682052067"/>
      </w:pPr>
      <w:bookmarkStart w:id="433" w:name="qualityAndSourceMetadata"/>
      <w:bookmarkEnd w:id="433"/>
      <w:r>
        <w:t>8</w:t>
      </w:r>
      <w:r>
        <w:t>.1.</w:t>
      </w:r>
      <w:r>
        <w:tab/>
        <w:t>Quality and source metadata</w:t>
      </w:r>
    </w:p>
    <w:p w14:paraId="32615C68" w14:textId="77777777" w:rsidR="00000000" w:rsidRDefault="00855125">
      <w:pPr>
        <w:divId w:val="1682052067"/>
      </w:pPr>
      <w:bookmarkStart w:id="434" w:name="_d2e0b97f-e0a7-017a-c586-a387e59a9d54"/>
      <w:bookmarkEnd w:id="434"/>
      <w:r>
        <w:t>Quality and source metadata in S-102 are intended to enable and support future navigation software to appropriately auto-generate and attribute cartographic features such as custom depth contours and soundings from S-102 pro</w:t>
      </w:r>
      <w:r>
        <w:t>ducts, all while minimally impacting the overall file size of the product.</w:t>
      </w:r>
    </w:p>
    <w:p w14:paraId="5C22CD15" w14:textId="77777777" w:rsidR="00000000" w:rsidRDefault="00855125">
      <w:pPr>
        <w:divId w:val="1682052067"/>
      </w:pPr>
      <w:bookmarkStart w:id="435" w:name="_d290f584-edec-0771-e01e-3b5c173e937a"/>
      <w:bookmarkEnd w:id="435"/>
      <w:r>
        <w:t>Quality and source metadata are encoded in a raster attribute table that is compliant with HDF-5 and S-100 and will provide valuable information about the bathymetry on a node-by-no</w:t>
      </w:r>
      <w:r>
        <w:t>de basis compared to traditional vector-based metadata files, simplifying the interpretation and implementation by navigation software systems.</w:t>
      </w:r>
    </w:p>
    <w:p w14:paraId="3E228D86" w14:textId="77777777" w:rsidR="00000000" w:rsidRDefault="00855125">
      <w:pPr>
        <w:divId w:val="1682052067"/>
      </w:pPr>
      <w:bookmarkStart w:id="436" w:name="_4da5a333-cfeb-cfa4-acb8-ad54bd5bf335"/>
      <w:bookmarkEnd w:id="436"/>
      <w:r>
        <w:t>The fields of the feature attribute table are defined elsewhere in this Product Specification (</w:t>
      </w:r>
      <w:hyperlink w:anchor="tab-attributes-of-values-group" w:history="1">
        <w:r>
          <w:rPr>
            <w:rStyle w:val="Hyperlink"/>
          </w:rPr>
          <w:t>Table 11</w:t>
        </w:r>
      </w:hyperlink>
      <w:r>
        <w:t>).</w:t>
      </w:r>
    </w:p>
    <w:p w14:paraId="4E9C20ED" w14:textId="77777777" w:rsidR="00000000" w:rsidRDefault="00855125">
      <w:pPr>
        <w:divId w:val="1682052067"/>
      </w:pPr>
      <w:bookmarkStart w:id="437" w:name="_1705ea67-dab8-e0d2-6441-3ef701a3e1ba"/>
      <w:bookmarkEnd w:id="437"/>
      <w:r>
        <w:t>Quality and source metadata in S-102 are based on S-101 quality attributes, with significant augmentations and omissions described below. The quality and source metadata support a three-fold purpose:</w:t>
      </w:r>
    </w:p>
    <w:p w14:paraId="56A7F65E" w14:textId="77777777" w:rsidR="00000000" w:rsidRDefault="00855125">
      <w:pPr>
        <w:pStyle w:val="Listenabsatz"/>
        <w:numPr>
          <w:ilvl w:val="0"/>
          <w:numId w:val="14"/>
        </w:numPr>
        <w:divId w:val="1682052067"/>
      </w:pPr>
      <w:bookmarkStart w:id="438" w:name="_57a6496f-d2f9-44b2-82c9-3f904f9d8964"/>
      <w:bookmarkEnd w:id="438"/>
      <w:r>
        <w:lastRenderedPageBreak/>
        <w:t>Support S</w:t>
      </w:r>
      <w:r>
        <w:t xml:space="preserve">-101-defined attribution of auto-generated vector depth areas, depth contours, and soundings created directly from the S-102 dataset. </w:t>
      </w:r>
    </w:p>
    <w:p w14:paraId="04A35EED" w14:textId="77777777" w:rsidR="00000000" w:rsidRDefault="00855125">
      <w:pPr>
        <w:pStyle w:val="Listenabsatz"/>
        <w:numPr>
          <w:ilvl w:val="1"/>
          <w:numId w:val="14"/>
        </w:numPr>
        <w:divId w:val="1682052067"/>
      </w:pPr>
      <w:bookmarkStart w:id="439" w:name="_e3bd83f1-e9e1-466b-80e7-84e91e2f83e0"/>
      <w:bookmarkEnd w:id="439"/>
      <w:r>
        <w:t>The attribute, featureSizeVar is meant to augment featureSize which corresponds to S-101 size of features detected. As no</w:t>
      </w:r>
      <w:r>
        <w:t>ted in S-101, size of features detected is intended to be described as the smallest size in cubic metres the survey was capable of detecting. Depending on the type of survey this definition might force different depth ranges to have different values. For e</w:t>
      </w:r>
      <w:r>
        <w:t>xample, a survey vessel that works at a fixed height off the seafloor, such as an autonomous underwater survey vessel, could maintain a fixed feature detection size capability over a wide range of depths. A surface vessel working over those same range of d</w:t>
      </w:r>
      <w:r>
        <w:t xml:space="preserve">epths may have a feature detection capability that varies with depth causing the detection capability to be ambiguous and potentially misrepresented. For this reason, featureSizeVar is the percentage of depth that a feature of such size could be detected. </w:t>
      </w:r>
      <w:r>
        <w:t>When both featureSize and featureSizeVar are present, the greater of the two should be considered valid. The expectation is that featureSizeVar will be set to zero if the feature size does not scale with depth. As with featureSize, featureSizeVar should be</w:t>
      </w:r>
      <w:r>
        <w:t xml:space="preserve"> ignored if significantFeatures is False. </w:t>
      </w:r>
    </w:p>
    <w:p w14:paraId="0A7D575C" w14:textId="77777777" w:rsidR="00000000" w:rsidRDefault="00855125">
      <w:pPr>
        <w:pStyle w:val="Listenabsatz"/>
        <w:numPr>
          <w:ilvl w:val="1"/>
          <w:numId w:val="14"/>
        </w:numPr>
        <w:divId w:val="1682052067"/>
      </w:pPr>
      <w:bookmarkStart w:id="440" w:name="_ae074724-9fcd-49d7-86e0-3192ae37f0bb"/>
      <w:bookmarkEnd w:id="440"/>
      <w:r>
        <w:t>Note that depth range maximum and minimum in S-101 are omitted. The assumption is that if this information is required than the corresponding nodes in the elevation layer can be queried for a minimum and maximum d</w:t>
      </w:r>
      <w:r>
        <w:t xml:space="preserve">epth for each table row. </w:t>
      </w:r>
    </w:p>
    <w:p w14:paraId="058D0CD0" w14:textId="77777777" w:rsidR="00000000" w:rsidRDefault="00855125">
      <w:pPr>
        <w:pStyle w:val="Listenabsatz"/>
        <w:numPr>
          <w:ilvl w:val="0"/>
          <w:numId w:val="14"/>
        </w:numPr>
        <w:divId w:val="1682052067"/>
      </w:pPr>
      <w:bookmarkStart w:id="441" w:name="_a7a1067b-9133-4a45-92ea-c45798f150ee"/>
      <w:bookmarkEnd w:id="441"/>
      <w:r>
        <w:t xml:space="preserve">Provide necessary uncertainty information as an input into critical underkeel clearance precision navigation systems. </w:t>
      </w:r>
    </w:p>
    <w:p w14:paraId="0F31375F" w14:textId="77777777" w:rsidR="00000000" w:rsidRDefault="00855125">
      <w:pPr>
        <w:pStyle w:val="Listenabsatz"/>
        <w:numPr>
          <w:ilvl w:val="0"/>
          <w:numId w:val="14"/>
        </w:numPr>
        <w:divId w:val="1682052067"/>
      </w:pPr>
      <w:bookmarkStart w:id="442" w:name="_a57c43f8-f04f-4ae3-9121-1c9737bd94e8"/>
      <w:bookmarkEnd w:id="442"/>
      <w:r>
        <w:t>Prevent the automated selection of soundings from interpolated nodes, while still providing continuous data req</w:t>
      </w:r>
      <w:r>
        <w:t>uired or depth contour creation. This is done by the “bathyCoverage” Boolean attribute field, which flags nodes populated by interpolation across gaps of bathymetric observations greater than the S-102 raster resolution. This is especially useful in side-s</w:t>
      </w:r>
      <w:r>
        <w:t>can surveys which are characterized by gaps in bathymetric observations with full coverage side-scan imagery (interpolated gaps between bathymetry coverage in this situation would show fullCoverage = True and bathyCoverage = False). If full coverage = Fals</w:t>
      </w:r>
      <w:r>
        <w:t>e, bathyCoverage must also equal False, such as gaps between single beam echosounder data without correlating side scan sonar coverage. Thus, this will provide navigation software systems with the required information necessary to preferably select soundin</w:t>
      </w:r>
      <w:r>
        <w:t xml:space="preserve">gs from direct bathymetric observations. </w:t>
      </w:r>
    </w:p>
    <w:p w14:paraId="6E25E6A4" w14:textId="77777777" w:rsidR="00000000" w:rsidRDefault="00855125">
      <w:pPr>
        <w:divId w:val="1682052067"/>
      </w:pPr>
      <w:bookmarkStart w:id="443" w:name="_58b173ed-c82f-45b0-62c6-1b7f8e4295b3"/>
      <w:bookmarkEnd w:id="443"/>
      <w:r>
        <w:t>Quality and source metadata are encoded as records within a QualityOfSurvey information group, dataset featureAttributeTable (</w:t>
      </w:r>
      <w:hyperlink w:anchor="tab-attributes-of-values-group" w:history="1">
        <w:r>
          <w:rPr>
            <w:rStyle w:val="Hyperlink"/>
          </w:rPr>
          <w:t>Table 11</w:t>
        </w:r>
      </w:hyperlink>
      <w:r>
        <w:t>).</w:t>
      </w:r>
    </w:p>
    <w:p w14:paraId="3F0E0515" w14:textId="77777777" w:rsidR="00000000" w:rsidRDefault="00855125">
      <w:pPr>
        <w:pStyle w:val="Heading1"/>
        <w:divId w:val="498545148"/>
      </w:pPr>
      <w:bookmarkStart w:id="444" w:name="_data_maintenance"/>
      <w:bookmarkEnd w:id="444"/>
      <w:r>
        <w:t>9.</w:t>
      </w:r>
      <w:r>
        <w:tab/>
        <w:t>Data Maintenance</w:t>
      </w:r>
    </w:p>
    <w:p w14:paraId="17E5D8DD" w14:textId="77777777" w:rsidR="00000000" w:rsidRDefault="00855125">
      <w:pPr>
        <w:pStyle w:val="Heading2"/>
        <w:divId w:val="106704907"/>
      </w:pPr>
      <w:bookmarkStart w:id="445" w:name="_maintenance_and_update_frequency"/>
      <w:bookmarkEnd w:id="445"/>
      <w:r>
        <w:t>9.1.</w:t>
      </w:r>
      <w:r>
        <w:tab/>
        <w:t>Maintenance and update frequency</w:t>
      </w:r>
    </w:p>
    <w:p w14:paraId="67BD4EC7" w14:textId="77777777" w:rsidR="00000000" w:rsidRDefault="00855125">
      <w:pPr>
        <w:divId w:val="106704907"/>
      </w:pPr>
      <w:bookmarkStart w:id="446" w:name="_4ae17564-b90f-5584-eab6-c2163388fe39"/>
      <w:bookmarkEnd w:id="446"/>
      <w:r>
        <w:t xml:space="preserve">Datasets are maintained by replacement on a dataset basis. That is, the entire data product and the associated metadata are replaced as a unit. This is unlike vector </w:t>
      </w:r>
      <w:r>
        <w:lastRenderedPageBreak/>
        <w:t>data that may be updated incrementally. Also, each repla</w:t>
      </w:r>
      <w:r>
        <w:t>cement data set must have its own digital signature.</w:t>
      </w:r>
    </w:p>
    <w:p w14:paraId="648426D8" w14:textId="77777777" w:rsidR="00000000" w:rsidRDefault="00855125">
      <w:pPr>
        <w:pStyle w:val="Heading2"/>
        <w:divId w:val="574585061"/>
      </w:pPr>
      <w:bookmarkStart w:id="447" w:name="_data_source"/>
      <w:bookmarkEnd w:id="447"/>
      <w:r>
        <w:t>9.2.</w:t>
      </w:r>
      <w:r>
        <w:tab/>
        <w:t>Data source</w:t>
      </w:r>
    </w:p>
    <w:p w14:paraId="3CD324A7" w14:textId="77777777" w:rsidR="00000000" w:rsidRDefault="00855125">
      <w:pPr>
        <w:divId w:val="574585061"/>
      </w:pPr>
      <w:bookmarkStart w:id="448" w:name="_b93d8d14-c7c9-3b3a-b972-c539e21da21b"/>
      <w:bookmarkEnd w:id="448"/>
      <w:r>
        <w:t>Data producers must use applicable sources to maintain and update data and provide a brief description of the sources that were used to produce the dataset.</w:t>
      </w:r>
    </w:p>
    <w:p w14:paraId="0B3201FF" w14:textId="77777777" w:rsidR="00000000" w:rsidRDefault="00855125">
      <w:pPr>
        <w:pStyle w:val="Heading2"/>
        <w:divId w:val="187764824"/>
      </w:pPr>
      <w:bookmarkStart w:id="449" w:name="_production_process"/>
      <w:bookmarkEnd w:id="449"/>
      <w:r>
        <w:t>9.3.</w:t>
      </w:r>
      <w:r>
        <w:tab/>
        <w:t>Production process</w:t>
      </w:r>
    </w:p>
    <w:p w14:paraId="1883599F" w14:textId="77777777" w:rsidR="00000000" w:rsidRDefault="00855125">
      <w:pPr>
        <w:divId w:val="187764824"/>
      </w:pPr>
      <w:bookmarkStart w:id="450" w:name="_ac6c48ea-f80e-755c-1e61-d1d10bd81403"/>
      <w:bookmarkEnd w:id="450"/>
      <w:r>
        <w:t xml:space="preserve">Data </w:t>
      </w:r>
      <w:r>
        <w:t>Producers should follow their established production processes for maintaining and updating datasets.</w:t>
      </w:r>
    </w:p>
    <w:p w14:paraId="0211F545" w14:textId="77777777" w:rsidR="00000000" w:rsidRDefault="00855125">
      <w:pPr>
        <w:pStyle w:val="Heading1"/>
        <w:divId w:val="1370302842"/>
      </w:pPr>
      <w:bookmarkStart w:id="451" w:name="sec-portrayal"/>
      <w:bookmarkEnd w:id="451"/>
      <w:r>
        <w:t>10.</w:t>
      </w:r>
      <w:r>
        <w:tab/>
        <w:t>Portrayal</w:t>
      </w:r>
    </w:p>
    <w:p w14:paraId="05FAF6A4" w14:textId="77777777" w:rsidR="00000000" w:rsidRDefault="00855125">
      <w:pPr>
        <w:pStyle w:val="Heading2"/>
        <w:divId w:val="921913071"/>
      </w:pPr>
      <w:bookmarkStart w:id="452" w:name="_introduction_7"/>
      <w:bookmarkEnd w:id="452"/>
      <w:r>
        <w:t>10.1.</w:t>
      </w:r>
      <w:r>
        <w:tab/>
        <w:t>Introduction</w:t>
      </w:r>
    </w:p>
    <w:p w14:paraId="07D4A942" w14:textId="77777777" w:rsidR="00000000" w:rsidRDefault="00855125">
      <w:pPr>
        <w:divId w:val="921913071"/>
      </w:pPr>
      <w:bookmarkStart w:id="453" w:name="_bc1dd9ae-8126-fd5b-39b5-60fea4146be3"/>
      <w:bookmarkEnd w:id="453"/>
      <w:r>
        <w:t xml:space="preserve">This clause describes the display of bathymetric surface data to support the safe </w:t>
      </w:r>
      <w:r>
        <w:t>navigation of marine vessels. The following portrayal options are intended to enhance mariner decision making while taking into consideration the need to minimize cluttering of the navigation display. S-102 portrayal options:</w:t>
      </w:r>
    </w:p>
    <w:p w14:paraId="046DEB83" w14:textId="77777777" w:rsidR="00000000" w:rsidRDefault="00855125">
      <w:pPr>
        <w:pStyle w:val="Listenabsatz"/>
        <w:numPr>
          <w:ilvl w:val="0"/>
          <w:numId w:val="15"/>
        </w:numPr>
        <w:divId w:val="921913071"/>
      </w:pPr>
      <w:r>
        <w:t xml:space="preserve">Display of gridded bathymetry </w:t>
      </w:r>
    </w:p>
    <w:p w14:paraId="07F0C10F" w14:textId="77777777" w:rsidR="00000000" w:rsidRDefault="00855125">
      <w:pPr>
        <w:pStyle w:val="Listenabsatz"/>
        <w:numPr>
          <w:ilvl w:val="0"/>
          <w:numId w:val="15"/>
        </w:numPr>
        <w:divId w:val="921913071"/>
      </w:pPr>
      <w:r>
        <w:t xml:space="preserve">Colouring options to support safe navigation. </w:t>
      </w:r>
    </w:p>
    <w:p w14:paraId="3A2B1F6D" w14:textId="77777777" w:rsidR="00000000" w:rsidRDefault="00855125">
      <w:pPr>
        <w:pStyle w:val="Heading2"/>
        <w:divId w:val="2039158148"/>
      </w:pPr>
      <w:bookmarkStart w:id="454" w:name="_generation_and_display_of_gridded_bathy"/>
      <w:bookmarkEnd w:id="454"/>
      <w:r>
        <w:t>10.2.</w:t>
      </w:r>
      <w:r>
        <w:tab/>
        <w:t>Generation and display of gridded bathymetry</w:t>
      </w:r>
    </w:p>
    <w:p w14:paraId="23617204" w14:textId="77777777" w:rsidR="00000000" w:rsidRDefault="00855125">
      <w:pPr>
        <w:divId w:val="2039158148"/>
      </w:pPr>
      <w:bookmarkStart w:id="455" w:name="_56cc09c4-d425-54c0-be49-d1828c03f86a"/>
      <w:bookmarkEnd w:id="455"/>
      <w:r>
        <w:t xml:space="preserve">Most modern hydrographic surveys are conducted using high-resolution multibeam sonar systems. While these systems provide a highly detailed depiction of the </w:t>
      </w:r>
      <w:r>
        <w:t>seafloor, the storage and processing requirements (that is, data management) can be challenging. A typical hydrographic survey can collect upwards of 10 billion depth estimates over a 30-day collection period.</w:t>
      </w:r>
    </w:p>
    <w:p w14:paraId="6C5FD918" w14:textId="77777777" w:rsidR="00000000" w:rsidRDefault="00855125">
      <w:pPr>
        <w:divId w:val="2039158148"/>
      </w:pPr>
      <w:bookmarkStart w:id="456" w:name="_792dfaf2-1b27-ddb0-0e5f-83984b240521"/>
      <w:bookmarkEnd w:id="456"/>
      <w:r>
        <w:t xml:space="preserve">Utilization of a gridded data structure eases </w:t>
      </w:r>
      <w:r>
        <w:t>the data management concerns of the hydrographer, providing the ability to safely reduce the total sum of collected depth estimates into a manageable quantity of representative nodal depths for processing and production. All gridded datasets should be expo</w:t>
      </w:r>
      <w:r>
        <w:t>sed to rigid Quality Assurance/Control procedures to ensure the final gridded dataset accurately represents the real-world environment. Once a dataset passes an established Quality Assurance/Control process, modern chart production software is used to extr</w:t>
      </w:r>
      <w:r>
        <w:t>act candidate nodal depths from the grid for consideration as final charted soundings.</w:t>
      </w:r>
    </w:p>
    <w:bookmarkStart w:id="457" w:name="_7e422c3e-ee65-b615-ac6b-3e247c27521d"/>
    <w:bookmarkEnd w:id="457"/>
    <w:p w14:paraId="34185F29" w14:textId="77777777" w:rsidR="00000000" w:rsidRDefault="00855125">
      <w:pPr>
        <w:divId w:val="2039158148"/>
      </w:pPr>
      <w:r>
        <w:rPr>
          <w:i/>
          <w:iCs/>
        </w:rPr>
        <w:fldChar w:fldCharType="begin"/>
      </w:r>
      <w:r>
        <w:rPr>
          <w:i/>
          <w:iCs/>
        </w:rPr>
        <w:instrText xml:space="preserve"> </w:instrText>
      </w:r>
      <w:r>
        <w:rPr>
          <w:i/>
          <w:iCs/>
        </w:rPr>
        <w:instrText>HYPERLINK "" \l "annex-gridding-full-resolution-source-b"</w:instrText>
      </w:r>
      <w:r>
        <w:rPr>
          <w:i/>
          <w:iCs/>
        </w:rPr>
        <w:instrText xml:space="preserve"> </w:instrText>
      </w:r>
      <w:r>
        <w:rPr>
          <w:i/>
          <w:iCs/>
        </w:rPr>
        <w:fldChar w:fldCharType="separate"/>
      </w:r>
      <w:r>
        <w:rPr>
          <w:rStyle w:val="Hyperlink"/>
          <w:i/>
          <w:iCs/>
        </w:rPr>
        <w:t>Annex F</w:t>
      </w:r>
      <w:r>
        <w:rPr>
          <w:i/>
          <w:iCs/>
        </w:rPr>
        <w:fldChar w:fldCharType="end"/>
      </w:r>
      <w:r>
        <w:rPr>
          <w:i/>
          <w:iCs/>
        </w:rPr>
        <w:t xml:space="preserve"> provides an example gridding process, discussing the difference between full-resolution source </w:t>
      </w:r>
      <w:r>
        <w:rPr>
          <w:i/>
          <w:iCs/>
        </w:rPr>
        <w:t>bathymetry, product scale grid, and charted sounding.</w:t>
      </w:r>
    </w:p>
    <w:p w14:paraId="26078209" w14:textId="77777777" w:rsidR="00000000" w:rsidRDefault="00855125">
      <w:pPr>
        <w:pStyle w:val="Heading3"/>
        <w:outlineLvl w:val="2"/>
        <w:divId w:val="1600211584"/>
      </w:pPr>
      <w:bookmarkStart w:id="458" w:name="_charted_soundingscontours_vs_gridded_ba"/>
      <w:bookmarkEnd w:id="458"/>
      <w:r>
        <w:t>10.2.1.</w:t>
      </w:r>
      <w:r>
        <w:tab/>
        <w:t>Charted soundings/contours vs. gridded bathymetry</w:t>
      </w:r>
    </w:p>
    <w:p w14:paraId="09145A75" w14:textId="77777777" w:rsidR="00000000" w:rsidRDefault="00855125">
      <w:pPr>
        <w:divId w:val="1600211584"/>
      </w:pPr>
      <w:bookmarkStart w:id="459" w:name="_1ff76579-5299-0d82-afc1-855c788f9b37"/>
      <w:bookmarkEnd w:id="459"/>
      <w:r>
        <w:t>Depth information on a nautical chart is generally displayed as depth soundings, depth contours, and depth areas. Depth contours are used to con</w:t>
      </w:r>
      <w:r>
        <w:t>nect soundings of equal elevation referenced to a specific sounding datum.</w:t>
      </w:r>
    </w:p>
    <w:p w14:paraId="6CDEDD0B" w14:textId="77777777" w:rsidR="00000000" w:rsidRDefault="00855125">
      <w:pPr>
        <w:divId w:val="1600211584"/>
      </w:pPr>
      <w:bookmarkStart w:id="460" w:name="_8a5a7b12-f013-7fd4-3fce-7419a8f3c1be"/>
      <w:bookmarkEnd w:id="460"/>
      <w:r>
        <w:lastRenderedPageBreak/>
        <w:t>The introduction of an additional depth source, S-102 gridded data, enhances navigation decision making by providing the mariner with the ability to visualize and colour a pseudo th</w:t>
      </w:r>
      <w:r>
        <w:t>ree-dimensional, sun-illuminated, contiguous image of the seafloor. While this is a benefit, producers should understand that the selection of an improper grid resolution (that is too coarse, or too fine) may complicate the overall navigation solution when</w:t>
      </w:r>
      <w:r>
        <w:t xml:space="preserve"> displayed with traditional depth information. </w:t>
      </w:r>
      <w:hyperlink w:anchor="tab-informative-grid-resolution-and-res" w:history="1">
        <w:r>
          <w:rPr>
            <w:rStyle w:val="Hyperlink"/>
          </w:rPr>
          <w:t>Table 14</w:t>
        </w:r>
      </w:hyperlink>
      <w:r>
        <w:t xml:space="preserve"> provides informative grid resolutions for each charting scale to aid in the selection of a final grid resolution. It should be noted that </w:t>
      </w:r>
      <w:hyperlink w:anchor="tab-informative-grid-resolution-and-res" w:history="1">
        <w:r>
          <w:rPr>
            <w:rStyle w:val="Hyperlink"/>
          </w:rPr>
          <w:t>Table 14</w:t>
        </w:r>
      </w:hyperlink>
      <w:r>
        <w:t xml:space="preserve"> does not contain mandatory resolutions. Final identification of the “appropriate” resolution is left to the data producer.</w:t>
      </w:r>
    </w:p>
    <w:p w14:paraId="3CD2E515" w14:textId="77777777" w:rsidR="00000000" w:rsidRDefault="00855125">
      <w:pPr>
        <w:pStyle w:val="Heading3"/>
        <w:outlineLvl w:val="2"/>
        <w:divId w:val="1725517622"/>
      </w:pPr>
      <w:bookmarkStart w:id="461" w:name="_use_of_sun_illumination"/>
      <w:bookmarkEnd w:id="461"/>
      <w:r>
        <w:t>10.2.2.</w:t>
      </w:r>
      <w:r>
        <w:tab/>
        <w:t>Use of sun-illumination</w:t>
      </w:r>
    </w:p>
    <w:p w14:paraId="01AB3AAA" w14:textId="77777777" w:rsidR="00000000" w:rsidRDefault="00855125">
      <w:pPr>
        <w:divId w:val="1725517622"/>
      </w:pPr>
      <w:bookmarkStart w:id="462" w:name="_b8164c32-350f-e940-e391-0bcf3a86f41b"/>
      <w:bookmarkEnd w:id="462"/>
      <w:r>
        <w:t>S-102 data can be visualized a</w:t>
      </w:r>
      <w:r>
        <w:t xml:space="preserve">s a sun-illuminated or static (flat) dataset. The depiction of sun-illumination requires the entry of a sun azimuth and corresponding elevation. </w:t>
      </w:r>
      <w:hyperlink w:anchor="fig-sun-illuminated-and-static-flat-sha" w:history="1">
        <w:r>
          <w:rPr>
            <w:rStyle w:val="Hyperlink"/>
          </w:rPr>
          <w:t>Figure 6</w:t>
        </w:r>
      </w:hyperlink>
      <w:r>
        <w:t xml:space="preserve"> shows the difference between a sun-illum</w:t>
      </w:r>
      <w:r>
        <w:t>inated and static (flat) surface.</w:t>
      </w:r>
    </w:p>
    <w:p w14:paraId="20F62BAE" w14:textId="77777777" w:rsidR="00000000" w:rsidRDefault="00855125">
      <w:pPr>
        <w:divId w:val="1725517622"/>
      </w:pPr>
      <w:bookmarkStart w:id="463" w:name="_bb6cd8e2-656d-1e2a-4924-9496055d159e"/>
      <w:bookmarkEnd w:id="463"/>
      <w:r>
        <w:t xml:space="preserve">Informative values for sun azimuth angle and elevation have been provided in </w:t>
      </w:r>
      <w:hyperlink w:anchor="tab-sun-azimuth-and-elevation-values" w:history="1">
        <w:r>
          <w:rPr>
            <w:rStyle w:val="Hyperlink"/>
          </w:rPr>
          <w:t>Table 2</w:t>
        </w:r>
      </w:hyperlink>
      <w:r>
        <w:t>.</w:t>
      </w:r>
    </w:p>
    <w:p w14:paraId="1EF6743A" w14:textId="77777777" w:rsidR="00000000" w:rsidRDefault="00855125">
      <w:pPr>
        <w:pStyle w:val="tabletitle"/>
        <w:divId w:val="1725517622"/>
      </w:pPr>
      <w:r>
        <w:t>Table 2 — Sun Azimuth and Elevation Values</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2156"/>
        <w:gridCol w:w="1914"/>
        <w:gridCol w:w="1488"/>
      </w:tblGrid>
      <w:tr w:rsidR="00000000" w14:paraId="3EC47BF5" w14:textId="77777777">
        <w:trPr>
          <w:divId w:val="2082367150"/>
          <w:cantSplit/>
          <w:jc w:val="center"/>
        </w:trPr>
        <w:tc>
          <w:tcPr>
            <w:tcW w:w="0" w:type="auto"/>
            <w:vMerge w:val="restart"/>
            <w:tcBorders>
              <w:top w:val="single" w:sz="12" w:space="0" w:color="auto"/>
              <w:left w:val="single" w:sz="8" w:space="0" w:color="auto"/>
              <w:bottom w:val="single" w:sz="8" w:space="0" w:color="auto"/>
              <w:right w:val="single" w:sz="8" w:space="0" w:color="auto"/>
            </w:tcBorders>
            <w:vAlign w:val="center"/>
            <w:hideMark/>
          </w:tcPr>
          <w:p w14:paraId="6FD5A085" w14:textId="77777777" w:rsidR="00000000" w:rsidRDefault="00855125">
            <w:pPr>
              <w:spacing w:after="0"/>
              <w:jc w:val="center"/>
              <w:rPr>
                <w:b/>
                <w:bCs/>
                <w:lang w:val="de-DE" w:eastAsia="de-DE"/>
              </w:rPr>
            </w:pPr>
            <w:bookmarkStart w:id="464" w:name="tab-sun-azimuth-and-elevation-values"/>
            <w:bookmarkEnd w:id="464"/>
            <w:r>
              <w:rPr>
                <w:b/>
                <w:bCs/>
                <w:lang w:val="de-DE" w:eastAsia="de-DE"/>
              </w:rPr>
              <w:t>Attribute</w:t>
            </w:r>
          </w:p>
        </w:tc>
        <w:tc>
          <w:tcPr>
            <w:tcW w:w="0" w:type="auto"/>
            <w:gridSpan w:val="2"/>
            <w:tcBorders>
              <w:top w:val="single" w:sz="12" w:space="0" w:color="auto"/>
              <w:left w:val="single" w:sz="8" w:space="0" w:color="auto"/>
              <w:bottom w:val="single" w:sz="8" w:space="0" w:color="auto"/>
              <w:right w:val="single" w:sz="8" w:space="0" w:color="auto"/>
            </w:tcBorders>
            <w:hideMark/>
          </w:tcPr>
          <w:p w14:paraId="717C0B25" w14:textId="77777777" w:rsidR="00000000" w:rsidRDefault="00855125">
            <w:pPr>
              <w:spacing w:after="0"/>
              <w:jc w:val="center"/>
              <w:rPr>
                <w:b/>
                <w:bCs/>
                <w:lang w:val="de-DE" w:eastAsia="de-DE"/>
              </w:rPr>
            </w:pPr>
            <w:r>
              <w:rPr>
                <w:b/>
                <w:bCs/>
                <w:lang w:val="de-DE" w:eastAsia="de-DE"/>
              </w:rPr>
              <w:t>Value in Degrees</w:t>
            </w:r>
          </w:p>
        </w:tc>
      </w:tr>
      <w:tr w:rsidR="00000000" w14:paraId="01D94E5D" w14:textId="77777777">
        <w:trPr>
          <w:divId w:val="2082367150"/>
          <w:cantSplit/>
          <w:jc w:val="center"/>
        </w:trPr>
        <w:tc>
          <w:tcPr>
            <w:tcW w:w="0" w:type="auto"/>
            <w:vMerge/>
            <w:tcBorders>
              <w:top w:val="single" w:sz="12" w:space="0" w:color="auto"/>
              <w:left w:val="single" w:sz="8" w:space="0" w:color="auto"/>
              <w:bottom w:val="single" w:sz="8" w:space="0" w:color="auto"/>
              <w:right w:val="single" w:sz="8" w:space="0" w:color="auto"/>
            </w:tcBorders>
            <w:vAlign w:val="center"/>
            <w:hideMark/>
          </w:tcPr>
          <w:p w14:paraId="12D4470A" w14:textId="77777777" w:rsidR="00000000" w:rsidRDefault="00855125">
            <w:pPr>
              <w:spacing w:after="0"/>
              <w:rPr>
                <w:b/>
                <w:bCs/>
                <w:lang w:val="de-DE" w:eastAsia="de-DE"/>
              </w:rPr>
            </w:pPr>
          </w:p>
        </w:tc>
        <w:tc>
          <w:tcPr>
            <w:tcW w:w="0" w:type="auto"/>
            <w:tcBorders>
              <w:top w:val="nil"/>
              <w:left w:val="single" w:sz="8" w:space="0" w:color="auto"/>
              <w:bottom w:val="single" w:sz="8" w:space="0" w:color="auto"/>
              <w:right w:val="single" w:sz="8" w:space="0" w:color="auto"/>
            </w:tcBorders>
            <w:hideMark/>
          </w:tcPr>
          <w:p w14:paraId="74B606B9" w14:textId="77777777" w:rsidR="00000000" w:rsidRDefault="00855125">
            <w:pPr>
              <w:spacing w:after="0"/>
              <w:rPr>
                <w:b/>
                <w:bCs/>
                <w:lang w:val="de-DE" w:eastAsia="de-DE"/>
              </w:rPr>
            </w:pPr>
            <w:r>
              <w:rPr>
                <w:b/>
                <w:bCs/>
                <w:lang w:val="de-DE" w:eastAsia="de-DE"/>
              </w:rPr>
              <w:t>Sun-Illuminated</w:t>
            </w:r>
          </w:p>
        </w:tc>
        <w:tc>
          <w:tcPr>
            <w:tcW w:w="0" w:type="auto"/>
            <w:tcBorders>
              <w:top w:val="nil"/>
              <w:left w:val="single" w:sz="8" w:space="0" w:color="auto"/>
              <w:bottom w:val="single" w:sz="8" w:space="0" w:color="auto"/>
              <w:right w:val="single" w:sz="8" w:space="0" w:color="auto"/>
            </w:tcBorders>
            <w:hideMark/>
          </w:tcPr>
          <w:p w14:paraId="062CDAFA" w14:textId="77777777" w:rsidR="00000000" w:rsidRDefault="00855125">
            <w:pPr>
              <w:spacing w:after="0"/>
              <w:rPr>
                <w:b/>
                <w:bCs/>
                <w:lang w:val="de-DE" w:eastAsia="de-DE"/>
              </w:rPr>
            </w:pPr>
            <w:r>
              <w:rPr>
                <w:b/>
                <w:bCs/>
                <w:lang w:val="de-DE" w:eastAsia="de-DE"/>
              </w:rPr>
              <w:t>Flat Surface</w:t>
            </w:r>
          </w:p>
        </w:tc>
      </w:tr>
      <w:tr w:rsidR="00000000" w14:paraId="1900DE79" w14:textId="77777777">
        <w:trPr>
          <w:divId w:val="2082367150"/>
          <w:cantSplit/>
          <w:jc w:val="center"/>
        </w:trPr>
        <w:tc>
          <w:tcPr>
            <w:tcW w:w="0" w:type="auto"/>
            <w:tcBorders>
              <w:top w:val="nil"/>
              <w:left w:val="single" w:sz="8" w:space="0" w:color="auto"/>
              <w:bottom w:val="single" w:sz="8" w:space="0" w:color="auto"/>
              <w:right w:val="single" w:sz="8" w:space="0" w:color="auto"/>
            </w:tcBorders>
            <w:hideMark/>
          </w:tcPr>
          <w:p w14:paraId="089FF957" w14:textId="77777777" w:rsidR="00000000" w:rsidRDefault="00855125">
            <w:pPr>
              <w:spacing w:after="0"/>
              <w:rPr>
                <w:lang w:val="de-DE" w:eastAsia="de-DE"/>
              </w:rPr>
            </w:pPr>
            <w:r>
              <w:rPr>
                <w:lang w:val="de-DE" w:eastAsia="de-DE"/>
              </w:rPr>
              <w:t>Sun Azimuth Angle</w:t>
            </w:r>
          </w:p>
        </w:tc>
        <w:tc>
          <w:tcPr>
            <w:tcW w:w="0" w:type="auto"/>
            <w:tcBorders>
              <w:top w:val="nil"/>
              <w:left w:val="single" w:sz="8" w:space="0" w:color="auto"/>
              <w:bottom w:val="single" w:sz="8" w:space="0" w:color="auto"/>
              <w:right w:val="single" w:sz="8" w:space="0" w:color="auto"/>
            </w:tcBorders>
            <w:hideMark/>
          </w:tcPr>
          <w:p w14:paraId="7C2D30E2" w14:textId="77777777" w:rsidR="00000000" w:rsidRDefault="00855125">
            <w:pPr>
              <w:spacing w:after="0"/>
              <w:rPr>
                <w:lang w:val="de-DE" w:eastAsia="de-DE"/>
              </w:rPr>
            </w:pPr>
            <w:r>
              <w:rPr>
                <w:lang w:val="de-DE" w:eastAsia="de-DE"/>
              </w:rPr>
              <w:t>135 Degrees</w:t>
            </w:r>
          </w:p>
        </w:tc>
        <w:tc>
          <w:tcPr>
            <w:tcW w:w="0" w:type="auto"/>
            <w:tcBorders>
              <w:top w:val="nil"/>
              <w:left w:val="single" w:sz="8" w:space="0" w:color="auto"/>
              <w:bottom w:val="single" w:sz="8" w:space="0" w:color="auto"/>
              <w:right w:val="single" w:sz="8" w:space="0" w:color="auto"/>
            </w:tcBorders>
            <w:hideMark/>
          </w:tcPr>
          <w:p w14:paraId="6CB93A5C" w14:textId="77777777" w:rsidR="00000000" w:rsidRDefault="00855125">
            <w:pPr>
              <w:spacing w:after="0"/>
              <w:rPr>
                <w:lang w:val="de-DE" w:eastAsia="de-DE"/>
              </w:rPr>
            </w:pPr>
            <w:r>
              <w:rPr>
                <w:lang w:val="de-DE" w:eastAsia="de-DE"/>
              </w:rPr>
              <w:t>0.0 Degrees</w:t>
            </w:r>
          </w:p>
        </w:tc>
      </w:tr>
      <w:tr w:rsidR="00000000" w14:paraId="259144A0" w14:textId="77777777">
        <w:trPr>
          <w:divId w:val="2082367150"/>
          <w:cantSplit/>
          <w:jc w:val="center"/>
        </w:trPr>
        <w:tc>
          <w:tcPr>
            <w:tcW w:w="0" w:type="auto"/>
            <w:tcBorders>
              <w:top w:val="nil"/>
              <w:left w:val="single" w:sz="8" w:space="0" w:color="auto"/>
              <w:bottom w:val="single" w:sz="12" w:space="0" w:color="auto"/>
              <w:right w:val="single" w:sz="8" w:space="0" w:color="auto"/>
            </w:tcBorders>
            <w:hideMark/>
          </w:tcPr>
          <w:p w14:paraId="516395F5" w14:textId="77777777" w:rsidR="00000000" w:rsidRDefault="00855125">
            <w:pPr>
              <w:spacing w:after="0"/>
              <w:rPr>
                <w:lang w:val="de-DE" w:eastAsia="de-DE"/>
              </w:rPr>
            </w:pPr>
            <w:r>
              <w:rPr>
                <w:lang w:val="de-DE" w:eastAsia="de-DE"/>
              </w:rPr>
              <w:t>Sun Elevation</w:t>
            </w:r>
          </w:p>
        </w:tc>
        <w:tc>
          <w:tcPr>
            <w:tcW w:w="0" w:type="auto"/>
            <w:tcBorders>
              <w:top w:val="nil"/>
              <w:left w:val="single" w:sz="8" w:space="0" w:color="auto"/>
              <w:bottom w:val="single" w:sz="12" w:space="0" w:color="auto"/>
              <w:right w:val="single" w:sz="8" w:space="0" w:color="auto"/>
            </w:tcBorders>
            <w:hideMark/>
          </w:tcPr>
          <w:p w14:paraId="747CB536" w14:textId="77777777" w:rsidR="00000000" w:rsidRDefault="00855125">
            <w:pPr>
              <w:spacing w:after="0"/>
              <w:rPr>
                <w:lang w:val="de-DE" w:eastAsia="de-DE"/>
              </w:rPr>
            </w:pPr>
            <w:r>
              <w:rPr>
                <w:lang w:val="de-DE" w:eastAsia="de-DE"/>
              </w:rPr>
              <w:t>45 Degrees</w:t>
            </w:r>
          </w:p>
        </w:tc>
        <w:tc>
          <w:tcPr>
            <w:tcW w:w="0" w:type="auto"/>
            <w:tcBorders>
              <w:top w:val="nil"/>
              <w:left w:val="single" w:sz="8" w:space="0" w:color="auto"/>
              <w:bottom w:val="single" w:sz="12" w:space="0" w:color="auto"/>
              <w:right w:val="single" w:sz="8" w:space="0" w:color="auto"/>
            </w:tcBorders>
            <w:hideMark/>
          </w:tcPr>
          <w:p w14:paraId="6F40D752" w14:textId="77777777" w:rsidR="00000000" w:rsidRDefault="00855125">
            <w:pPr>
              <w:spacing w:after="0"/>
              <w:rPr>
                <w:lang w:val="de-DE" w:eastAsia="de-DE"/>
              </w:rPr>
            </w:pPr>
            <w:r>
              <w:rPr>
                <w:lang w:val="de-DE" w:eastAsia="de-DE"/>
              </w:rPr>
              <w:t>0.0 Degrees</w:t>
            </w:r>
          </w:p>
        </w:tc>
      </w:tr>
    </w:tbl>
    <w:p w14:paraId="51026DE3" w14:textId="77777777" w:rsidR="00000000" w:rsidRDefault="00855125">
      <w:pPr>
        <w:pStyle w:val="figure"/>
        <w:keepNext/>
        <w:divId w:val="1725517622"/>
        <w:rPr>
          <w:lang w:val="en-US"/>
        </w:rPr>
      </w:pPr>
      <w:bookmarkStart w:id="465" w:name="fig-sun-illuminated-and-static-flat-shad"/>
      <w:bookmarkEnd w:id="465"/>
      <w:r>
        <w:rPr>
          <w:noProof/>
        </w:rPr>
        <w:drawing>
          <wp:inline distT="0" distB="0" distL="0" distR="0" wp14:anchorId="561C927E" wp14:editId="212CC218">
            <wp:extent cx="4305300" cy="2171700"/>
            <wp:effectExtent l="0" t="0" r="0" b="0"/>
            <wp:docPr id="6" name="Bild 6" descr="Side-by-side depiction of a seafloor area with and without sun-illumination. Both views show varying gray shades as depth varies by a large amount. The left view is labeled _Sun-Illuminated_ and also shows hillshade effects according to all depth variation. The right view is labeled _Flat_ and shows no hill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Side-by-side depiction of a seafloor area with and without sun-illumination. Both views show varying gray shades as depth varies by a large amount. The left view is labeled _Sun-Illuminated_ and also shows hillshade effects according to all depth variation. The right view is labeled _Flat_ and shows no hillshad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05300" cy="2171700"/>
                    </a:xfrm>
                    <a:prstGeom prst="rect">
                      <a:avLst/>
                    </a:prstGeom>
                    <a:noFill/>
                    <a:ln>
                      <a:noFill/>
                    </a:ln>
                  </pic:spPr>
                </pic:pic>
              </a:graphicData>
            </a:graphic>
          </wp:inline>
        </w:drawing>
      </w:r>
    </w:p>
    <w:p w14:paraId="653E8D68" w14:textId="77777777" w:rsidR="00000000" w:rsidRDefault="00855125">
      <w:pPr>
        <w:pStyle w:val="figuretitle"/>
        <w:divId w:val="1725517622"/>
      </w:pPr>
      <w:r>
        <w:t>Figure 6 — Sun-illuminated and Static (Flat) Shading</w:t>
      </w:r>
    </w:p>
    <w:p w14:paraId="2BC3B6DC" w14:textId="77777777" w:rsidR="00000000" w:rsidRDefault="00855125">
      <w:pPr>
        <w:pStyle w:val="Heading2"/>
        <w:divId w:val="1319992578"/>
      </w:pPr>
      <w:bookmarkStart w:id="466" w:name="_generation_and_display_of_navigation_zo"/>
      <w:bookmarkEnd w:id="466"/>
      <w:r>
        <w:t>10.3.</w:t>
      </w:r>
      <w:r>
        <w:tab/>
        <w:t>Generation and display of navigation zones</w:t>
      </w:r>
    </w:p>
    <w:p w14:paraId="0E4AD4DD" w14:textId="77777777" w:rsidR="00000000" w:rsidRDefault="00855125">
      <w:pPr>
        <w:divId w:val="1319992578"/>
      </w:pPr>
      <w:bookmarkStart w:id="467" w:name="_0c3ee245-02e4-2e04-fa1d-3b8181c90a59"/>
      <w:bookmarkEnd w:id="467"/>
      <w:r>
        <w:t>The addition of an S-102 dataset enhances the mariner’s ability to render and disp</w:t>
      </w:r>
      <w:r>
        <w:t>lay, using colours, and higher resolution depth zoning directly from the grid.</w:t>
      </w:r>
    </w:p>
    <w:p w14:paraId="67D4EBF0" w14:textId="77777777" w:rsidR="00000000" w:rsidRDefault="00855125">
      <w:pPr>
        <w:divId w:val="1319992578"/>
      </w:pPr>
      <w:bookmarkStart w:id="468" w:name="_d396085b-62bc-76f0-ea20-253bbb9428dc"/>
      <w:bookmarkEnd w:id="468"/>
      <w:r>
        <w:t xml:space="preserve">At time of ingest a display system will delineate and display navigational depth zones by comparing the depth layer of the S-102 dataset to the mariner-defined vessel </w:t>
      </w:r>
      <w:r>
        <w:lastRenderedPageBreak/>
        <w:t>draft or d</w:t>
      </w:r>
      <w:r>
        <w:t>efault safety contour. Depth zone naming and colouring (</w:t>
      </w:r>
      <w:hyperlink w:anchor="tab-depth-zone-and-colour-token-informa" w:history="1">
        <w:r>
          <w:rPr>
            <w:rStyle w:val="Hyperlink"/>
          </w:rPr>
          <w:t>Table 3</w:t>
        </w:r>
      </w:hyperlink>
      <w:r>
        <w:t> — </w:t>
      </w:r>
      <w:hyperlink w:anchor="tab-depth-zone-and-colour-token-informa" w:history="1">
        <w:r>
          <w:rPr>
            <w:rStyle w:val="Hyperlink"/>
          </w:rPr>
          <w:t>Table 5</w:t>
        </w:r>
      </w:hyperlink>
      <w:r>
        <w:t xml:space="preserve">, and </w:t>
      </w:r>
      <w:hyperlink w:anchor="fig-s52-depth-zone-colouring-for-day" w:history="1">
        <w:r>
          <w:rPr>
            <w:rStyle w:val="Hyperlink"/>
          </w:rPr>
          <w:t>Figure 7</w:t>
        </w:r>
      </w:hyperlink>
      <w:r>
        <w:t>) may follow IHO S-52, Edition 6.1(.1).</w:t>
      </w:r>
    </w:p>
    <w:p w14:paraId="6E6C453B" w14:textId="77777777" w:rsidR="00000000" w:rsidRDefault="00855125">
      <w:pPr>
        <w:pStyle w:val="note"/>
        <w:divId w:val="16079024"/>
      </w:pPr>
      <w:bookmarkStart w:id="469" w:name="_21a456b3-64f7-c8c2-06f6-b8125565f605"/>
      <w:bookmarkEnd w:id="469"/>
      <w:r>
        <w:rPr>
          <w:rStyle w:val="notelabel"/>
        </w:rPr>
        <w:t>NOTE</w:t>
      </w:r>
      <w:r>
        <w:tab/>
        <w:t xml:space="preserve">colour parameters listed in </w:t>
      </w:r>
      <w:hyperlink w:anchor="tab-depth-zone-and-colour-token-informa" w:history="1">
        <w:r>
          <w:rPr>
            <w:rStyle w:val="Hyperlink"/>
          </w:rPr>
          <w:t>Table 3</w:t>
        </w:r>
      </w:hyperlink>
      <w:r>
        <w:t xml:space="preserve">, </w:t>
      </w:r>
      <w:hyperlink w:anchor="tab-depth-zone-and-colour-token-informa" w:history="1">
        <w:r>
          <w:rPr>
            <w:rStyle w:val="Hyperlink"/>
          </w:rPr>
          <w:t>Table 4</w:t>
        </w:r>
      </w:hyperlink>
      <w:r>
        <w:t xml:space="preserve"> and </w:t>
      </w:r>
      <w:hyperlink w:anchor="tab-depth-zone-and-colour-token-informa" w:history="1">
        <w:r>
          <w:rPr>
            <w:rStyle w:val="Hyperlink"/>
          </w:rPr>
          <w:t>Table 5</w:t>
        </w:r>
      </w:hyperlink>
      <w:r>
        <w:t xml:space="preserve"> are specified in CIE x, y, L co-ordinates.</w:t>
      </w:r>
    </w:p>
    <w:p w14:paraId="4AA8C99E" w14:textId="77777777" w:rsidR="00000000" w:rsidRDefault="00855125">
      <w:pPr>
        <w:pStyle w:val="tabletitle"/>
        <w:divId w:val="1319992578"/>
      </w:pPr>
      <w:r>
        <w:t>Table 3 — Depth Zone and Colour Token Information for Day</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2242"/>
        <w:gridCol w:w="3998"/>
        <w:gridCol w:w="1489"/>
        <w:gridCol w:w="448"/>
        <w:gridCol w:w="448"/>
        <w:gridCol w:w="381"/>
      </w:tblGrid>
      <w:tr w:rsidR="00000000" w14:paraId="1DD0C0D9" w14:textId="77777777">
        <w:trPr>
          <w:divId w:val="699890298"/>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484B7C81" w14:textId="77777777" w:rsidR="00000000" w:rsidRDefault="00855125">
            <w:pPr>
              <w:spacing w:after="0"/>
              <w:rPr>
                <w:b/>
                <w:bCs/>
                <w:lang w:val="de-DE" w:eastAsia="de-DE"/>
              </w:rPr>
            </w:pPr>
            <w:r>
              <w:rPr>
                <w:b/>
                <w:bCs/>
                <w:lang w:val="de-DE" w:eastAsia="de-DE"/>
              </w:rPr>
              <w:t>Depth Zone Name</w:t>
            </w:r>
          </w:p>
        </w:tc>
        <w:tc>
          <w:tcPr>
            <w:tcW w:w="0" w:type="auto"/>
            <w:tcBorders>
              <w:top w:val="single" w:sz="12" w:space="0" w:color="auto"/>
              <w:left w:val="single" w:sz="8" w:space="0" w:color="auto"/>
              <w:bottom w:val="single" w:sz="12" w:space="0" w:color="auto"/>
              <w:right w:val="single" w:sz="8" w:space="0" w:color="auto"/>
            </w:tcBorders>
            <w:hideMark/>
          </w:tcPr>
          <w:p w14:paraId="12F42CFE" w14:textId="77777777" w:rsidR="00000000" w:rsidRDefault="00855125">
            <w:pPr>
              <w:spacing w:after="0"/>
              <w:rPr>
                <w:b/>
                <w:bCs/>
                <w:lang w:val="de-DE" w:eastAsia="de-DE"/>
              </w:rPr>
            </w:pPr>
            <w:r>
              <w:rPr>
                <w:b/>
                <w:bCs/>
                <w:lang w:val="de-DE" w:eastAsia="de-DE"/>
              </w:rPr>
              <w:t>Description</w:t>
            </w:r>
          </w:p>
        </w:tc>
        <w:tc>
          <w:tcPr>
            <w:tcW w:w="0" w:type="auto"/>
            <w:tcBorders>
              <w:top w:val="single" w:sz="12" w:space="0" w:color="auto"/>
              <w:left w:val="single" w:sz="8" w:space="0" w:color="auto"/>
              <w:bottom w:val="single" w:sz="12" w:space="0" w:color="auto"/>
              <w:right w:val="single" w:sz="8" w:space="0" w:color="auto"/>
            </w:tcBorders>
            <w:hideMark/>
          </w:tcPr>
          <w:p w14:paraId="3C6ED4BB" w14:textId="77777777" w:rsidR="00000000" w:rsidRDefault="00855125">
            <w:pPr>
              <w:spacing w:after="0"/>
              <w:rPr>
                <w:b/>
                <w:bCs/>
                <w:lang w:val="de-DE" w:eastAsia="de-DE"/>
              </w:rPr>
            </w:pPr>
            <w:r>
              <w:rPr>
                <w:b/>
                <w:bCs/>
                <w:lang w:val="de-DE" w:eastAsia="de-DE"/>
              </w:rPr>
              <w:t>Colour</w:t>
            </w:r>
          </w:p>
        </w:tc>
        <w:tc>
          <w:tcPr>
            <w:tcW w:w="0" w:type="auto"/>
            <w:tcBorders>
              <w:top w:val="single" w:sz="12" w:space="0" w:color="auto"/>
              <w:left w:val="single" w:sz="8" w:space="0" w:color="auto"/>
              <w:bottom w:val="single" w:sz="12" w:space="0" w:color="auto"/>
              <w:right w:val="single" w:sz="8" w:space="0" w:color="auto"/>
            </w:tcBorders>
            <w:hideMark/>
          </w:tcPr>
          <w:p w14:paraId="02E3D637" w14:textId="77777777" w:rsidR="00000000" w:rsidRDefault="00855125">
            <w:pPr>
              <w:spacing w:after="0"/>
              <w:rPr>
                <w:b/>
                <w:bCs/>
                <w:lang w:val="de-DE" w:eastAsia="de-DE"/>
              </w:rPr>
            </w:pPr>
            <w:r>
              <w:rPr>
                <w:b/>
                <w:bCs/>
                <w:lang w:val="de-DE" w:eastAsia="de-DE"/>
              </w:rPr>
              <w:t>X</w:t>
            </w:r>
          </w:p>
        </w:tc>
        <w:tc>
          <w:tcPr>
            <w:tcW w:w="0" w:type="auto"/>
            <w:tcBorders>
              <w:top w:val="single" w:sz="12" w:space="0" w:color="auto"/>
              <w:left w:val="single" w:sz="8" w:space="0" w:color="auto"/>
              <w:bottom w:val="single" w:sz="12" w:space="0" w:color="auto"/>
              <w:right w:val="single" w:sz="8" w:space="0" w:color="auto"/>
            </w:tcBorders>
            <w:hideMark/>
          </w:tcPr>
          <w:p w14:paraId="799DAC02" w14:textId="77777777" w:rsidR="00000000" w:rsidRDefault="00855125">
            <w:pPr>
              <w:spacing w:after="0"/>
              <w:rPr>
                <w:b/>
                <w:bCs/>
                <w:lang w:val="de-DE" w:eastAsia="de-DE"/>
              </w:rPr>
            </w:pPr>
            <w:r>
              <w:rPr>
                <w:b/>
                <w:bCs/>
                <w:lang w:val="de-DE" w:eastAsia="de-DE"/>
              </w:rPr>
              <w:t>Y</w:t>
            </w:r>
          </w:p>
        </w:tc>
        <w:tc>
          <w:tcPr>
            <w:tcW w:w="0" w:type="auto"/>
            <w:tcBorders>
              <w:top w:val="single" w:sz="12" w:space="0" w:color="auto"/>
              <w:left w:val="single" w:sz="8" w:space="0" w:color="auto"/>
              <w:bottom w:val="single" w:sz="12" w:space="0" w:color="auto"/>
              <w:right w:val="single" w:sz="8" w:space="0" w:color="auto"/>
            </w:tcBorders>
            <w:hideMark/>
          </w:tcPr>
          <w:p w14:paraId="30DCB321" w14:textId="77777777" w:rsidR="00000000" w:rsidRDefault="00855125">
            <w:pPr>
              <w:spacing w:after="0"/>
              <w:rPr>
                <w:b/>
                <w:bCs/>
                <w:lang w:val="de-DE" w:eastAsia="de-DE"/>
              </w:rPr>
            </w:pPr>
            <w:r>
              <w:rPr>
                <w:b/>
                <w:bCs/>
                <w:lang w:val="de-DE" w:eastAsia="de-DE"/>
              </w:rPr>
              <w:t>L</w:t>
            </w:r>
          </w:p>
        </w:tc>
      </w:tr>
      <w:tr w:rsidR="00000000" w14:paraId="465BEED3" w14:textId="77777777">
        <w:trPr>
          <w:divId w:val="699890298"/>
          <w:cantSplit/>
          <w:jc w:val="center"/>
        </w:trPr>
        <w:tc>
          <w:tcPr>
            <w:tcW w:w="0" w:type="auto"/>
            <w:tcBorders>
              <w:top w:val="single" w:sz="12" w:space="0" w:color="auto"/>
              <w:left w:val="single" w:sz="8" w:space="0" w:color="auto"/>
              <w:bottom w:val="single" w:sz="8" w:space="0" w:color="auto"/>
              <w:right w:val="single" w:sz="8" w:space="0" w:color="auto"/>
            </w:tcBorders>
            <w:hideMark/>
          </w:tcPr>
          <w:p w14:paraId="6C82FFB9" w14:textId="77777777" w:rsidR="00000000" w:rsidRDefault="00855125">
            <w:pPr>
              <w:keepNext/>
            </w:pPr>
            <w:bookmarkStart w:id="470" w:name="_e79f8af4-f761-fe79-d65b-b04f9b3b73b4"/>
            <w:bookmarkEnd w:id="470"/>
            <w:r>
              <w:t>Deep Water (DEPDW):</w:t>
            </w:r>
          </w:p>
        </w:tc>
        <w:tc>
          <w:tcPr>
            <w:tcW w:w="0" w:type="auto"/>
            <w:tcBorders>
              <w:top w:val="single" w:sz="12" w:space="0" w:color="auto"/>
              <w:left w:val="single" w:sz="8" w:space="0" w:color="auto"/>
              <w:bottom w:val="single" w:sz="8" w:space="0" w:color="auto"/>
              <w:right w:val="single" w:sz="8" w:space="0" w:color="auto"/>
            </w:tcBorders>
            <w:hideMark/>
          </w:tcPr>
          <w:p w14:paraId="78995391" w14:textId="77777777" w:rsidR="00000000" w:rsidRDefault="00855125">
            <w:pPr>
              <w:keepNext/>
            </w:pPr>
            <w:bookmarkStart w:id="471" w:name="_4177acf6-81f2-e724-9029-e11d80965965"/>
            <w:bookmarkEnd w:id="471"/>
            <w:r>
              <w:t>Deeper than the deep contour</w:t>
            </w:r>
          </w:p>
        </w:tc>
        <w:tc>
          <w:tcPr>
            <w:tcW w:w="0" w:type="auto"/>
            <w:tcBorders>
              <w:top w:val="single" w:sz="12" w:space="0" w:color="auto"/>
              <w:left w:val="single" w:sz="8" w:space="0" w:color="auto"/>
              <w:bottom w:val="single" w:sz="8" w:space="0" w:color="auto"/>
              <w:right w:val="single" w:sz="8" w:space="0" w:color="auto"/>
            </w:tcBorders>
            <w:hideMark/>
          </w:tcPr>
          <w:p w14:paraId="2D27C927" w14:textId="77777777" w:rsidR="00000000" w:rsidRDefault="00855125">
            <w:pPr>
              <w:keepNext/>
            </w:pPr>
            <w:bookmarkStart w:id="472" w:name="_aeeed26e-1d38-f7b8-cc08-e0a21f6a3359"/>
            <w:bookmarkEnd w:id="472"/>
            <w:r>
              <w:t>White</w:t>
            </w:r>
          </w:p>
        </w:tc>
        <w:tc>
          <w:tcPr>
            <w:tcW w:w="0" w:type="auto"/>
            <w:tcBorders>
              <w:top w:val="single" w:sz="12" w:space="0" w:color="auto"/>
              <w:left w:val="single" w:sz="8" w:space="0" w:color="auto"/>
              <w:bottom w:val="single" w:sz="8" w:space="0" w:color="auto"/>
              <w:right w:val="single" w:sz="8" w:space="0" w:color="auto"/>
            </w:tcBorders>
            <w:hideMark/>
          </w:tcPr>
          <w:p w14:paraId="6A5CB129" w14:textId="77777777" w:rsidR="00000000" w:rsidRDefault="00855125">
            <w:pPr>
              <w:keepNext/>
            </w:pPr>
            <w:bookmarkStart w:id="473" w:name="_bbb44a6d-4e18-fc6f-5594-3dc4d28d3f6c"/>
            <w:bookmarkEnd w:id="473"/>
            <w:r>
              <w:t>.28</w:t>
            </w:r>
          </w:p>
        </w:tc>
        <w:tc>
          <w:tcPr>
            <w:tcW w:w="0" w:type="auto"/>
            <w:tcBorders>
              <w:top w:val="single" w:sz="12" w:space="0" w:color="auto"/>
              <w:left w:val="single" w:sz="8" w:space="0" w:color="auto"/>
              <w:bottom w:val="single" w:sz="8" w:space="0" w:color="auto"/>
              <w:right w:val="single" w:sz="8" w:space="0" w:color="auto"/>
            </w:tcBorders>
            <w:hideMark/>
          </w:tcPr>
          <w:p w14:paraId="0105637D" w14:textId="77777777" w:rsidR="00000000" w:rsidRDefault="00855125">
            <w:pPr>
              <w:keepNext/>
            </w:pPr>
            <w:bookmarkStart w:id="474" w:name="_f30db041-5292-6bd1-6f2d-4c59b24eea5b"/>
            <w:bookmarkEnd w:id="474"/>
            <w:r>
              <w:t>.31</w:t>
            </w:r>
          </w:p>
        </w:tc>
        <w:tc>
          <w:tcPr>
            <w:tcW w:w="0" w:type="auto"/>
            <w:tcBorders>
              <w:top w:val="single" w:sz="12" w:space="0" w:color="auto"/>
              <w:left w:val="single" w:sz="8" w:space="0" w:color="auto"/>
              <w:bottom w:val="single" w:sz="8" w:space="0" w:color="auto"/>
              <w:right w:val="single" w:sz="8" w:space="0" w:color="auto"/>
            </w:tcBorders>
            <w:hideMark/>
          </w:tcPr>
          <w:p w14:paraId="46C673F9" w14:textId="77777777" w:rsidR="00000000" w:rsidRDefault="00855125">
            <w:pPr>
              <w:keepNext/>
            </w:pPr>
            <w:bookmarkStart w:id="475" w:name="_16952d6d-4a0a-c123-8930-e9f7cec2e8b0"/>
            <w:bookmarkEnd w:id="475"/>
            <w:r>
              <w:t>80</w:t>
            </w:r>
          </w:p>
        </w:tc>
      </w:tr>
      <w:tr w:rsidR="00000000" w14:paraId="219963DA" w14:textId="77777777">
        <w:trPr>
          <w:divId w:val="699890298"/>
          <w:cantSplit/>
          <w:jc w:val="center"/>
        </w:trPr>
        <w:tc>
          <w:tcPr>
            <w:tcW w:w="0" w:type="auto"/>
            <w:tcBorders>
              <w:top w:val="nil"/>
              <w:left w:val="single" w:sz="8" w:space="0" w:color="auto"/>
              <w:bottom w:val="single" w:sz="8" w:space="0" w:color="auto"/>
              <w:right w:val="single" w:sz="8" w:space="0" w:color="auto"/>
            </w:tcBorders>
            <w:hideMark/>
          </w:tcPr>
          <w:p w14:paraId="4FE5F203" w14:textId="77777777" w:rsidR="00000000" w:rsidRDefault="00855125">
            <w:pPr>
              <w:keepNext/>
            </w:pPr>
            <w:bookmarkStart w:id="476" w:name="_c5db8918-64ba-d83d-8842-ab850db00c41"/>
            <w:bookmarkEnd w:id="476"/>
            <w:r>
              <w:t>Medium-deep water (DEPMD):</w:t>
            </w:r>
          </w:p>
        </w:tc>
        <w:tc>
          <w:tcPr>
            <w:tcW w:w="0" w:type="auto"/>
            <w:tcBorders>
              <w:top w:val="nil"/>
              <w:left w:val="single" w:sz="8" w:space="0" w:color="auto"/>
              <w:bottom w:val="single" w:sz="8" w:space="0" w:color="auto"/>
              <w:right w:val="single" w:sz="8" w:space="0" w:color="auto"/>
            </w:tcBorders>
            <w:hideMark/>
          </w:tcPr>
          <w:p w14:paraId="4382435E" w14:textId="77777777" w:rsidR="00000000" w:rsidRDefault="00855125">
            <w:pPr>
              <w:keepNext/>
            </w:pPr>
            <w:bookmarkStart w:id="477" w:name="_f3839ca1-6beb-709b-e4dd-0567c9ca79f0"/>
            <w:bookmarkEnd w:id="477"/>
            <w:r>
              <w:t>Depths between the deep contour and the safety contour</w:t>
            </w:r>
          </w:p>
        </w:tc>
        <w:tc>
          <w:tcPr>
            <w:tcW w:w="0" w:type="auto"/>
            <w:tcBorders>
              <w:top w:val="nil"/>
              <w:left w:val="single" w:sz="8" w:space="0" w:color="auto"/>
              <w:bottom w:val="single" w:sz="8" w:space="0" w:color="auto"/>
              <w:right w:val="single" w:sz="8" w:space="0" w:color="auto"/>
            </w:tcBorders>
            <w:hideMark/>
          </w:tcPr>
          <w:p w14:paraId="775F44A9" w14:textId="77777777" w:rsidR="00000000" w:rsidRDefault="00855125">
            <w:pPr>
              <w:keepNext/>
            </w:pPr>
            <w:bookmarkStart w:id="478" w:name="_41947f21-baef-c28b-40a3-128559dcf84b"/>
            <w:bookmarkEnd w:id="478"/>
            <w:r>
              <w:t>Blue</w:t>
            </w:r>
          </w:p>
        </w:tc>
        <w:tc>
          <w:tcPr>
            <w:tcW w:w="0" w:type="auto"/>
            <w:tcBorders>
              <w:top w:val="nil"/>
              <w:left w:val="single" w:sz="8" w:space="0" w:color="auto"/>
              <w:bottom w:val="single" w:sz="8" w:space="0" w:color="auto"/>
              <w:right w:val="single" w:sz="8" w:space="0" w:color="auto"/>
            </w:tcBorders>
            <w:hideMark/>
          </w:tcPr>
          <w:p w14:paraId="1CDA0D98" w14:textId="77777777" w:rsidR="00000000" w:rsidRDefault="00855125">
            <w:pPr>
              <w:keepNext/>
            </w:pPr>
            <w:bookmarkStart w:id="479" w:name="_28206f9c-c9c4-bbb9-01ff-e7448d3c01ea"/>
            <w:bookmarkEnd w:id="479"/>
            <w:r>
              <w:t>.26</w:t>
            </w:r>
          </w:p>
        </w:tc>
        <w:tc>
          <w:tcPr>
            <w:tcW w:w="0" w:type="auto"/>
            <w:tcBorders>
              <w:top w:val="nil"/>
              <w:left w:val="single" w:sz="8" w:space="0" w:color="auto"/>
              <w:bottom w:val="single" w:sz="8" w:space="0" w:color="auto"/>
              <w:right w:val="single" w:sz="8" w:space="0" w:color="auto"/>
            </w:tcBorders>
            <w:hideMark/>
          </w:tcPr>
          <w:p w14:paraId="74483FFB" w14:textId="77777777" w:rsidR="00000000" w:rsidRDefault="00855125">
            <w:pPr>
              <w:keepNext/>
            </w:pPr>
            <w:bookmarkStart w:id="480" w:name="_0ed3718b-6935-1a11-bdc9-949d3f9cdabb"/>
            <w:bookmarkEnd w:id="480"/>
            <w:r>
              <w:t>.29</w:t>
            </w:r>
          </w:p>
        </w:tc>
        <w:tc>
          <w:tcPr>
            <w:tcW w:w="0" w:type="auto"/>
            <w:tcBorders>
              <w:top w:val="nil"/>
              <w:left w:val="single" w:sz="8" w:space="0" w:color="auto"/>
              <w:bottom w:val="single" w:sz="8" w:space="0" w:color="auto"/>
              <w:right w:val="single" w:sz="8" w:space="0" w:color="auto"/>
            </w:tcBorders>
            <w:hideMark/>
          </w:tcPr>
          <w:p w14:paraId="12CB7021" w14:textId="77777777" w:rsidR="00000000" w:rsidRDefault="00855125">
            <w:pPr>
              <w:keepNext/>
            </w:pPr>
            <w:bookmarkStart w:id="481" w:name="_95c24262-8bfa-c0bd-dd5d-babe561b2f25"/>
            <w:bookmarkEnd w:id="481"/>
            <w:r>
              <w:t>65</w:t>
            </w:r>
          </w:p>
        </w:tc>
      </w:tr>
      <w:tr w:rsidR="00000000" w14:paraId="03259A68" w14:textId="77777777">
        <w:trPr>
          <w:divId w:val="699890298"/>
          <w:cantSplit/>
          <w:jc w:val="center"/>
        </w:trPr>
        <w:tc>
          <w:tcPr>
            <w:tcW w:w="0" w:type="auto"/>
            <w:tcBorders>
              <w:top w:val="nil"/>
              <w:left w:val="single" w:sz="8" w:space="0" w:color="auto"/>
              <w:bottom w:val="single" w:sz="8" w:space="0" w:color="auto"/>
              <w:right w:val="single" w:sz="8" w:space="0" w:color="auto"/>
            </w:tcBorders>
            <w:hideMark/>
          </w:tcPr>
          <w:p w14:paraId="14986F13" w14:textId="77777777" w:rsidR="00000000" w:rsidRDefault="00855125">
            <w:pPr>
              <w:keepNext/>
            </w:pPr>
            <w:bookmarkStart w:id="482" w:name="_cfce3b06-8bbe-4fb1-4c88-83f459d5aff5"/>
            <w:bookmarkEnd w:id="482"/>
            <w:r>
              <w:t>Medium-shallow (DEPMS):</w:t>
            </w:r>
          </w:p>
        </w:tc>
        <w:tc>
          <w:tcPr>
            <w:tcW w:w="0" w:type="auto"/>
            <w:tcBorders>
              <w:top w:val="nil"/>
              <w:left w:val="single" w:sz="8" w:space="0" w:color="auto"/>
              <w:bottom w:val="single" w:sz="8" w:space="0" w:color="auto"/>
              <w:right w:val="single" w:sz="8" w:space="0" w:color="auto"/>
            </w:tcBorders>
            <w:hideMark/>
          </w:tcPr>
          <w:p w14:paraId="36E9ED51" w14:textId="77777777" w:rsidR="00000000" w:rsidRDefault="00855125">
            <w:pPr>
              <w:keepNext/>
            </w:pPr>
            <w:bookmarkStart w:id="483" w:name="_e7f9fa82-e68d-ccc7-bd00-26fc38062f46"/>
            <w:bookmarkEnd w:id="483"/>
            <w:r>
              <w:t>Depths between the safety contour and the shallow contour</w:t>
            </w:r>
          </w:p>
        </w:tc>
        <w:tc>
          <w:tcPr>
            <w:tcW w:w="0" w:type="auto"/>
            <w:tcBorders>
              <w:top w:val="nil"/>
              <w:left w:val="single" w:sz="8" w:space="0" w:color="auto"/>
              <w:bottom w:val="single" w:sz="8" w:space="0" w:color="auto"/>
              <w:right w:val="single" w:sz="8" w:space="0" w:color="auto"/>
            </w:tcBorders>
            <w:hideMark/>
          </w:tcPr>
          <w:p w14:paraId="474205DB" w14:textId="77777777" w:rsidR="00000000" w:rsidRDefault="00855125">
            <w:pPr>
              <w:keepNext/>
            </w:pPr>
            <w:bookmarkStart w:id="484" w:name="_5c02f7fb-d442-9cf3-6595-c4a67848b442"/>
            <w:bookmarkEnd w:id="484"/>
            <w:r>
              <w:t>Blue</w:t>
            </w:r>
          </w:p>
        </w:tc>
        <w:tc>
          <w:tcPr>
            <w:tcW w:w="0" w:type="auto"/>
            <w:tcBorders>
              <w:top w:val="nil"/>
              <w:left w:val="single" w:sz="8" w:space="0" w:color="auto"/>
              <w:bottom w:val="single" w:sz="8" w:space="0" w:color="auto"/>
              <w:right w:val="single" w:sz="8" w:space="0" w:color="auto"/>
            </w:tcBorders>
            <w:hideMark/>
          </w:tcPr>
          <w:p w14:paraId="4AE77CB2" w14:textId="77777777" w:rsidR="00000000" w:rsidRDefault="00855125">
            <w:pPr>
              <w:keepNext/>
            </w:pPr>
            <w:bookmarkStart w:id="485" w:name="_8fb8cde3-40cf-f81d-2285-74fbe2cf1083"/>
            <w:bookmarkEnd w:id="485"/>
            <w:r>
              <w:t>.23</w:t>
            </w:r>
          </w:p>
        </w:tc>
        <w:tc>
          <w:tcPr>
            <w:tcW w:w="0" w:type="auto"/>
            <w:tcBorders>
              <w:top w:val="nil"/>
              <w:left w:val="single" w:sz="8" w:space="0" w:color="auto"/>
              <w:bottom w:val="single" w:sz="8" w:space="0" w:color="auto"/>
              <w:right w:val="single" w:sz="8" w:space="0" w:color="auto"/>
            </w:tcBorders>
            <w:hideMark/>
          </w:tcPr>
          <w:p w14:paraId="2DA7A636" w14:textId="77777777" w:rsidR="00000000" w:rsidRDefault="00855125">
            <w:pPr>
              <w:keepNext/>
            </w:pPr>
            <w:bookmarkStart w:id="486" w:name="_6940500f-0734-fdc7-82b5-2adb2d8f4953"/>
            <w:bookmarkEnd w:id="486"/>
            <w:r>
              <w:t>.25</w:t>
            </w:r>
          </w:p>
        </w:tc>
        <w:tc>
          <w:tcPr>
            <w:tcW w:w="0" w:type="auto"/>
            <w:tcBorders>
              <w:top w:val="nil"/>
              <w:left w:val="single" w:sz="8" w:space="0" w:color="auto"/>
              <w:bottom w:val="single" w:sz="8" w:space="0" w:color="auto"/>
              <w:right w:val="single" w:sz="8" w:space="0" w:color="auto"/>
            </w:tcBorders>
            <w:hideMark/>
          </w:tcPr>
          <w:p w14:paraId="13A02E87" w14:textId="77777777" w:rsidR="00000000" w:rsidRDefault="00855125">
            <w:pPr>
              <w:keepNext/>
            </w:pPr>
            <w:bookmarkStart w:id="487" w:name="_614892a1-ef56-9068-68c5-73ba3f707459"/>
            <w:bookmarkEnd w:id="487"/>
            <w:r>
              <w:t>55</w:t>
            </w:r>
          </w:p>
        </w:tc>
      </w:tr>
      <w:tr w:rsidR="00000000" w14:paraId="26E9CCFB" w14:textId="77777777">
        <w:trPr>
          <w:divId w:val="699890298"/>
          <w:cantSplit/>
          <w:jc w:val="center"/>
        </w:trPr>
        <w:tc>
          <w:tcPr>
            <w:tcW w:w="0" w:type="auto"/>
            <w:tcBorders>
              <w:top w:val="nil"/>
              <w:left w:val="single" w:sz="8" w:space="0" w:color="auto"/>
              <w:bottom w:val="single" w:sz="8" w:space="0" w:color="auto"/>
              <w:right w:val="single" w:sz="8" w:space="0" w:color="auto"/>
            </w:tcBorders>
            <w:hideMark/>
          </w:tcPr>
          <w:p w14:paraId="54A14572" w14:textId="77777777" w:rsidR="00000000" w:rsidRDefault="00855125">
            <w:pPr>
              <w:keepNext/>
            </w:pPr>
            <w:bookmarkStart w:id="488" w:name="_b6577f33-1405-2c2e-2971-ec02b0ff7417"/>
            <w:bookmarkEnd w:id="488"/>
            <w:r>
              <w:t>Very Shallow Water (DEPVS):</w:t>
            </w:r>
          </w:p>
        </w:tc>
        <w:tc>
          <w:tcPr>
            <w:tcW w:w="0" w:type="auto"/>
            <w:tcBorders>
              <w:top w:val="nil"/>
              <w:left w:val="single" w:sz="8" w:space="0" w:color="auto"/>
              <w:bottom w:val="single" w:sz="8" w:space="0" w:color="auto"/>
              <w:right w:val="single" w:sz="8" w:space="0" w:color="auto"/>
            </w:tcBorders>
            <w:hideMark/>
          </w:tcPr>
          <w:p w14:paraId="49F21310" w14:textId="77777777" w:rsidR="00000000" w:rsidRDefault="00855125">
            <w:pPr>
              <w:keepNext/>
            </w:pPr>
            <w:bookmarkStart w:id="489" w:name="_5a6d9394-e2ac-0121-0779-c5077064fcfe"/>
            <w:bookmarkEnd w:id="489"/>
            <w:r>
              <w:t xml:space="preserve">Depths </w:t>
            </w:r>
            <w:r>
              <w:t>between the shallow contour and the zero metre contour</w:t>
            </w:r>
          </w:p>
        </w:tc>
        <w:tc>
          <w:tcPr>
            <w:tcW w:w="0" w:type="auto"/>
            <w:tcBorders>
              <w:top w:val="nil"/>
              <w:left w:val="single" w:sz="8" w:space="0" w:color="auto"/>
              <w:bottom w:val="single" w:sz="8" w:space="0" w:color="auto"/>
              <w:right w:val="single" w:sz="8" w:space="0" w:color="auto"/>
            </w:tcBorders>
            <w:hideMark/>
          </w:tcPr>
          <w:p w14:paraId="66D225D3" w14:textId="77777777" w:rsidR="00000000" w:rsidRDefault="00855125">
            <w:pPr>
              <w:keepNext/>
            </w:pPr>
            <w:bookmarkStart w:id="490" w:name="_33377940-ceb9-7e80-2df1-dd31061f75bc"/>
            <w:bookmarkEnd w:id="490"/>
            <w:r>
              <w:t>Blue</w:t>
            </w:r>
          </w:p>
        </w:tc>
        <w:tc>
          <w:tcPr>
            <w:tcW w:w="0" w:type="auto"/>
            <w:tcBorders>
              <w:top w:val="nil"/>
              <w:left w:val="single" w:sz="8" w:space="0" w:color="auto"/>
              <w:bottom w:val="single" w:sz="8" w:space="0" w:color="auto"/>
              <w:right w:val="single" w:sz="8" w:space="0" w:color="auto"/>
            </w:tcBorders>
            <w:hideMark/>
          </w:tcPr>
          <w:p w14:paraId="270207C4" w14:textId="77777777" w:rsidR="00000000" w:rsidRDefault="00855125">
            <w:pPr>
              <w:keepNext/>
            </w:pPr>
            <w:bookmarkStart w:id="491" w:name="_5d0b89ea-1b2a-c35f-5e32-b27c72473143"/>
            <w:bookmarkEnd w:id="491"/>
            <w:r>
              <w:t>.21</w:t>
            </w:r>
          </w:p>
        </w:tc>
        <w:tc>
          <w:tcPr>
            <w:tcW w:w="0" w:type="auto"/>
            <w:tcBorders>
              <w:top w:val="nil"/>
              <w:left w:val="single" w:sz="8" w:space="0" w:color="auto"/>
              <w:bottom w:val="single" w:sz="8" w:space="0" w:color="auto"/>
              <w:right w:val="single" w:sz="8" w:space="0" w:color="auto"/>
            </w:tcBorders>
            <w:hideMark/>
          </w:tcPr>
          <w:p w14:paraId="13F0A433" w14:textId="77777777" w:rsidR="00000000" w:rsidRDefault="00855125">
            <w:pPr>
              <w:keepNext/>
            </w:pPr>
            <w:bookmarkStart w:id="492" w:name="_e154e247-a9eb-27a3-f955-ac0541bf2b89"/>
            <w:bookmarkEnd w:id="492"/>
            <w:r>
              <w:t>.22</w:t>
            </w:r>
          </w:p>
        </w:tc>
        <w:tc>
          <w:tcPr>
            <w:tcW w:w="0" w:type="auto"/>
            <w:tcBorders>
              <w:top w:val="nil"/>
              <w:left w:val="single" w:sz="8" w:space="0" w:color="auto"/>
              <w:bottom w:val="single" w:sz="8" w:space="0" w:color="auto"/>
              <w:right w:val="single" w:sz="8" w:space="0" w:color="auto"/>
            </w:tcBorders>
            <w:hideMark/>
          </w:tcPr>
          <w:p w14:paraId="11D802A2" w14:textId="77777777" w:rsidR="00000000" w:rsidRDefault="00855125">
            <w:pPr>
              <w:keepNext/>
            </w:pPr>
            <w:bookmarkStart w:id="493" w:name="_c24f83a9-58de-7f92-3a13-e9fab4f79ad9"/>
            <w:bookmarkEnd w:id="493"/>
            <w:r>
              <w:t>45</w:t>
            </w:r>
          </w:p>
        </w:tc>
      </w:tr>
      <w:tr w:rsidR="00000000" w14:paraId="28B5A285" w14:textId="77777777">
        <w:trPr>
          <w:divId w:val="699890298"/>
          <w:cantSplit/>
          <w:jc w:val="center"/>
        </w:trPr>
        <w:tc>
          <w:tcPr>
            <w:tcW w:w="0" w:type="auto"/>
            <w:tcBorders>
              <w:top w:val="nil"/>
              <w:left w:val="single" w:sz="8" w:space="0" w:color="auto"/>
              <w:bottom w:val="single" w:sz="12" w:space="0" w:color="auto"/>
              <w:right w:val="single" w:sz="8" w:space="0" w:color="auto"/>
            </w:tcBorders>
            <w:hideMark/>
          </w:tcPr>
          <w:p w14:paraId="726981A3" w14:textId="77777777" w:rsidR="00000000" w:rsidRDefault="00855125">
            <w:bookmarkStart w:id="494" w:name="_a68fcec3-950e-f33e-838b-17f3369abac7"/>
            <w:bookmarkEnd w:id="494"/>
            <w:r>
              <w:t>Drying Foreshore (DEPIT):</w:t>
            </w:r>
          </w:p>
        </w:tc>
        <w:tc>
          <w:tcPr>
            <w:tcW w:w="0" w:type="auto"/>
            <w:tcBorders>
              <w:top w:val="nil"/>
              <w:left w:val="single" w:sz="8" w:space="0" w:color="auto"/>
              <w:bottom w:val="single" w:sz="12" w:space="0" w:color="auto"/>
              <w:right w:val="single" w:sz="8" w:space="0" w:color="auto"/>
            </w:tcBorders>
            <w:hideMark/>
          </w:tcPr>
          <w:p w14:paraId="549F3CDB" w14:textId="77777777" w:rsidR="00000000" w:rsidRDefault="00855125">
            <w:bookmarkStart w:id="495" w:name="_8a3f31a5-b9b8-27dc-827c-ba85a0588cbf"/>
            <w:bookmarkEnd w:id="495"/>
            <w:r>
              <w:t>Intertidal area</w:t>
            </w:r>
          </w:p>
        </w:tc>
        <w:tc>
          <w:tcPr>
            <w:tcW w:w="0" w:type="auto"/>
            <w:tcBorders>
              <w:top w:val="nil"/>
              <w:left w:val="single" w:sz="8" w:space="0" w:color="auto"/>
              <w:bottom w:val="single" w:sz="12" w:space="0" w:color="auto"/>
              <w:right w:val="single" w:sz="8" w:space="0" w:color="auto"/>
            </w:tcBorders>
            <w:hideMark/>
          </w:tcPr>
          <w:p w14:paraId="7BEE7419" w14:textId="77777777" w:rsidR="00000000" w:rsidRDefault="00855125">
            <w:bookmarkStart w:id="496" w:name="_a42f6000-d65f-6fa4-d48e-c9de6f56eb91"/>
            <w:bookmarkEnd w:id="496"/>
            <w:r>
              <w:t>YellowGreen</w:t>
            </w:r>
          </w:p>
        </w:tc>
        <w:tc>
          <w:tcPr>
            <w:tcW w:w="0" w:type="auto"/>
            <w:tcBorders>
              <w:top w:val="nil"/>
              <w:left w:val="single" w:sz="8" w:space="0" w:color="auto"/>
              <w:bottom w:val="single" w:sz="12" w:space="0" w:color="auto"/>
              <w:right w:val="single" w:sz="8" w:space="0" w:color="auto"/>
            </w:tcBorders>
            <w:hideMark/>
          </w:tcPr>
          <w:p w14:paraId="05E8DB6C" w14:textId="77777777" w:rsidR="00000000" w:rsidRDefault="00855125">
            <w:bookmarkStart w:id="497" w:name="_e364673a-5a6b-2618-a554-8fb9191667bf"/>
            <w:bookmarkEnd w:id="497"/>
            <w:r>
              <w:t>.26</w:t>
            </w:r>
          </w:p>
        </w:tc>
        <w:tc>
          <w:tcPr>
            <w:tcW w:w="0" w:type="auto"/>
            <w:tcBorders>
              <w:top w:val="nil"/>
              <w:left w:val="single" w:sz="8" w:space="0" w:color="auto"/>
              <w:bottom w:val="single" w:sz="12" w:space="0" w:color="auto"/>
              <w:right w:val="single" w:sz="8" w:space="0" w:color="auto"/>
            </w:tcBorders>
            <w:hideMark/>
          </w:tcPr>
          <w:p w14:paraId="513666EB" w14:textId="77777777" w:rsidR="00000000" w:rsidRDefault="00855125">
            <w:bookmarkStart w:id="498" w:name="_3e5e949d-81bb-5dd9-eec8-81d6d1020115"/>
            <w:bookmarkEnd w:id="498"/>
            <w:r>
              <w:t>.36</w:t>
            </w:r>
          </w:p>
        </w:tc>
        <w:tc>
          <w:tcPr>
            <w:tcW w:w="0" w:type="auto"/>
            <w:tcBorders>
              <w:top w:val="nil"/>
              <w:left w:val="single" w:sz="8" w:space="0" w:color="auto"/>
              <w:bottom w:val="single" w:sz="12" w:space="0" w:color="auto"/>
              <w:right w:val="single" w:sz="8" w:space="0" w:color="auto"/>
            </w:tcBorders>
            <w:hideMark/>
          </w:tcPr>
          <w:p w14:paraId="2F17376A" w14:textId="77777777" w:rsidR="00000000" w:rsidRDefault="00855125">
            <w:bookmarkStart w:id="499" w:name="_1e02e72c-40d0-67e0-17fe-83c2ecd89c91"/>
            <w:bookmarkEnd w:id="499"/>
            <w:r>
              <w:t>35</w:t>
            </w:r>
          </w:p>
        </w:tc>
      </w:tr>
    </w:tbl>
    <w:p w14:paraId="5B2886F5" w14:textId="77777777" w:rsidR="00000000" w:rsidRDefault="00855125">
      <w:pPr>
        <w:pStyle w:val="tabletitle"/>
        <w:divId w:val="1319992578"/>
      </w:pPr>
      <w:r>
        <w:t>Table 4 — Depth Zone and Colour Token Information for Dusk</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2658"/>
        <w:gridCol w:w="3515"/>
        <w:gridCol w:w="1489"/>
        <w:gridCol w:w="448"/>
        <w:gridCol w:w="448"/>
        <w:gridCol w:w="448"/>
      </w:tblGrid>
      <w:tr w:rsidR="00000000" w14:paraId="6B159F99" w14:textId="77777777">
        <w:trPr>
          <w:divId w:val="1228957993"/>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3CCE3926" w14:textId="77777777" w:rsidR="00000000" w:rsidRDefault="00855125">
            <w:pPr>
              <w:spacing w:after="0"/>
              <w:rPr>
                <w:b/>
                <w:bCs/>
                <w:lang w:val="de-DE" w:eastAsia="de-DE"/>
              </w:rPr>
            </w:pPr>
            <w:r>
              <w:rPr>
                <w:b/>
                <w:bCs/>
                <w:lang w:val="de-DE" w:eastAsia="de-DE"/>
              </w:rPr>
              <w:t>Depth Zone Name</w:t>
            </w:r>
          </w:p>
        </w:tc>
        <w:tc>
          <w:tcPr>
            <w:tcW w:w="0" w:type="auto"/>
            <w:tcBorders>
              <w:top w:val="single" w:sz="12" w:space="0" w:color="auto"/>
              <w:left w:val="single" w:sz="8" w:space="0" w:color="auto"/>
              <w:bottom w:val="single" w:sz="12" w:space="0" w:color="auto"/>
              <w:right w:val="single" w:sz="8" w:space="0" w:color="auto"/>
            </w:tcBorders>
            <w:hideMark/>
          </w:tcPr>
          <w:p w14:paraId="4E733FF8" w14:textId="77777777" w:rsidR="00000000" w:rsidRDefault="00855125">
            <w:pPr>
              <w:spacing w:after="0"/>
              <w:rPr>
                <w:b/>
                <w:bCs/>
                <w:lang w:val="de-DE" w:eastAsia="de-DE"/>
              </w:rPr>
            </w:pPr>
            <w:r>
              <w:rPr>
                <w:b/>
                <w:bCs/>
                <w:lang w:val="de-DE" w:eastAsia="de-DE"/>
              </w:rPr>
              <w:t>Description</w:t>
            </w:r>
          </w:p>
        </w:tc>
        <w:tc>
          <w:tcPr>
            <w:tcW w:w="0" w:type="auto"/>
            <w:tcBorders>
              <w:top w:val="single" w:sz="12" w:space="0" w:color="auto"/>
              <w:left w:val="single" w:sz="8" w:space="0" w:color="auto"/>
              <w:bottom w:val="single" w:sz="12" w:space="0" w:color="auto"/>
              <w:right w:val="single" w:sz="8" w:space="0" w:color="auto"/>
            </w:tcBorders>
            <w:hideMark/>
          </w:tcPr>
          <w:p w14:paraId="3669ECC7" w14:textId="77777777" w:rsidR="00000000" w:rsidRDefault="00855125">
            <w:pPr>
              <w:spacing w:after="0"/>
              <w:rPr>
                <w:b/>
                <w:bCs/>
                <w:lang w:val="de-DE" w:eastAsia="de-DE"/>
              </w:rPr>
            </w:pPr>
            <w:r>
              <w:rPr>
                <w:b/>
                <w:bCs/>
                <w:lang w:val="de-DE" w:eastAsia="de-DE"/>
              </w:rPr>
              <w:t>Colour</w:t>
            </w:r>
          </w:p>
        </w:tc>
        <w:tc>
          <w:tcPr>
            <w:tcW w:w="0" w:type="auto"/>
            <w:tcBorders>
              <w:top w:val="single" w:sz="12" w:space="0" w:color="auto"/>
              <w:left w:val="single" w:sz="8" w:space="0" w:color="auto"/>
              <w:bottom w:val="single" w:sz="12" w:space="0" w:color="auto"/>
              <w:right w:val="single" w:sz="8" w:space="0" w:color="auto"/>
            </w:tcBorders>
            <w:hideMark/>
          </w:tcPr>
          <w:p w14:paraId="18AD6669" w14:textId="77777777" w:rsidR="00000000" w:rsidRDefault="00855125">
            <w:pPr>
              <w:spacing w:after="0"/>
              <w:rPr>
                <w:b/>
                <w:bCs/>
                <w:lang w:val="de-DE" w:eastAsia="de-DE"/>
              </w:rPr>
            </w:pPr>
            <w:r>
              <w:rPr>
                <w:b/>
                <w:bCs/>
                <w:lang w:val="de-DE" w:eastAsia="de-DE"/>
              </w:rPr>
              <w:t>X</w:t>
            </w:r>
          </w:p>
        </w:tc>
        <w:tc>
          <w:tcPr>
            <w:tcW w:w="0" w:type="auto"/>
            <w:tcBorders>
              <w:top w:val="single" w:sz="12" w:space="0" w:color="auto"/>
              <w:left w:val="single" w:sz="8" w:space="0" w:color="auto"/>
              <w:bottom w:val="single" w:sz="12" w:space="0" w:color="auto"/>
              <w:right w:val="single" w:sz="8" w:space="0" w:color="auto"/>
            </w:tcBorders>
            <w:hideMark/>
          </w:tcPr>
          <w:p w14:paraId="4F3E94FF" w14:textId="77777777" w:rsidR="00000000" w:rsidRDefault="00855125">
            <w:pPr>
              <w:spacing w:after="0"/>
              <w:rPr>
                <w:b/>
                <w:bCs/>
                <w:lang w:val="de-DE" w:eastAsia="de-DE"/>
              </w:rPr>
            </w:pPr>
            <w:r>
              <w:rPr>
                <w:b/>
                <w:bCs/>
                <w:lang w:val="de-DE" w:eastAsia="de-DE"/>
              </w:rPr>
              <w:t>Y</w:t>
            </w:r>
          </w:p>
        </w:tc>
        <w:tc>
          <w:tcPr>
            <w:tcW w:w="0" w:type="auto"/>
            <w:tcBorders>
              <w:top w:val="single" w:sz="12" w:space="0" w:color="auto"/>
              <w:left w:val="single" w:sz="8" w:space="0" w:color="auto"/>
              <w:bottom w:val="single" w:sz="12" w:space="0" w:color="auto"/>
              <w:right w:val="single" w:sz="8" w:space="0" w:color="auto"/>
            </w:tcBorders>
            <w:hideMark/>
          </w:tcPr>
          <w:p w14:paraId="2EE6E616" w14:textId="77777777" w:rsidR="00000000" w:rsidRDefault="00855125">
            <w:pPr>
              <w:spacing w:after="0"/>
              <w:rPr>
                <w:b/>
                <w:bCs/>
                <w:lang w:val="de-DE" w:eastAsia="de-DE"/>
              </w:rPr>
            </w:pPr>
            <w:r>
              <w:rPr>
                <w:b/>
                <w:bCs/>
                <w:lang w:val="de-DE" w:eastAsia="de-DE"/>
              </w:rPr>
              <w:t>L</w:t>
            </w:r>
          </w:p>
        </w:tc>
      </w:tr>
      <w:tr w:rsidR="00000000" w14:paraId="38C6E80C" w14:textId="77777777">
        <w:trPr>
          <w:divId w:val="1228957993"/>
          <w:cantSplit/>
          <w:jc w:val="center"/>
        </w:trPr>
        <w:tc>
          <w:tcPr>
            <w:tcW w:w="0" w:type="auto"/>
            <w:tcBorders>
              <w:top w:val="single" w:sz="12" w:space="0" w:color="auto"/>
              <w:left w:val="single" w:sz="8" w:space="0" w:color="auto"/>
              <w:bottom w:val="single" w:sz="8" w:space="0" w:color="auto"/>
              <w:right w:val="single" w:sz="8" w:space="0" w:color="auto"/>
            </w:tcBorders>
            <w:hideMark/>
          </w:tcPr>
          <w:p w14:paraId="3798A6F8" w14:textId="77777777" w:rsidR="00000000" w:rsidRDefault="00855125">
            <w:pPr>
              <w:keepNext/>
            </w:pPr>
            <w:bookmarkStart w:id="500" w:name="_5a96b1e4-7215-25d2-90db-e88e749dab1e"/>
            <w:bookmarkEnd w:id="500"/>
            <w:r>
              <w:t xml:space="preserve">Deep Water </w:t>
            </w:r>
            <w:r>
              <w:t>(DEPDW):</w:t>
            </w:r>
          </w:p>
        </w:tc>
        <w:tc>
          <w:tcPr>
            <w:tcW w:w="0" w:type="auto"/>
            <w:tcBorders>
              <w:top w:val="single" w:sz="12" w:space="0" w:color="auto"/>
              <w:left w:val="single" w:sz="8" w:space="0" w:color="auto"/>
              <w:bottom w:val="single" w:sz="8" w:space="0" w:color="auto"/>
              <w:right w:val="single" w:sz="8" w:space="0" w:color="auto"/>
            </w:tcBorders>
            <w:hideMark/>
          </w:tcPr>
          <w:p w14:paraId="764A51A1" w14:textId="77777777" w:rsidR="00000000" w:rsidRDefault="00855125">
            <w:pPr>
              <w:keepNext/>
            </w:pPr>
            <w:bookmarkStart w:id="501" w:name="_8b9197c1-f61a-53b2-6dfb-7ecf626a5976"/>
            <w:bookmarkEnd w:id="501"/>
            <w:r>
              <w:t>Deeper than the safety contour</w:t>
            </w:r>
          </w:p>
        </w:tc>
        <w:tc>
          <w:tcPr>
            <w:tcW w:w="0" w:type="auto"/>
            <w:tcBorders>
              <w:top w:val="single" w:sz="12" w:space="0" w:color="auto"/>
              <w:left w:val="single" w:sz="8" w:space="0" w:color="auto"/>
              <w:bottom w:val="single" w:sz="8" w:space="0" w:color="auto"/>
              <w:right w:val="single" w:sz="8" w:space="0" w:color="auto"/>
            </w:tcBorders>
            <w:hideMark/>
          </w:tcPr>
          <w:p w14:paraId="1C2A9004" w14:textId="77777777" w:rsidR="00000000" w:rsidRDefault="00855125">
            <w:pPr>
              <w:keepNext/>
            </w:pPr>
            <w:bookmarkStart w:id="502" w:name="_e9290734-7a7c-0db6-7738-ddfb4ed25ef1"/>
            <w:bookmarkEnd w:id="502"/>
            <w:r>
              <w:t>White</w:t>
            </w:r>
          </w:p>
        </w:tc>
        <w:tc>
          <w:tcPr>
            <w:tcW w:w="0" w:type="auto"/>
            <w:tcBorders>
              <w:top w:val="single" w:sz="12" w:space="0" w:color="auto"/>
              <w:left w:val="single" w:sz="8" w:space="0" w:color="auto"/>
              <w:bottom w:val="single" w:sz="8" w:space="0" w:color="auto"/>
              <w:right w:val="single" w:sz="8" w:space="0" w:color="auto"/>
            </w:tcBorders>
            <w:hideMark/>
          </w:tcPr>
          <w:p w14:paraId="27E3AD1D" w14:textId="77777777" w:rsidR="00000000" w:rsidRDefault="00855125">
            <w:pPr>
              <w:keepNext/>
            </w:pPr>
            <w:bookmarkStart w:id="503" w:name="_00ac4ab3-6258-d323-b458-5979c492daf1"/>
            <w:bookmarkEnd w:id="503"/>
            <w:r>
              <w:t>.28</w:t>
            </w:r>
          </w:p>
        </w:tc>
        <w:tc>
          <w:tcPr>
            <w:tcW w:w="0" w:type="auto"/>
            <w:tcBorders>
              <w:top w:val="single" w:sz="12" w:space="0" w:color="auto"/>
              <w:left w:val="single" w:sz="8" w:space="0" w:color="auto"/>
              <w:bottom w:val="single" w:sz="8" w:space="0" w:color="auto"/>
              <w:right w:val="single" w:sz="8" w:space="0" w:color="auto"/>
            </w:tcBorders>
            <w:hideMark/>
          </w:tcPr>
          <w:p w14:paraId="64750C32" w14:textId="77777777" w:rsidR="00000000" w:rsidRDefault="00855125">
            <w:pPr>
              <w:keepNext/>
            </w:pPr>
            <w:bookmarkStart w:id="504" w:name="_c5f05a22-1ec2-ae98-b006-7d3dd65054ba"/>
            <w:bookmarkEnd w:id="504"/>
            <w:r>
              <w:t>.31</w:t>
            </w:r>
          </w:p>
        </w:tc>
        <w:tc>
          <w:tcPr>
            <w:tcW w:w="0" w:type="auto"/>
            <w:tcBorders>
              <w:top w:val="single" w:sz="12" w:space="0" w:color="auto"/>
              <w:left w:val="single" w:sz="8" w:space="0" w:color="auto"/>
              <w:bottom w:val="single" w:sz="8" w:space="0" w:color="auto"/>
              <w:right w:val="single" w:sz="8" w:space="0" w:color="auto"/>
            </w:tcBorders>
            <w:hideMark/>
          </w:tcPr>
          <w:p w14:paraId="7961D21F" w14:textId="77777777" w:rsidR="00000000" w:rsidRDefault="00855125">
            <w:pPr>
              <w:keepNext/>
            </w:pPr>
            <w:bookmarkStart w:id="505" w:name="_1d1170e0-c38a-4e5c-b4af-0254c4595c14"/>
            <w:bookmarkEnd w:id="505"/>
            <w:r>
              <w:t>00</w:t>
            </w:r>
          </w:p>
        </w:tc>
      </w:tr>
      <w:tr w:rsidR="00000000" w14:paraId="2997ABEF" w14:textId="77777777">
        <w:trPr>
          <w:divId w:val="1228957993"/>
          <w:cantSplit/>
          <w:jc w:val="center"/>
        </w:trPr>
        <w:tc>
          <w:tcPr>
            <w:tcW w:w="0" w:type="auto"/>
            <w:tcBorders>
              <w:top w:val="nil"/>
              <w:left w:val="single" w:sz="8" w:space="0" w:color="auto"/>
              <w:bottom w:val="single" w:sz="8" w:space="0" w:color="auto"/>
              <w:right w:val="single" w:sz="8" w:space="0" w:color="auto"/>
            </w:tcBorders>
            <w:hideMark/>
          </w:tcPr>
          <w:p w14:paraId="41C0E6B5" w14:textId="77777777" w:rsidR="00000000" w:rsidRDefault="00855125">
            <w:pPr>
              <w:keepNext/>
            </w:pPr>
            <w:bookmarkStart w:id="506" w:name="_97699732-da61-4f0b-5d09-6dc3b29faf08"/>
            <w:bookmarkEnd w:id="506"/>
            <w:r>
              <w:t>Shallow Water (DEPVS):</w:t>
            </w:r>
          </w:p>
        </w:tc>
        <w:tc>
          <w:tcPr>
            <w:tcW w:w="0" w:type="auto"/>
            <w:tcBorders>
              <w:top w:val="nil"/>
              <w:left w:val="single" w:sz="8" w:space="0" w:color="auto"/>
              <w:bottom w:val="single" w:sz="8" w:space="0" w:color="auto"/>
              <w:right w:val="single" w:sz="8" w:space="0" w:color="auto"/>
            </w:tcBorders>
            <w:hideMark/>
          </w:tcPr>
          <w:p w14:paraId="205F7922" w14:textId="77777777" w:rsidR="00000000" w:rsidRDefault="00855125">
            <w:pPr>
              <w:keepNext/>
            </w:pPr>
            <w:bookmarkStart w:id="507" w:name="_64e98be0-7d47-601d-7337-9851cc1ad964"/>
            <w:bookmarkEnd w:id="507"/>
            <w:r>
              <w:t>Shallower than the safety contour</w:t>
            </w:r>
          </w:p>
        </w:tc>
        <w:tc>
          <w:tcPr>
            <w:tcW w:w="0" w:type="auto"/>
            <w:tcBorders>
              <w:top w:val="nil"/>
              <w:left w:val="single" w:sz="8" w:space="0" w:color="auto"/>
              <w:bottom w:val="single" w:sz="8" w:space="0" w:color="auto"/>
              <w:right w:val="single" w:sz="8" w:space="0" w:color="auto"/>
            </w:tcBorders>
            <w:hideMark/>
          </w:tcPr>
          <w:p w14:paraId="09B6DCDB" w14:textId="77777777" w:rsidR="00000000" w:rsidRDefault="00855125">
            <w:pPr>
              <w:keepNext/>
            </w:pPr>
            <w:bookmarkStart w:id="508" w:name="_2c7e36f0-1d1e-39ad-35e9-b409faba3517"/>
            <w:bookmarkEnd w:id="508"/>
            <w:r>
              <w:t>Blue</w:t>
            </w:r>
          </w:p>
        </w:tc>
        <w:tc>
          <w:tcPr>
            <w:tcW w:w="0" w:type="auto"/>
            <w:tcBorders>
              <w:top w:val="nil"/>
              <w:left w:val="single" w:sz="8" w:space="0" w:color="auto"/>
              <w:bottom w:val="single" w:sz="8" w:space="0" w:color="auto"/>
              <w:right w:val="single" w:sz="8" w:space="0" w:color="auto"/>
            </w:tcBorders>
            <w:hideMark/>
          </w:tcPr>
          <w:p w14:paraId="47436652" w14:textId="77777777" w:rsidR="00000000" w:rsidRDefault="00855125">
            <w:pPr>
              <w:keepNext/>
            </w:pPr>
            <w:bookmarkStart w:id="509" w:name="_67086a2d-f482-a395-e8b0-3514176c1898"/>
            <w:bookmarkEnd w:id="509"/>
            <w:r>
              <w:t>.21</w:t>
            </w:r>
          </w:p>
        </w:tc>
        <w:tc>
          <w:tcPr>
            <w:tcW w:w="0" w:type="auto"/>
            <w:tcBorders>
              <w:top w:val="nil"/>
              <w:left w:val="single" w:sz="8" w:space="0" w:color="auto"/>
              <w:bottom w:val="single" w:sz="8" w:space="0" w:color="auto"/>
              <w:right w:val="single" w:sz="8" w:space="0" w:color="auto"/>
            </w:tcBorders>
            <w:hideMark/>
          </w:tcPr>
          <w:p w14:paraId="7FB92A6E" w14:textId="77777777" w:rsidR="00000000" w:rsidRDefault="00855125">
            <w:pPr>
              <w:keepNext/>
            </w:pPr>
            <w:bookmarkStart w:id="510" w:name="_71e2153d-a100-35f5-6ba3-4a4fbc90aae7"/>
            <w:bookmarkEnd w:id="510"/>
            <w:r>
              <w:t>.22</w:t>
            </w:r>
          </w:p>
        </w:tc>
        <w:tc>
          <w:tcPr>
            <w:tcW w:w="0" w:type="auto"/>
            <w:tcBorders>
              <w:top w:val="nil"/>
              <w:left w:val="single" w:sz="8" w:space="0" w:color="auto"/>
              <w:bottom w:val="single" w:sz="8" w:space="0" w:color="auto"/>
              <w:right w:val="single" w:sz="8" w:space="0" w:color="auto"/>
            </w:tcBorders>
            <w:hideMark/>
          </w:tcPr>
          <w:p w14:paraId="7D9DCB92" w14:textId="77777777" w:rsidR="00000000" w:rsidRDefault="00855125">
            <w:pPr>
              <w:keepNext/>
            </w:pPr>
            <w:bookmarkStart w:id="511" w:name="_04cd5c5a-b284-ea1b-1d57-8427b86a736b"/>
            <w:bookmarkEnd w:id="511"/>
            <w:r>
              <w:t>5.0</w:t>
            </w:r>
          </w:p>
        </w:tc>
      </w:tr>
      <w:tr w:rsidR="00000000" w14:paraId="537594A6" w14:textId="77777777">
        <w:trPr>
          <w:divId w:val="1228957993"/>
          <w:cantSplit/>
          <w:jc w:val="center"/>
        </w:trPr>
        <w:tc>
          <w:tcPr>
            <w:tcW w:w="0" w:type="auto"/>
            <w:tcBorders>
              <w:top w:val="nil"/>
              <w:left w:val="single" w:sz="8" w:space="0" w:color="auto"/>
              <w:bottom w:val="single" w:sz="12" w:space="0" w:color="auto"/>
              <w:right w:val="single" w:sz="8" w:space="0" w:color="auto"/>
            </w:tcBorders>
            <w:hideMark/>
          </w:tcPr>
          <w:p w14:paraId="3AABA819" w14:textId="77777777" w:rsidR="00000000" w:rsidRDefault="00855125">
            <w:bookmarkStart w:id="512" w:name="_605a1cae-b8c6-18f0-d0d0-5aea59089a6d"/>
            <w:bookmarkEnd w:id="512"/>
            <w:r>
              <w:t>Intertidal (DEPIT):</w:t>
            </w:r>
          </w:p>
        </w:tc>
        <w:tc>
          <w:tcPr>
            <w:tcW w:w="0" w:type="auto"/>
            <w:tcBorders>
              <w:top w:val="nil"/>
              <w:left w:val="single" w:sz="8" w:space="0" w:color="auto"/>
              <w:bottom w:val="single" w:sz="12" w:space="0" w:color="auto"/>
              <w:right w:val="single" w:sz="8" w:space="0" w:color="auto"/>
            </w:tcBorders>
            <w:hideMark/>
          </w:tcPr>
          <w:p w14:paraId="665C8A5E" w14:textId="77777777" w:rsidR="00000000" w:rsidRDefault="00855125">
            <w:bookmarkStart w:id="513" w:name="_7cbbc6c2-67a1-2d09-f9c2-8a0394f148e4"/>
            <w:bookmarkEnd w:id="513"/>
            <w:r>
              <w:t>Area exposed at low water</w:t>
            </w:r>
          </w:p>
        </w:tc>
        <w:tc>
          <w:tcPr>
            <w:tcW w:w="0" w:type="auto"/>
            <w:tcBorders>
              <w:top w:val="nil"/>
              <w:left w:val="single" w:sz="8" w:space="0" w:color="auto"/>
              <w:bottom w:val="single" w:sz="12" w:space="0" w:color="auto"/>
              <w:right w:val="single" w:sz="8" w:space="0" w:color="auto"/>
            </w:tcBorders>
            <w:hideMark/>
          </w:tcPr>
          <w:p w14:paraId="07351656" w14:textId="77777777" w:rsidR="00000000" w:rsidRDefault="00855125">
            <w:bookmarkStart w:id="514" w:name="_e7273449-a7d3-dce3-f27b-bd4c05f6de75"/>
            <w:bookmarkEnd w:id="514"/>
            <w:r>
              <w:t>YellowGreen</w:t>
            </w:r>
          </w:p>
        </w:tc>
        <w:tc>
          <w:tcPr>
            <w:tcW w:w="0" w:type="auto"/>
            <w:tcBorders>
              <w:top w:val="nil"/>
              <w:left w:val="single" w:sz="8" w:space="0" w:color="auto"/>
              <w:bottom w:val="single" w:sz="12" w:space="0" w:color="auto"/>
              <w:right w:val="single" w:sz="8" w:space="0" w:color="auto"/>
            </w:tcBorders>
            <w:hideMark/>
          </w:tcPr>
          <w:p w14:paraId="1AA6A115" w14:textId="77777777" w:rsidR="00000000" w:rsidRDefault="00855125">
            <w:bookmarkStart w:id="515" w:name="_c96b062e-0517-6270-59a1-637c23eb68f5"/>
            <w:bookmarkEnd w:id="515"/>
            <w:r>
              <w:t>.26</w:t>
            </w:r>
          </w:p>
        </w:tc>
        <w:tc>
          <w:tcPr>
            <w:tcW w:w="0" w:type="auto"/>
            <w:tcBorders>
              <w:top w:val="nil"/>
              <w:left w:val="single" w:sz="8" w:space="0" w:color="auto"/>
              <w:bottom w:val="single" w:sz="12" w:space="0" w:color="auto"/>
              <w:right w:val="single" w:sz="8" w:space="0" w:color="auto"/>
            </w:tcBorders>
            <w:hideMark/>
          </w:tcPr>
          <w:p w14:paraId="057E732E" w14:textId="77777777" w:rsidR="00000000" w:rsidRDefault="00855125">
            <w:bookmarkStart w:id="516" w:name="_cc8f6fa4-854b-0e2f-04f0-464e17f00569"/>
            <w:bookmarkEnd w:id="516"/>
            <w:r>
              <w:t>.36</w:t>
            </w:r>
          </w:p>
        </w:tc>
        <w:tc>
          <w:tcPr>
            <w:tcW w:w="0" w:type="auto"/>
            <w:tcBorders>
              <w:top w:val="nil"/>
              <w:left w:val="single" w:sz="8" w:space="0" w:color="auto"/>
              <w:bottom w:val="single" w:sz="12" w:space="0" w:color="auto"/>
              <w:right w:val="single" w:sz="8" w:space="0" w:color="auto"/>
            </w:tcBorders>
            <w:hideMark/>
          </w:tcPr>
          <w:p w14:paraId="5F15694D" w14:textId="77777777" w:rsidR="00000000" w:rsidRDefault="00855125">
            <w:bookmarkStart w:id="517" w:name="_05ba173d-9c4c-3bd9-0e1f-0d6e6a10c88d"/>
            <w:bookmarkEnd w:id="517"/>
            <w:r>
              <w:t>6.0</w:t>
            </w:r>
          </w:p>
        </w:tc>
      </w:tr>
    </w:tbl>
    <w:p w14:paraId="60D490CD" w14:textId="77777777" w:rsidR="00000000" w:rsidRDefault="00855125">
      <w:pPr>
        <w:pStyle w:val="tabletitle"/>
        <w:divId w:val="1319992578"/>
      </w:pPr>
      <w:bookmarkStart w:id="518" w:name="tab-depth-zone-and-colour-token-informat"/>
      <w:r>
        <w:t>Table 5 </w:t>
      </w:r>
      <w:r>
        <w:t>— Depth Zone and Colour Token Information for Night</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2658"/>
        <w:gridCol w:w="3515"/>
        <w:gridCol w:w="1489"/>
        <w:gridCol w:w="448"/>
        <w:gridCol w:w="448"/>
        <w:gridCol w:w="448"/>
      </w:tblGrid>
      <w:tr w:rsidR="00000000" w14:paraId="600E032A" w14:textId="77777777">
        <w:trPr>
          <w:divId w:val="877158931"/>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55C3E2E9" w14:textId="77777777" w:rsidR="00000000" w:rsidRDefault="00855125">
            <w:pPr>
              <w:spacing w:after="0"/>
              <w:rPr>
                <w:b/>
                <w:bCs/>
                <w:lang w:val="de-DE" w:eastAsia="de-DE"/>
              </w:rPr>
            </w:pPr>
            <w:r>
              <w:rPr>
                <w:b/>
                <w:bCs/>
                <w:lang w:val="de-DE" w:eastAsia="de-DE"/>
              </w:rPr>
              <w:t>Depth Zone Name</w:t>
            </w:r>
          </w:p>
        </w:tc>
        <w:tc>
          <w:tcPr>
            <w:tcW w:w="0" w:type="auto"/>
            <w:tcBorders>
              <w:top w:val="single" w:sz="12" w:space="0" w:color="auto"/>
              <w:left w:val="single" w:sz="8" w:space="0" w:color="auto"/>
              <w:bottom w:val="single" w:sz="12" w:space="0" w:color="auto"/>
              <w:right w:val="single" w:sz="8" w:space="0" w:color="auto"/>
            </w:tcBorders>
            <w:hideMark/>
          </w:tcPr>
          <w:p w14:paraId="56E4E7B3" w14:textId="77777777" w:rsidR="00000000" w:rsidRDefault="00855125">
            <w:pPr>
              <w:spacing w:after="0"/>
              <w:rPr>
                <w:b/>
                <w:bCs/>
                <w:lang w:val="de-DE" w:eastAsia="de-DE"/>
              </w:rPr>
            </w:pPr>
            <w:r>
              <w:rPr>
                <w:b/>
                <w:bCs/>
                <w:lang w:val="de-DE" w:eastAsia="de-DE"/>
              </w:rPr>
              <w:t>Description</w:t>
            </w:r>
          </w:p>
        </w:tc>
        <w:tc>
          <w:tcPr>
            <w:tcW w:w="0" w:type="auto"/>
            <w:tcBorders>
              <w:top w:val="single" w:sz="12" w:space="0" w:color="auto"/>
              <w:left w:val="single" w:sz="8" w:space="0" w:color="auto"/>
              <w:bottom w:val="single" w:sz="12" w:space="0" w:color="auto"/>
              <w:right w:val="single" w:sz="8" w:space="0" w:color="auto"/>
            </w:tcBorders>
            <w:hideMark/>
          </w:tcPr>
          <w:p w14:paraId="26999CD0" w14:textId="77777777" w:rsidR="00000000" w:rsidRDefault="00855125">
            <w:pPr>
              <w:spacing w:after="0"/>
              <w:rPr>
                <w:b/>
                <w:bCs/>
                <w:lang w:val="de-DE" w:eastAsia="de-DE"/>
              </w:rPr>
            </w:pPr>
            <w:r>
              <w:rPr>
                <w:b/>
                <w:bCs/>
                <w:lang w:val="de-DE" w:eastAsia="de-DE"/>
              </w:rPr>
              <w:t>Colour</w:t>
            </w:r>
          </w:p>
        </w:tc>
        <w:tc>
          <w:tcPr>
            <w:tcW w:w="0" w:type="auto"/>
            <w:tcBorders>
              <w:top w:val="single" w:sz="12" w:space="0" w:color="auto"/>
              <w:left w:val="single" w:sz="8" w:space="0" w:color="auto"/>
              <w:bottom w:val="single" w:sz="12" w:space="0" w:color="auto"/>
              <w:right w:val="single" w:sz="8" w:space="0" w:color="auto"/>
            </w:tcBorders>
            <w:hideMark/>
          </w:tcPr>
          <w:p w14:paraId="6E21A8C8" w14:textId="77777777" w:rsidR="00000000" w:rsidRDefault="00855125">
            <w:pPr>
              <w:spacing w:after="0"/>
              <w:rPr>
                <w:b/>
                <w:bCs/>
                <w:lang w:val="de-DE" w:eastAsia="de-DE"/>
              </w:rPr>
            </w:pPr>
            <w:r>
              <w:rPr>
                <w:b/>
                <w:bCs/>
                <w:lang w:val="de-DE" w:eastAsia="de-DE"/>
              </w:rPr>
              <w:t>X</w:t>
            </w:r>
          </w:p>
        </w:tc>
        <w:tc>
          <w:tcPr>
            <w:tcW w:w="0" w:type="auto"/>
            <w:tcBorders>
              <w:top w:val="single" w:sz="12" w:space="0" w:color="auto"/>
              <w:left w:val="single" w:sz="8" w:space="0" w:color="auto"/>
              <w:bottom w:val="single" w:sz="12" w:space="0" w:color="auto"/>
              <w:right w:val="single" w:sz="8" w:space="0" w:color="auto"/>
            </w:tcBorders>
            <w:hideMark/>
          </w:tcPr>
          <w:p w14:paraId="1C54FCF7" w14:textId="77777777" w:rsidR="00000000" w:rsidRDefault="00855125">
            <w:pPr>
              <w:spacing w:after="0"/>
              <w:rPr>
                <w:b/>
                <w:bCs/>
                <w:lang w:val="de-DE" w:eastAsia="de-DE"/>
              </w:rPr>
            </w:pPr>
            <w:r>
              <w:rPr>
                <w:b/>
                <w:bCs/>
                <w:lang w:val="de-DE" w:eastAsia="de-DE"/>
              </w:rPr>
              <w:t>Y</w:t>
            </w:r>
          </w:p>
        </w:tc>
        <w:tc>
          <w:tcPr>
            <w:tcW w:w="0" w:type="auto"/>
            <w:tcBorders>
              <w:top w:val="single" w:sz="12" w:space="0" w:color="auto"/>
              <w:left w:val="single" w:sz="8" w:space="0" w:color="auto"/>
              <w:bottom w:val="single" w:sz="12" w:space="0" w:color="auto"/>
              <w:right w:val="single" w:sz="8" w:space="0" w:color="auto"/>
            </w:tcBorders>
            <w:hideMark/>
          </w:tcPr>
          <w:p w14:paraId="03795066" w14:textId="77777777" w:rsidR="00000000" w:rsidRDefault="00855125">
            <w:pPr>
              <w:spacing w:after="0"/>
              <w:rPr>
                <w:b/>
                <w:bCs/>
                <w:lang w:val="de-DE" w:eastAsia="de-DE"/>
              </w:rPr>
            </w:pPr>
            <w:r>
              <w:rPr>
                <w:b/>
                <w:bCs/>
                <w:lang w:val="de-DE" w:eastAsia="de-DE"/>
              </w:rPr>
              <w:t>L</w:t>
            </w:r>
          </w:p>
        </w:tc>
        <w:bookmarkEnd w:id="518"/>
      </w:tr>
      <w:tr w:rsidR="00000000" w14:paraId="764DBD2C" w14:textId="77777777">
        <w:trPr>
          <w:divId w:val="877158931"/>
          <w:cantSplit/>
          <w:jc w:val="center"/>
        </w:trPr>
        <w:tc>
          <w:tcPr>
            <w:tcW w:w="0" w:type="auto"/>
            <w:tcBorders>
              <w:top w:val="single" w:sz="12" w:space="0" w:color="auto"/>
              <w:left w:val="single" w:sz="8" w:space="0" w:color="auto"/>
              <w:bottom w:val="single" w:sz="8" w:space="0" w:color="auto"/>
              <w:right w:val="single" w:sz="8" w:space="0" w:color="auto"/>
            </w:tcBorders>
            <w:hideMark/>
          </w:tcPr>
          <w:p w14:paraId="149C3F3F" w14:textId="77777777" w:rsidR="00000000" w:rsidRDefault="00855125">
            <w:pPr>
              <w:keepNext/>
            </w:pPr>
            <w:bookmarkStart w:id="519" w:name="_5d2d1e87-af0c-35d5-3ee9-e32b05f93a9e"/>
            <w:bookmarkEnd w:id="519"/>
            <w:r>
              <w:t>Deep Water (DEPDW):</w:t>
            </w:r>
          </w:p>
        </w:tc>
        <w:tc>
          <w:tcPr>
            <w:tcW w:w="0" w:type="auto"/>
            <w:tcBorders>
              <w:top w:val="single" w:sz="12" w:space="0" w:color="auto"/>
              <w:left w:val="single" w:sz="8" w:space="0" w:color="auto"/>
              <w:bottom w:val="single" w:sz="8" w:space="0" w:color="auto"/>
              <w:right w:val="single" w:sz="8" w:space="0" w:color="auto"/>
            </w:tcBorders>
            <w:hideMark/>
          </w:tcPr>
          <w:p w14:paraId="49331752" w14:textId="77777777" w:rsidR="00000000" w:rsidRDefault="00855125">
            <w:pPr>
              <w:keepNext/>
            </w:pPr>
            <w:bookmarkStart w:id="520" w:name="_98222de0-e950-e4ff-502f-178b1f6bb0d4"/>
            <w:bookmarkEnd w:id="520"/>
            <w:r>
              <w:t>Deeper than the safety contour</w:t>
            </w:r>
          </w:p>
        </w:tc>
        <w:tc>
          <w:tcPr>
            <w:tcW w:w="0" w:type="auto"/>
            <w:tcBorders>
              <w:top w:val="single" w:sz="12" w:space="0" w:color="auto"/>
              <w:left w:val="single" w:sz="8" w:space="0" w:color="auto"/>
              <w:bottom w:val="single" w:sz="8" w:space="0" w:color="auto"/>
              <w:right w:val="single" w:sz="8" w:space="0" w:color="auto"/>
            </w:tcBorders>
            <w:hideMark/>
          </w:tcPr>
          <w:p w14:paraId="481290E9" w14:textId="77777777" w:rsidR="00000000" w:rsidRDefault="00855125">
            <w:pPr>
              <w:keepNext/>
            </w:pPr>
            <w:bookmarkStart w:id="521" w:name="_0fbbb1f4-8e54-3dea-0e20-158273429c4e"/>
            <w:bookmarkEnd w:id="521"/>
            <w:r>
              <w:t>White</w:t>
            </w:r>
          </w:p>
        </w:tc>
        <w:tc>
          <w:tcPr>
            <w:tcW w:w="0" w:type="auto"/>
            <w:tcBorders>
              <w:top w:val="single" w:sz="12" w:space="0" w:color="auto"/>
              <w:left w:val="single" w:sz="8" w:space="0" w:color="auto"/>
              <w:bottom w:val="single" w:sz="8" w:space="0" w:color="auto"/>
              <w:right w:val="single" w:sz="8" w:space="0" w:color="auto"/>
            </w:tcBorders>
            <w:hideMark/>
          </w:tcPr>
          <w:p w14:paraId="0B4E189C" w14:textId="77777777" w:rsidR="00000000" w:rsidRDefault="00855125">
            <w:pPr>
              <w:keepNext/>
            </w:pPr>
            <w:bookmarkStart w:id="522" w:name="_53d498e9-415f-e61f-238c-60715f29ff99"/>
            <w:bookmarkEnd w:id="522"/>
            <w:r>
              <w:t>.28</w:t>
            </w:r>
          </w:p>
        </w:tc>
        <w:tc>
          <w:tcPr>
            <w:tcW w:w="0" w:type="auto"/>
            <w:tcBorders>
              <w:top w:val="single" w:sz="12" w:space="0" w:color="auto"/>
              <w:left w:val="single" w:sz="8" w:space="0" w:color="auto"/>
              <w:bottom w:val="single" w:sz="8" w:space="0" w:color="auto"/>
              <w:right w:val="single" w:sz="8" w:space="0" w:color="auto"/>
            </w:tcBorders>
            <w:hideMark/>
          </w:tcPr>
          <w:p w14:paraId="4E12C39B" w14:textId="77777777" w:rsidR="00000000" w:rsidRDefault="00855125">
            <w:pPr>
              <w:keepNext/>
            </w:pPr>
            <w:bookmarkStart w:id="523" w:name="_d96e9343-2c74-ddf9-7a68-595961a1fdbe"/>
            <w:bookmarkEnd w:id="523"/>
            <w:r>
              <w:t>.31</w:t>
            </w:r>
          </w:p>
        </w:tc>
        <w:tc>
          <w:tcPr>
            <w:tcW w:w="0" w:type="auto"/>
            <w:tcBorders>
              <w:top w:val="single" w:sz="12" w:space="0" w:color="auto"/>
              <w:left w:val="single" w:sz="8" w:space="0" w:color="auto"/>
              <w:bottom w:val="single" w:sz="8" w:space="0" w:color="auto"/>
              <w:right w:val="single" w:sz="8" w:space="0" w:color="auto"/>
            </w:tcBorders>
            <w:hideMark/>
          </w:tcPr>
          <w:p w14:paraId="40E6EE38" w14:textId="77777777" w:rsidR="00000000" w:rsidRDefault="00855125">
            <w:pPr>
              <w:keepNext/>
            </w:pPr>
            <w:bookmarkStart w:id="524" w:name="_a7747612-408e-26ba-0f96-588bf3d46f2f"/>
            <w:bookmarkEnd w:id="524"/>
            <w:r>
              <w:t>00</w:t>
            </w:r>
          </w:p>
        </w:tc>
      </w:tr>
      <w:tr w:rsidR="00000000" w14:paraId="67900AD8" w14:textId="77777777">
        <w:trPr>
          <w:divId w:val="877158931"/>
          <w:cantSplit/>
          <w:jc w:val="center"/>
        </w:trPr>
        <w:tc>
          <w:tcPr>
            <w:tcW w:w="0" w:type="auto"/>
            <w:tcBorders>
              <w:top w:val="nil"/>
              <w:left w:val="single" w:sz="8" w:space="0" w:color="auto"/>
              <w:bottom w:val="single" w:sz="8" w:space="0" w:color="auto"/>
              <w:right w:val="single" w:sz="8" w:space="0" w:color="auto"/>
            </w:tcBorders>
            <w:hideMark/>
          </w:tcPr>
          <w:p w14:paraId="1F5F313B" w14:textId="77777777" w:rsidR="00000000" w:rsidRDefault="00855125">
            <w:pPr>
              <w:keepNext/>
            </w:pPr>
            <w:bookmarkStart w:id="525" w:name="_8879bacf-b82e-f922-dd0a-b9f10290a2a1"/>
            <w:bookmarkEnd w:id="525"/>
            <w:r>
              <w:t>Shallow Water (DEPVS):</w:t>
            </w:r>
          </w:p>
        </w:tc>
        <w:tc>
          <w:tcPr>
            <w:tcW w:w="0" w:type="auto"/>
            <w:tcBorders>
              <w:top w:val="nil"/>
              <w:left w:val="single" w:sz="8" w:space="0" w:color="auto"/>
              <w:bottom w:val="single" w:sz="8" w:space="0" w:color="auto"/>
              <w:right w:val="single" w:sz="8" w:space="0" w:color="auto"/>
            </w:tcBorders>
            <w:hideMark/>
          </w:tcPr>
          <w:p w14:paraId="21F05BCF" w14:textId="77777777" w:rsidR="00000000" w:rsidRDefault="00855125">
            <w:pPr>
              <w:keepNext/>
            </w:pPr>
            <w:bookmarkStart w:id="526" w:name="_35ce60fc-37a3-62bf-d9bf-991dd6e60631"/>
            <w:bookmarkEnd w:id="526"/>
            <w:r>
              <w:t>Shallower than the safety contour</w:t>
            </w:r>
          </w:p>
        </w:tc>
        <w:tc>
          <w:tcPr>
            <w:tcW w:w="0" w:type="auto"/>
            <w:tcBorders>
              <w:top w:val="nil"/>
              <w:left w:val="single" w:sz="8" w:space="0" w:color="auto"/>
              <w:bottom w:val="single" w:sz="8" w:space="0" w:color="auto"/>
              <w:right w:val="single" w:sz="8" w:space="0" w:color="auto"/>
            </w:tcBorders>
            <w:hideMark/>
          </w:tcPr>
          <w:p w14:paraId="1CFED098" w14:textId="77777777" w:rsidR="00000000" w:rsidRDefault="00855125">
            <w:pPr>
              <w:keepNext/>
            </w:pPr>
            <w:bookmarkStart w:id="527" w:name="_3b23b17c-6c76-4ab8-c828-03a827a7ccae"/>
            <w:bookmarkEnd w:id="527"/>
            <w:r>
              <w:t>Blue</w:t>
            </w:r>
          </w:p>
        </w:tc>
        <w:tc>
          <w:tcPr>
            <w:tcW w:w="0" w:type="auto"/>
            <w:tcBorders>
              <w:top w:val="nil"/>
              <w:left w:val="single" w:sz="8" w:space="0" w:color="auto"/>
              <w:bottom w:val="single" w:sz="8" w:space="0" w:color="auto"/>
              <w:right w:val="single" w:sz="8" w:space="0" w:color="auto"/>
            </w:tcBorders>
            <w:hideMark/>
          </w:tcPr>
          <w:p w14:paraId="76951A20" w14:textId="77777777" w:rsidR="00000000" w:rsidRDefault="00855125">
            <w:pPr>
              <w:keepNext/>
            </w:pPr>
            <w:bookmarkStart w:id="528" w:name="_de0a525a-86ad-510c-5f05-8860a30c97b7"/>
            <w:bookmarkEnd w:id="528"/>
            <w:r>
              <w:t>.21</w:t>
            </w:r>
          </w:p>
        </w:tc>
        <w:tc>
          <w:tcPr>
            <w:tcW w:w="0" w:type="auto"/>
            <w:tcBorders>
              <w:top w:val="nil"/>
              <w:left w:val="single" w:sz="8" w:space="0" w:color="auto"/>
              <w:bottom w:val="single" w:sz="8" w:space="0" w:color="auto"/>
              <w:right w:val="single" w:sz="8" w:space="0" w:color="auto"/>
            </w:tcBorders>
            <w:hideMark/>
          </w:tcPr>
          <w:p w14:paraId="511845B2" w14:textId="77777777" w:rsidR="00000000" w:rsidRDefault="00855125">
            <w:pPr>
              <w:keepNext/>
            </w:pPr>
            <w:bookmarkStart w:id="529" w:name="_bc64d36a-a172-fe03-e416-366754f0a5e8"/>
            <w:bookmarkEnd w:id="529"/>
            <w:r>
              <w:t>.22</w:t>
            </w:r>
          </w:p>
        </w:tc>
        <w:tc>
          <w:tcPr>
            <w:tcW w:w="0" w:type="auto"/>
            <w:tcBorders>
              <w:top w:val="nil"/>
              <w:left w:val="single" w:sz="8" w:space="0" w:color="auto"/>
              <w:bottom w:val="single" w:sz="8" w:space="0" w:color="auto"/>
              <w:right w:val="single" w:sz="8" w:space="0" w:color="auto"/>
            </w:tcBorders>
            <w:hideMark/>
          </w:tcPr>
          <w:p w14:paraId="2B36921C" w14:textId="77777777" w:rsidR="00000000" w:rsidRDefault="00855125">
            <w:pPr>
              <w:keepNext/>
            </w:pPr>
            <w:bookmarkStart w:id="530" w:name="_52c29708-0822-f014-ddcd-d9b8198feba6"/>
            <w:bookmarkEnd w:id="530"/>
            <w:r>
              <w:t>0.8</w:t>
            </w:r>
          </w:p>
        </w:tc>
      </w:tr>
      <w:tr w:rsidR="00000000" w14:paraId="1BED431D" w14:textId="77777777">
        <w:trPr>
          <w:divId w:val="877158931"/>
          <w:cantSplit/>
          <w:jc w:val="center"/>
        </w:trPr>
        <w:tc>
          <w:tcPr>
            <w:tcW w:w="0" w:type="auto"/>
            <w:tcBorders>
              <w:top w:val="nil"/>
              <w:left w:val="single" w:sz="8" w:space="0" w:color="auto"/>
              <w:bottom w:val="single" w:sz="12" w:space="0" w:color="auto"/>
              <w:right w:val="single" w:sz="8" w:space="0" w:color="auto"/>
            </w:tcBorders>
            <w:hideMark/>
          </w:tcPr>
          <w:p w14:paraId="1BFCF609" w14:textId="77777777" w:rsidR="00000000" w:rsidRDefault="00855125">
            <w:bookmarkStart w:id="531" w:name="_97551d68-0a34-dd4d-74cb-a969d6a5c841"/>
            <w:bookmarkEnd w:id="531"/>
            <w:r>
              <w:t xml:space="preserve">Intertidal </w:t>
            </w:r>
            <w:r>
              <w:t>(DEPIT):</w:t>
            </w:r>
          </w:p>
        </w:tc>
        <w:tc>
          <w:tcPr>
            <w:tcW w:w="0" w:type="auto"/>
            <w:tcBorders>
              <w:top w:val="nil"/>
              <w:left w:val="single" w:sz="8" w:space="0" w:color="auto"/>
              <w:bottom w:val="single" w:sz="12" w:space="0" w:color="auto"/>
              <w:right w:val="single" w:sz="8" w:space="0" w:color="auto"/>
            </w:tcBorders>
            <w:hideMark/>
          </w:tcPr>
          <w:p w14:paraId="52776A85" w14:textId="77777777" w:rsidR="00000000" w:rsidRDefault="00855125">
            <w:bookmarkStart w:id="532" w:name="_2f780de0-6da9-f9c0-7b26-d1b3fa2f8a8a"/>
            <w:bookmarkEnd w:id="532"/>
            <w:r>
              <w:t>Area exposed at low water</w:t>
            </w:r>
          </w:p>
        </w:tc>
        <w:tc>
          <w:tcPr>
            <w:tcW w:w="0" w:type="auto"/>
            <w:tcBorders>
              <w:top w:val="nil"/>
              <w:left w:val="single" w:sz="8" w:space="0" w:color="auto"/>
              <w:bottom w:val="single" w:sz="12" w:space="0" w:color="auto"/>
              <w:right w:val="single" w:sz="8" w:space="0" w:color="auto"/>
            </w:tcBorders>
            <w:hideMark/>
          </w:tcPr>
          <w:p w14:paraId="4A3E5372" w14:textId="77777777" w:rsidR="00000000" w:rsidRDefault="00855125">
            <w:bookmarkStart w:id="533" w:name="_2119401d-b7b8-676e-4fce-9a44ef86efba"/>
            <w:bookmarkEnd w:id="533"/>
            <w:r>
              <w:t>YellowGreen</w:t>
            </w:r>
          </w:p>
        </w:tc>
        <w:tc>
          <w:tcPr>
            <w:tcW w:w="0" w:type="auto"/>
            <w:tcBorders>
              <w:top w:val="nil"/>
              <w:left w:val="single" w:sz="8" w:space="0" w:color="auto"/>
              <w:bottom w:val="single" w:sz="12" w:space="0" w:color="auto"/>
              <w:right w:val="single" w:sz="8" w:space="0" w:color="auto"/>
            </w:tcBorders>
            <w:hideMark/>
          </w:tcPr>
          <w:p w14:paraId="5414222A" w14:textId="77777777" w:rsidR="00000000" w:rsidRDefault="00855125">
            <w:bookmarkStart w:id="534" w:name="_4ffdceee-93ef-7ca7-c272-0f6368a25cfa"/>
            <w:bookmarkEnd w:id="534"/>
            <w:r>
              <w:t>.26</w:t>
            </w:r>
          </w:p>
        </w:tc>
        <w:tc>
          <w:tcPr>
            <w:tcW w:w="0" w:type="auto"/>
            <w:tcBorders>
              <w:top w:val="nil"/>
              <w:left w:val="single" w:sz="8" w:space="0" w:color="auto"/>
              <w:bottom w:val="single" w:sz="12" w:space="0" w:color="auto"/>
              <w:right w:val="single" w:sz="8" w:space="0" w:color="auto"/>
            </w:tcBorders>
            <w:hideMark/>
          </w:tcPr>
          <w:p w14:paraId="236F98B9" w14:textId="77777777" w:rsidR="00000000" w:rsidRDefault="00855125">
            <w:bookmarkStart w:id="535" w:name="_1476aea2-ec21-4411-09e8-3b11188603a1"/>
            <w:bookmarkEnd w:id="535"/>
            <w:r>
              <w:t>.36</w:t>
            </w:r>
          </w:p>
        </w:tc>
        <w:tc>
          <w:tcPr>
            <w:tcW w:w="0" w:type="auto"/>
            <w:tcBorders>
              <w:top w:val="nil"/>
              <w:left w:val="single" w:sz="8" w:space="0" w:color="auto"/>
              <w:bottom w:val="single" w:sz="12" w:space="0" w:color="auto"/>
              <w:right w:val="single" w:sz="8" w:space="0" w:color="auto"/>
            </w:tcBorders>
            <w:hideMark/>
          </w:tcPr>
          <w:p w14:paraId="0B42C787" w14:textId="77777777" w:rsidR="00000000" w:rsidRDefault="00855125">
            <w:bookmarkStart w:id="536" w:name="_165eb8ff-2bd3-dfbb-765c-15d6951c55c4"/>
            <w:bookmarkEnd w:id="536"/>
            <w:r>
              <w:t>1.2</w:t>
            </w:r>
          </w:p>
        </w:tc>
      </w:tr>
    </w:tbl>
    <w:p w14:paraId="7834646E" w14:textId="77777777" w:rsidR="00000000" w:rsidRDefault="00855125">
      <w:pPr>
        <w:pStyle w:val="figure"/>
        <w:keepNext/>
        <w:divId w:val="1319992578"/>
        <w:rPr>
          <w:lang w:val="en-US"/>
        </w:rPr>
      </w:pPr>
      <w:bookmarkStart w:id="537" w:name="fig-s52-depth-zone-colouring-for-day"/>
      <w:bookmarkEnd w:id="537"/>
      <w:r>
        <w:rPr>
          <w:noProof/>
        </w:rPr>
        <w:lastRenderedPageBreak/>
        <w:drawing>
          <wp:inline distT="0" distB="0" distL="0" distR="0" wp14:anchorId="4D1ECFC9" wp14:editId="32162D49">
            <wp:extent cx="4305300" cy="2238375"/>
            <wp:effectExtent l="0" t="0" r="0" b="9525"/>
            <wp:docPr id="7" name="Bild 7" descr="Depiction of a seafloor area coloured according to the above table Depth Zone and Colour Token Information fo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Depiction of a seafloor area coloured according to the above table Depth Zone and Colour Token Information for Da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05300" cy="2238375"/>
                    </a:xfrm>
                    <a:prstGeom prst="rect">
                      <a:avLst/>
                    </a:prstGeom>
                    <a:noFill/>
                    <a:ln>
                      <a:noFill/>
                    </a:ln>
                  </pic:spPr>
                </pic:pic>
              </a:graphicData>
            </a:graphic>
          </wp:inline>
        </w:drawing>
      </w:r>
    </w:p>
    <w:p w14:paraId="0CFDD94F" w14:textId="77777777" w:rsidR="00000000" w:rsidRDefault="00855125">
      <w:pPr>
        <w:pStyle w:val="figuretitle"/>
        <w:divId w:val="1319992578"/>
      </w:pPr>
      <w:r>
        <w:t>Figure 7 — S-52, Edition 6.1(.1) Depth Zone Colouring for Day</w:t>
      </w:r>
    </w:p>
    <w:p w14:paraId="01865D3B" w14:textId="77777777" w:rsidR="00000000" w:rsidRDefault="00855125">
      <w:pPr>
        <w:pStyle w:val="Heading1"/>
        <w:divId w:val="1150319985"/>
      </w:pPr>
      <w:bookmarkStart w:id="538" w:name="sec-data-product-format-encoding"/>
      <w:bookmarkEnd w:id="538"/>
      <w:r>
        <w:t>11.</w:t>
      </w:r>
      <w:r>
        <w:tab/>
        <w:t>Data Product Format (Encoding)</w:t>
      </w:r>
    </w:p>
    <w:p w14:paraId="1AB35662" w14:textId="77777777" w:rsidR="00000000" w:rsidRDefault="00855125">
      <w:pPr>
        <w:pStyle w:val="Heading2"/>
        <w:divId w:val="1235697356"/>
      </w:pPr>
      <w:bookmarkStart w:id="539" w:name="_introduction_8"/>
      <w:bookmarkEnd w:id="539"/>
      <w:r>
        <w:t>11.1.</w:t>
      </w:r>
      <w:r>
        <w:tab/>
        <w:t>Introduction</w:t>
      </w:r>
    </w:p>
    <w:p w14:paraId="6D05BF0C" w14:textId="77777777" w:rsidR="00000000" w:rsidRDefault="00855125">
      <w:pPr>
        <w:divId w:val="1235697356"/>
      </w:pPr>
      <w:bookmarkStart w:id="540" w:name="_001af46f-edab-fbc0-a84c-179af92df052"/>
      <w:bookmarkEnd w:id="540"/>
      <w:r>
        <w:t>The S-</w:t>
      </w:r>
      <w:r>
        <w:t>102 data set must be encoded using the Hierarchical Data Format standard, Version 5 (HDF5).</w:t>
      </w:r>
    </w:p>
    <w:tbl>
      <w:tblPr>
        <w:tblW w:w="0" w:type="auto"/>
        <w:tblCellSpacing w:w="15" w:type="dxa"/>
        <w:tblInd w:w="403" w:type="dxa"/>
        <w:tblLook w:val="04A0" w:firstRow="1" w:lastRow="0" w:firstColumn="1" w:lastColumn="0" w:noHBand="0" w:noVBand="1"/>
      </w:tblPr>
      <w:tblGrid>
        <w:gridCol w:w="1636"/>
        <w:gridCol w:w="2810"/>
      </w:tblGrid>
      <w:tr w:rsidR="00000000" w14:paraId="57144040" w14:textId="77777777">
        <w:trPr>
          <w:divId w:val="1235697356"/>
          <w:cantSplit/>
          <w:tblCellSpacing w:w="15" w:type="dxa"/>
        </w:trPr>
        <w:tc>
          <w:tcPr>
            <w:tcW w:w="0" w:type="auto"/>
            <w:tcMar>
              <w:top w:w="15" w:type="dxa"/>
              <w:left w:w="15" w:type="dxa"/>
              <w:bottom w:w="15" w:type="dxa"/>
              <w:right w:w="15" w:type="dxa"/>
            </w:tcMar>
            <w:hideMark/>
          </w:tcPr>
          <w:p w14:paraId="107F25B6" w14:textId="77777777" w:rsidR="00000000" w:rsidRDefault="00855125">
            <w:bookmarkStart w:id="541" w:name="_12637083-a501-9254-45e1-a42caddafd37"/>
            <w:bookmarkEnd w:id="541"/>
            <w:r>
              <w:rPr>
                <w:b/>
                <w:bCs/>
              </w:rPr>
              <w:t>Format Name</w:t>
            </w:r>
          </w:p>
        </w:tc>
        <w:tc>
          <w:tcPr>
            <w:tcW w:w="0" w:type="auto"/>
            <w:tcMar>
              <w:top w:w="15" w:type="dxa"/>
              <w:left w:w="15" w:type="dxa"/>
              <w:bottom w:w="15" w:type="dxa"/>
              <w:right w:w="15" w:type="dxa"/>
            </w:tcMar>
            <w:hideMark/>
          </w:tcPr>
          <w:p w14:paraId="78D67A06" w14:textId="77777777" w:rsidR="00000000" w:rsidRDefault="00855125">
            <w:bookmarkStart w:id="542" w:name="_58cda3b7-68f7-2518-43bd-f158fdd52d32"/>
            <w:bookmarkEnd w:id="542"/>
            <w:r>
              <w:t>HDF5</w:t>
            </w:r>
          </w:p>
        </w:tc>
      </w:tr>
      <w:tr w:rsidR="00000000" w14:paraId="40B1CACE" w14:textId="77777777">
        <w:trPr>
          <w:divId w:val="1235697356"/>
          <w:cantSplit/>
          <w:tblCellSpacing w:w="15" w:type="dxa"/>
        </w:trPr>
        <w:tc>
          <w:tcPr>
            <w:tcW w:w="0" w:type="auto"/>
            <w:tcMar>
              <w:top w:w="15" w:type="dxa"/>
              <w:left w:w="15" w:type="dxa"/>
              <w:bottom w:w="15" w:type="dxa"/>
              <w:right w:w="15" w:type="dxa"/>
            </w:tcMar>
            <w:hideMark/>
          </w:tcPr>
          <w:p w14:paraId="3EF1ABB2" w14:textId="77777777" w:rsidR="00000000" w:rsidRDefault="00855125">
            <w:r>
              <w:rPr>
                <w:b/>
                <w:bCs/>
              </w:rPr>
              <w:t>Version</w:t>
            </w:r>
          </w:p>
        </w:tc>
        <w:tc>
          <w:tcPr>
            <w:tcW w:w="0" w:type="auto"/>
            <w:tcMar>
              <w:top w:w="15" w:type="dxa"/>
              <w:left w:w="15" w:type="dxa"/>
              <w:bottom w:w="15" w:type="dxa"/>
              <w:right w:w="15" w:type="dxa"/>
            </w:tcMar>
            <w:hideMark/>
          </w:tcPr>
          <w:p w14:paraId="58549A56" w14:textId="77777777" w:rsidR="00000000" w:rsidRDefault="00855125">
            <w:bookmarkStart w:id="543" w:name="_16af53ae-a8b1-035f-67d5-6d81206226ad"/>
            <w:bookmarkEnd w:id="543"/>
            <w:r>
              <w:t>1.8</w:t>
            </w:r>
          </w:p>
        </w:tc>
      </w:tr>
      <w:tr w:rsidR="00000000" w14:paraId="7908FA1B" w14:textId="77777777">
        <w:trPr>
          <w:divId w:val="1235697356"/>
          <w:cantSplit/>
          <w:tblCellSpacing w:w="15" w:type="dxa"/>
        </w:trPr>
        <w:tc>
          <w:tcPr>
            <w:tcW w:w="0" w:type="auto"/>
            <w:tcMar>
              <w:top w:w="15" w:type="dxa"/>
              <w:left w:w="15" w:type="dxa"/>
              <w:bottom w:w="15" w:type="dxa"/>
              <w:right w:w="15" w:type="dxa"/>
            </w:tcMar>
            <w:hideMark/>
          </w:tcPr>
          <w:p w14:paraId="7FBE1A72" w14:textId="77777777" w:rsidR="00000000" w:rsidRDefault="00855125">
            <w:r>
              <w:rPr>
                <w:b/>
                <w:bCs/>
              </w:rPr>
              <w:t>Character Set</w:t>
            </w:r>
          </w:p>
        </w:tc>
        <w:tc>
          <w:tcPr>
            <w:tcW w:w="0" w:type="auto"/>
            <w:tcMar>
              <w:top w:w="15" w:type="dxa"/>
              <w:left w:w="15" w:type="dxa"/>
              <w:bottom w:w="15" w:type="dxa"/>
              <w:right w:w="15" w:type="dxa"/>
            </w:tcMar>
            <w:hideMark/>
          </w:tcPr>
          <w:p w14:paraId="3B0990E8" w14:textId="77777777" w:rsidR="00000000" w:rsidRDefault="00855125">
            <w:bookmarkStart w:id="544" w:name="_52afad9f-f6ea-b2ad-c99f-b49169b04dce"/>
            <w:bookmarkEnd w:id="544"/>
            <w:r>
              <w:t>UTF-8</w:t>
            </w:r>
          </w:p>
        </w:tc>
      </w:tr>
      <w:tr w:rsidR="00000000" w14:paraId="74A6FA63" w14:textId="77777777">
        <w:trPr>
          <w:divId w:val="1235697356"/>
          <w:cantSplit/>
          <w:tblCellSpacing w:w="15" w:type="dxa"/>
        </w:trPr>
        <w:tc>
          <w:tcPr>
            <w:tcW w:w="0" w:type="auto"/>
            <w:tcMar>
              <w:top w:w="15" w:type="dxa"/>
              <w:left w:w="15" w:type="dxa"/>
              <w:bottom w:w="15" w:type="dxa"/>
              <w:right w:w="15" w:type="dxa"/>
            </w:tcMar>
            <w:hideMark/>
          </w:tcPr>
          <w:p w14:paraId="686FD83D" w14:textId="77777777" w:rsidR="00000000" w:rsidRDefault="00855125">
            <w:r>
              <w:rPr>
                <w:b/>
                <w:bCs/>
              </w:rPr>
              <w:t>Specification</w:t>
            </w:r>
          </w:p>
        </w:tc>
        <w:bookmarkStart w:id="545" w:name="_7cf75824-daa9-a361-fac1-73d3481d526c"/>
        <w:bookmarkEnd w:id="545"/>
        <w:tc>
          <w:tcPr>
            <w:tcW w:w="0" w:type="auto"/>
            <w:tcMar>
              <w:top w:w="15" w:type="dxa"/>
              <w:left w:w="15" w:type="dxa"/>
              <w:bottom w:w="15" w:type="dxa"/>
              <w:right w:w="15" w:type="dxa"/>
            </w:tcMar>
            <w:hideMark/>
          </w:tcPr>
          <w:p w14:paraId="25C794DF" w14:textId="77777777" w:rsidR="00000000" w:rsidRDefault="00855125">
            <w:r>
              <w:fldChar w:fldCharType="begin"/>
            </w:r>
            <w:r>
              <w:instrText xml:space="preserve"> </w:instrText>
            </w:r>
            <w:r>
              <w:instrText>HYPERLINK "https://www.hdfgroup.org/"</w:instrText>
            </w:r>
            <w:r>
              <w:instrText xml:space="preserve"> </w:instrText>
            </w:r>
            <w:r>
              <w:fldChar w:fldCharType="separate"/>
            </w:r>
            <w:r>
              <w:rPr>
                <w:rStyle w:val="Hyperlink"/>
              </w:rPr>
              <w:t>https://www.hdfgroup.org/</w:t>
            </w:r>
            <w:r>
              <w:fldChar w:fldCharType="end"/>
            </w:r>
          </w:p>
        </w:tc>
      </w:tr>
    </w:tbl>
    <w:p w14:paraId="44E09DD4" w14:textId="77777777" w:rsidR="00000000" w:rsidRDefault="00855125">
      <w:pPr>
        <w:divId w:val="1235697356"/>
      </w:pPr>
      <w:bookmarkStart w:id="546" w:name="_27c1db21-3317-d941-dc90-0af59030651e"/>
      <w:bookmarkEnd w:id="546"/>
      <w:r>
        <w:t xml:space="preserve">The key idea </w:t>
      </w:r>
      <w:r>
        <w:t>behind the S-102 product structure is that each coverage is a feature. Each of these features is co-located with the others. Therefore, they share the same spatial metadata and each is required to correctly interpret the others.</w:t>
      </w:r>
    </w:p>
    <w:p w14:paraId="78139D36" w14:textId="77777777" w:rsidR="00000000" w:rsidRDefault="00855125">
      <w:pPr>
        <w:divId w:val="1235697356"/>
      </w:pPr>
      <w:bookmarkStart w:id="547" w:name="_05673f88-e68c-5b72-00ca-d241565c183b"/>
      <w:bookmarkEnd w:id="547"/>
      <w:r>
        <w:t>For the use of HDF5, the fo</w:t>
      </w:r>
      <w:r>
        <w:t>llowing key concepts (</w:t>
      </w:r>
      <w:hyperlink w:anchor="iho-s100" w:history="1">
        <w:r>
          <w:rPr>
            <w:rStyle w:val="Hyperlink"/>
          </w:rPr>
          <w:t>S-100, Part 10c, Clause 5.1</w:t>
        </w:r>
      </w:hyperlink>
      <w:r>
        <w:t>) are important:</w:t>
      </w:r>
    </w:p>
    <w:tbl>
      <w:tblPr>
        <w:tblW w:w="0" w:type="auto"/>
        <w:tblCellSpacing w:w="15" w:type="dxa"/>
        <w:tblInd w:w="403" w:type="dxa"/>
        <w:tblLook w:val="04A0" w:firstRow="1" w:lastRow="0" w:firstColumn="1" w:lastColumn="0" w:noHBand="0" w:noVBand="1"/>
      </w:tblPr>
      <w:tblGrid>
        <w:gridCol w:w="1274"/>
        <w:gridCol w:w="7349"/>
      </w:tblGrid>
      <w:tr w:rsidR="00000000" w14:paraId="52DF1E15" w14:textId="77777777">
        <w:trPr>
          <w:divId w:val="1235697356"/>
          <w:cantSplit/>
          <w:tblCellSpacing w:w="15" w:type="dxa"/>
        </w:trPr>
        <w:tc>
          <w:tcPr>
            <w:tcW w:w="0" w:type="auto"/>
            <w:tcMar>
              <w:top w:w="15" w:type="dxa"/>
              <w:left w:w="15" w:type="dxa"/>
              <w:bottom w:w="15" w:type="dxa"/>
              <w:right w:w="15" w:type="dxa"/>
            </w:tcMar>
            <w:hideMark/>
          </w:tcPr>
          <w:p w14:paraId="23832099" w14:textId="77777777" w:rsidR="00000000" w:rsidRDefault="00855125">
            <w:bookmarkStart w:id="548" w:name="_8f3f61a2-51d9-de81-d2bf-c12e20030d73"/>
            <w:bookmarkEnd w:id="548"/>
            <w:r>
              <w:rPr>
                <w:i/>
                <w:iCs/>
              </w:rPr>
              <w:t>File</w:t>
            </w:r>
          </w:p>
        </w:tc>
        <w:tc>
          <w:tcPr>
            <w:tcW w:w="0" w:type="auto"/>
            <w:tcMar>
              <w:top w:w="15" w:type="dxa"/>
              <w:left w:w="15" w:type="dxa"/>
              <w:bottom w:w="15" w:type="dxa"/>
              <w:right w:w="15" w:type="dxa"/>
            </w:tcMar>
            <w:hideMark/>
          </w:tcPr>
          <w:p w14:paraId="78864A59" w14:textId="77777777" w:rsidR="00000000" w:rsidRDefault="00855125">
            <w:bookmarkStart w:id="549" w:name="_98256a75-07ee-c6d1-9804-75e7a23a1b8a"/>
            <w:bookmarkEnd w:id="549"/>
            <w:r>
              <w:t>a contiguous string of bytes in a computer store (memory, disk, etc.), and the bytes represent zero or more objects of the model;</w:t>
            </w:r>
          </w:p>
        </w:tc>
      </w:tr>
      <w:tr w:rsidR="00000000" w14:paraId="2DF19A7B" w14:textId="77777777">
        <w:trPr>
          <w:divId w:val="1235697356"/>
          <w:cantSplit/>
          <w:tblCellSpacing w:w="15" w:type="dxa"/>
        </w:trPr>
        <w:tc>
          <w:tcPr>
            <w:tcW w:w="0" w:type="auto"/>
            <w:tcMar>
              <w:top w:w="15" w:type="dxa"/>
              <w:left w:w="15" w:type="dxa"/>
              <w:bottom w:w="15" w:type="dxa"/>
              <w:right w:w="15" w:type="dxa"/>
            </w:tcMar>
            <w:hideMark/>
          </w:tcPr>
          <w:p w14:paraId="5491FF3E" w14:textId="77777777" w:rsidR="00000000" w:rsidRDefault="00855125">
            <w:r>
              <w:rPr>
                <w:i/>
                <w:iCs/>
              </w:rPr>
              <w:t>Group</w:t>
            </w:r>
          </w:p>
        </w:tc>
        <w:tc>
          <w:tcPr>
            <w:tcW w:w="0" w:type="auto"/>
            <w:tcMar>
              <w:top w:w="15" w:type="dxa"/>
              <w:left w:w="15" w:type="dxa"/>
              <w:bottom w:w="15" w:type="dxa"/>
              <w:right w:w="15" w:type="dxa"/>
            </w:tcMar>
            <w:hideMark/>
          </w:tcPr>
          <w:p w14:paraId="7FF9D1C6" w14:textId="77777777" w:rsidR="00000000" w:rsidRDefault="00855125">
            <w:bookmarkStart w:id="550" w:name="_b0a9d393-9ff2-7a1f-d2da-56bedc251a5e"/>
            <w:bookmarkEnd w:id="550"/>
            <w:r>
              <w:t xml:space="preserve">a collection </w:t>
            </w:r>
            <w:r>
              <w:t>of objects (including groups);</w:t>
            </w:r>
          </w:p>
        </w:tc>
      </w:tr>
      <w:tr w:rsidR="00000000" w14:paraId="7431D6CD" w14:textId="77777777">
        <w:trPr>
          <w:divId w:val="1235697356"/>
          <w:cantSplit/>
          <w:tblCellSpacing w:w="15" w:type="dxa"/>
        </w:trPr>
        <w:tc>
          <w:tcPr>
            <w:tcW w:w="0" w:type="auto"/>
            <w:tcMar>
              <w:top w:w="15" w:type="dxa"/>
              <w:left w:w="15" w:type="dxa"/>
              <w:bottom w:w="15" w:type="dxa"/>
              <w:right w:w="15" w:type="dxa"/>
            </w:tcMar>
            <w:hideMark/>
          </w:tcPr>
          <w:p w14:paraId="28C03CC6" w14:textId="77777777" w:rsidR="00000000" w:rsidRDefault="00855125">
            <w:r>
              <w:rPr>
                <w:i/>
                <w:iCs/>
              </w:rPr>
              <w:t>Dataset</w:t>
            </w:r>
          </w:p>
        </w:tc>
        <w:tc>
          <w:tcPr>
            <w:tcW w:w="0" w:type="auto"/>
            <w:tcMar>
              <w:top w:w="15" w:type="dxa"/>
              <w:left w:w="15" w:type="dxa"/>
              <w:bottom w:w="15" w:type="dxa"/>
              <w:right w:w="15" w:type="dxa"/>
            </w:tcMar>
            <w:hideMark/>
          </w:tcPr>
          <w:p w14:paraId="71E83478" w14:textId="77777777" w:rsidR="00000000" w:rsidRDefault="00855125">
            <w:bookmarkStart w:id="551" w:name="_d8094eae-8310-c49c-77f8-2fb272f707eb"/>
            <w:bookmarkEnd w:id="551"/>
            <w:r>
              <w:t>a multidimensional array of data elements with attributes and other metadata;</w:t>
            </w:r>
          </w:p>
        </w:tc>
      </w:tr>
      <w:tr w:rsidR="00000000" w14:paraId="79A5AC03" w14:textId="77777777">
        <w:trPr>
          <w:divId w:val="1235697356"/>
          <w:cantSplit/>
          <w:tblCellSpacing w:w="15" w:type="dxa"/>
        </w:trPr>
        <w:tc>
          <w:tcPr>
            <w:tcW w:w="0" w:type="auto"/>
            <w:tcMar>
              <w:top w:w="15" w:type="dxa"/>
              <w:left w:w="15" w:type="dxa"/>
              <w:bottom w:w="15" w:type="dxa"/>
              <w:right w:w="15" w:type="dxa"/>
            </w:tcMar>
            <w:hideMark/>
          </w:tcPr>
          <w:p w14:paraId="370A7660" w14:textId="77777777" w:rsidR="00000000" w:rsidRDefault="00855125">
            <w:r>
              <w:rPr>
                <w:i/>
                <w:iCs/>
              </w:rPr>
              <w:t>Dataspace</w:t>
            </w:r>
          </w:p>
        </w:tc>
        <w:tc>
          <w:tcPr>
            <w:tcW w:w="0" w:type="auto"/>
            <w:tcMar>
              <w:top w:w="15" w:type="dxa"/>
              <w:left w:w="15" w:type="dxa"/>
              <w:bottom w:w="15" w:type="dxa"/>
              <w:right w:w="15" w:type="dxa"/>
            </w:tcMar>
            <w:hideMark/>
          </w:tcPr>
          <w:p w14:paraId="276C1D1D" w14:textId="77777777" w:rsidR="00000000" w:rsidRDefault="00855125">
            <w:bookmarkStart w:id="552" w:name="_65771fde-7e79-0cd5-f8f9-2a11047a5003"/>
            <w:bookmarkEnd w:id="552"/>
            <w:r>
              <w:t>a description of the dimensions of a multidimensional array;</w:t>
            </w:r>
          </w:p>
        </w:tc>
      </w:tr>
      <w:tr w:rsidR="00000000" w14:paraId="7CD38AC6" w14:textId="77777777">
        <w:trPr>
          <w:divId w:val="1235697356"/>
          <w:cantSplit/>
          <w:tblCellSpacing w:w="15" w:type="dxa"/>
        </w:trPr>
        <w:tc>
          <w:tcPr>
            <w:tcW w:w="0" w:type="auto"/>
            <w:tcMar>
              <w:top w:w="15" w:type="dxa"/>
              <w:left w:w="15" w:type="dxa"/>
              <w:bottom w:w="15" w:type="dxa"/>
              <w:right w:w="15" w:type="dxa"/>
            </w:tcMar>
            <w:hideMark/>
          </w:tcPr>
          <w:p w14:paraId="63C4DE0F" w14:textId="77777777" w:rsidR="00000000" w:rsidRDefault="00855125">
            <w:r>
              <w:rPr>
                <w:i/>
                <w:iCs/>
              </w:rPr>
              <w:lastRenderedPageBreak/>
              <w:t>Datatype</w:t>
            </w:r>
          </w:p>
        </w:tc>
        <w:tc>
          <w:tcPr>
            <w:tcW w:w="0" w:type="auto"/>
            <w:tcMar>
              <w:top w:w="15" w:type="dxa"/>
              <w:left w:w="15" w:type="dxa"/>
              <w:bottom w:w="15" w:type="dxa"/>
              <w:right w:w="15" w:type="dxa"/>
            </w:tcMar>
            <w:hideMark/>
          </w:tcPr>
          <w:p w14:paraId="1287BFBE" w14:textId="77777777" w:rsidR="00000000" w:rsidRDefault="00855125">
            <w:bookmarkStart w:id="553" w:name="_66ca4fd1-7f61-ac2e-c33f-18af81b3bf1b"/>
            <w:bookmarkEnd w:id="553"/>
            <w:r>
              <w:t xml:space="preserve">a description </w:t>
            </w:r>
            <w:r>
              <w:t>of a specific class of data element including its storage layout as a pattern of bits; (Enumerations are encoded with unsigned 8-bit or unsigned 16-bit indices, depending on the number of transported values.)</w:t>
            </w:r>
          </w:p>
        </w:tc>
      </w:tr>
      <w:tr w:rsidR="00000000" w14:paraId="05262C33" w14:textId="77777777">
        <w:trPr>
          <w:divId w:val="1235697356"/>
          <w:cantSplit/>
          <w:tblCellSpacing w:w="15" w:type="dxa"/>
        </w:trPr>
        <w:tc>
          <w:tcPr>
            <w:tcW w:w="0" w:type="auto"/>
            <w:tcMar>
              <w:top w:w="15" w:type="dxa"/>
              <w:left w:w="15" w:type="dxa"/>
              <w:bottom w:w="15" w:type="dxa"/>
              <w:right w:w="15" w:type="dxa"/>
            </w:tcMar>
            <w:hideMark/>
          </w:tcPr>
          <w:p w14:paraId="5A7FDB51" w14:textId="77777777" w:rsidR="00000000" w:rsidRDefault="00855125">
            <w:r>
              <w:rPr>
                <w:i/>
                <w:iCs/>
              </w:rPr>
              <w:t>Attribute</w:t>
            </w:r>
          </w:p>
        </w:tc>
        <w:tc>
          <w:tcPr>
            <w:tcW w:w="0" w:type="auto"/>
            <w:tcMar>
              <w:top w:w="15" w:type="dxa"/>
              <w:left w:w="15" w:type="dxa"/>
              <w:bottom w:w="15" w:type="dxa"/>
              <w:right w:w="15" w:type="dxa"/>
            </w:tcMar>
            <w:hideMark/>
          </w:tcPr>
          <w:p w14:paraId="760DA956" w14:textId="77777777" w:rsidR="00000000" w:rsidRDefault="00855125">
            <w:bookmarkStart w:id="554" w:name="_bb83233a-f060-04b2-251c-7c7249305866"/>
            <w:bookmarkEnd w:id="554"/>
            <w:r>
              <w:t>a named data value associated with a</w:t>
            </w:r>
            <w:r>
              <w:t xml:space="preserve"> group, dataset, or named datatype and stored as a scalar;</w:t>
            </w:r>
          </w:p>
        </w:tc>
      </w:tr>
      <w:tr w:rsidR="00000000" w14:paraId="67A66D2A" w14:textId="77777777">
        <w:trPr>
          <w:divId w:val="1235697356"/>
          <w:cantSplit/>
          <w:tblCellSpacing w:w="15" w:type="dxa"/>
        </w:trPr>
        <w:tc>
          <w:tcPr>
            <w:tcW w:w="0" w:type="auto"/>
            <w:tcMar>
              <w:top w:w="15" w:type="dxa"/>
              <w:left w:w="15" w:type="dxa"/>
              <w:bottom w:w="15" w:type="dxa"/>
              <w:right w:w="15" w:type="dxa"/>
            </w:tcMar>
            <w:hideMark/>
          </w:tcPr>
          <w:p w14:paraId="247A5FFE" w14:textId="77777777" w:rsidR="00000000" w:rsidRDefault="00855125">
            <w:r>
              <w:rPr>
                <w:i/>
                <w:iCs/>
              </w:rPr>
              <w:t>Property List</w:t>
            </w:r>
          </w:p>
        </w:tc>
        <w:tc>
          <w:tcPr>
            <w:tcW w:w="0" w:type="auto"/>
            <w:tcMar>
              <w:top w:w="15" w:type="dxa"/>
              <w:left w:w="15" w:type="dxa"/>
              <w:bottom w:w="15" w:type="dxa"/>
              <w:right w:w="15" w:type="dxa"/>
            </w:tcMar>
            <w:hideMark/>
          </w:tcPr>
          <w:p w14:paraId="05C16759" w14:textId="77777777" w:rsidR="00000000" w:rsidRDefault="00855125">
            <w:bookmarkStart w:id="555" w:name="_7af7b9e3-eee8-43be-3f53-a49a61abb112"/>
            <w:bookmarkEnd w:id="555"/>
            <w:r>
              <w:t>a collection of parameters (some permanent and some transient).</w:t>
            </w:r>
          </w:p>
        </w:tc>
      </w:tr>
    </w:tbl>
    <w:p w14:paraId="76B6C80F" w14:textId="77777777" w:rsidR="00000000" w:rsidRDefault="00855125">
      <w:pPr>
        <w:divId w:val="1235697356"/>
      </w:pPr>
      <w:bookmarkStart w:id="556" w:name="_90e11164-21a2-74a0-5beb-b17b3fcabb0b"/>
      <w:bookmarkEnd w:id="556"/>
      <w:r>
        <w:t>In addition, datasets may be a compound (a single record consisting of an array of simple value types) and have multi</w:t>
      </w:r>
      <w:r>
        <w:t>ple dimensions.</w:t>
      </w:r>
    </w:p>
    <w:p w14:paraId="5D25E58D" w14:textId="77777777" w:rsidR="00000000" w:rsidRDefault="00855125">
      <w:pPr>
        <w:pStyle w:val="Heading2"/>
        <w:divId w:val="56782807"/>
      </w:pPr>
      <w:bookmarkStart w:id="557" w:name="subsec-product-structure"/>
      <w:bookmarkEnd w:id="557"/>
      <w:r>
        <w:t>11.2.</w:t>
      </w:r>
      <w:r>
        <w:tab/>
        <w:t>Product structure</w:t>
      </w:r>
    </w:p>
    <w:p w14:paraId="11E4470A" w14:textId="77777777" w:rsidR="00000000" w:rsidRDefault="00855125">
      <w:pPr>
        <w:divId w:val="56782807"/>
      </w:pPr>
      <w:bookmarkStart w:id="558" w:name="_faa28ca5-c4ca-e5b0-61a9-6c20285a7765"/>
      <w:bookmarkEnd w:id="558"/>
      <w:r>
        <w:t xml:space="preserve">The structure of the data product follows the form given in </w:t>
      </w:r>
      <w:hyperlink w:anchor="iho-s100" w:history="1">
        <w:r>
          <w:rPr>
            <w:rStyle w:val="Hyperlink"/>
          </w:rPr>
          <w:t>S-100, Part 10c</w:t>
        </w:r>
      </w:hyperlink>
      <w:r>
        <w:t> — HDF5 Data Model and File Format. The general structure, which was designed for several S-100 products is gi</w:t>
      </w:r>
      <w:r>
        <w:t xml:space="preserve">ven in </w:t>
      </w:r>
      <w:hyperlink w:anchor="fig-outline-of-the-generic-data-file-st" w:history="1">
        <w:r>
          <w:rPr>
            <w:rStyle w:val="Hyperlink"/>
          </w:rPr>
          <w:t>Figure 8</w:t>
        </w:r>
      </w:hyperlink>
      <w:r>
        <w:t>.</w:t>
      </w:r>
    </w:p>
    <w:p w14:paraId="7D8604EC" w14:textId="77777777" w:rsidR="00000000" w:rsidRDefault="00855125">
      <w:pPr>
        <w:pStyle w:val="figure"/>
        <w:keepNext/>
        <w:divId w:val="56782807"/>
        <w:rPr>
          <w:lang w:val="en-US"/>
        </w:rPr>
      </w:pPr>
      <w:bookmarkStart w:id="559" w:name="fig-outline-of-the-generic-data-file-str"/>
      <w:bookmarkEnd w:id="559"/>
      <w:r>
        <w:rPr>
          <w:noProof/>
        </w:rPr>
        <w:drawing>
          <wp:inline distT="0" distB="0" distL="0" distR="0" wp14:anchorId="17D40624" wp14:editId="3BFC4488">
            <wp:extent cx="4305300" cy="3019425"/>
            <wp:effectExtent l="0" t="0" r="0" b="9525"/>
            <wp:docPr id="8" name="Bild 8" descr="UML diagram depicting the generic data file structure as described between this figure and the table Overview of S-102 Data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UML diagram depicting the generic data file structure as described between this figure and the table Overview of S-102 Data Produ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05300" cy="3019425"/>
                    </a:xfrm>
                    <a:prstGeom prst="rect">
                      <a:avLst/>
                    </a:prstGeom>
                    <a:noFill/>
                    <a:ln>
                      <a:noFill/>
                    </a:ln>
                  </pic:spPr>
                </pic:pic>
              </a:graphicData>
            </a:graphic>
          </wp:inline>
        </w:drawing>
      </w:r>
    </w:p>
    <w:p w14:paraId="1977DE14" w14:textId="77777777" w:rsidR="00000000" w:rsidRDefault="00855125">
      <w:pPr>
        <w:pStyle w:val="figuretitle"/>
        <w:divId w:val="56782807"/>
      </w:pPr>
      <w:r>
        <w:t>Figure 8 — Outline of the generic data file structure</w:t>
      </w:r>
    </w:p>
    <w:bookmarkStart w:id="560" w:name="_3b6bbebb-b945-59e4-37cb-483fe2513130"/>
    <w:bookmarkEnd w:id="560"/>
    <w:p w14:paraId="268F60FC" w14:textId="77777777" w:rsidR="00000000" w:rsidRDefault="00855125">
      <w:pPr>
        <w:divId w:val="56782807"/>
      </w:pPr>
      <w:r>
        <w:fldChar w:fldCharType="begin"/>
      </w:r>
      <w:r>
        <w:instrText xml:space="preserve"> </w:instrText>
      </w:r>
      <w:r>
        <w:instrText>HYPERLINK "" \l "fig-outline-of-the-generic-data-f</w:instrText>
      </w:r>
      <w:r>
        <w:instrText>ile-st"</w:instrText>
      </w:r>
      <w:r>
        <w:instrText xml:space="preserve"> </w:instrText>
      </w:r>
      <w:r>
        <w:fldChar w:fldCharType="separate"/>
      </w:r>
      <w:r>
        <w:rPr>
          <w:rStyle w:val="Hyperlink"/>
        </w:rPr>
        <w:t>Figure 8</w:t>
      </w:r>
      <w:r>
        <w:fldChar w:fldCharType="end"/>
      </w:r>
      <w:r>
        <w:t xml:space="preserve"> shows the four levels defined within the HDF encoding as defined in </w:t>
      </w:r>
      <w:hyperlink w:anchor="iho-s100" w:history="1">
        <w:r>
          <w:rPr>
            <w:rStyle w:val="Hyperlink"/>
          </w:rPr>
          <w:t>S-100, Part 10c</w:t>
        </w:r>
      </w:hyperlink>
      <w:r>
        <w:t>. Below is a further definition of these levels.</w:t>
      </w:r>
    </w:p>
    <w:tbl>
      <w:tblPr>
        <w:tblW w:w="0" w:type="auto"/>
        <w:tblCellSpacing w:w="15" w:type="dxa"/>
        <w:tblInd w:w="403" w:type="dxa"/>
        <w:tblLook w:val="04A0" w:firstRow="1" w:lastRow="0" w:firstColumn="1" w:lastColumn="0" w:noHBand="0" w:noVBand="1"/>
      </w:tblPr>
      <w:tblGrid>
        <w:gridCol w:w="726"/>
        <w:gridCol w:w="7897"/>
      </w:tblGrid>
      <w:tr w:rsidR="00000000" w14:paraId="0BB2DD9E" w14:textId="77777777">
        <w:trPr>
          <w:divId w:val="56782807"/>
          <w:cantSplit/>
          <w:tblCellSpacing w:w="15" w:type="dxa"/>
        </w:trPr>
        <w:tc>
          <w:tcPr>
            <w:tcW w:w="0" w:type="auto"/>
            <w:tcMar>
              <w:top w:w="15" w:type="dxa"/>
              <w:left w:w="15" w:type="dxa"/>
              <w:bottom w:w="15" w:type="dxa"/>
              <w:right w:w="15" w:type="dxa"/>
            </w:tcMar>
            <w:hideMark/>
          </w:tcPr>
          <w:p w14:paraId="65887478" w14:textId="77777777" w:rsidR="00000000" w:rsidRDefault="00855125">
            <w:bookmarkStart w:id="561" w:name="_4b890533-3120-66ba-253e-aceb40af744d"/>
            <w:bookmarkEnd w:id="561"/>
            <w:r>
              <w:rPr>
                <w:b/>
                <w:bCs/>
              </w:rPr>
              <w:t>Level 1</w:t>
            </w:r>
          </w:p>
        </w:tc>
        <w:tc>
          <w:tcPr>
            <w:tcW w:w="0" w:type="auto"/>
            <w:tcMar>
              <w:top w:w="15" w:type="dxa"/>
              <w:left w:w="15" w:type="dxa"/>
              <w:bottom w:w="15" w:type="dxa"/>
              <w:right w:w="15" w:type="dxa"/>
            </w:tcMar>
            <w:hideMark/>
          </w:tcPr>
          <w:p w14:paraId="3EE90007" w14:textId="77777777" w:rsidR="00000000" w:rsidRDefault="00855125">
            <w:bookmarkStart w:id="562" w:name="_97f53979-756f-2867-a49f-d4903c07962e"/>
            <w:bookmarkEnd w:id="562"/>
            <w:r>
              <w:t>At the top level lies the Root Group, and it contains the Root M</w:t>
            </w:r>
            <w:r>
              <w:t>etadata and two subsidiary groups. The Root Metadata applies to all S-100 type products.</w:t>
            </w:r>
          </w:p>
        </w:tc>
      </w:tr>
      <w:tr w:rsidR="00000000" w14:paraId="4D8DA3CA" w14:textId="77777777">
        <w:trPr>
          <w:divId w:val="56782807"/>
          <w:cantSplit/>
          <w:tblCellSpacing w:w="15" w:type="dxa"/>
        </w:trPr>
        <w:tc>
          <w:tcPr>
            <w:tcW w:w="0" w:type="auto"/>
            <w:tcMar>
              <w:top w:w="15" w:type="dxa"/>
              <w:left w:w="15" w:type="dxa"/>
              <w:bottom w:w="15" w:type="dxa"/>
              <w:right w:w="15" w:type="dxa"/>
            </w:tcMar>
            <w:hideMark/>
          </w:tcPr>
          <w:p w14:paraId="67ECBE67" w14:textId="77777777" w:rsidR="00000000" w:rsidRDefault="00855125">
            <w:r>
              <w:rPr>
                <w:b/>
                <w:bCs/>
              </w:rPr>
              <w:lastRenderedPageBreak/>
              <w:t>Level 2</w:t>
            </w:r>
          </w:p>
        </w:tc>
        <w:tc>
          <w:tcPr>
            <w:tcW w:w="0" w:type="auto"/>
            <w:tcMar>
              <w:top w:w="15" w:type="dxa"/>
              <w:left w:w="15" w:type="dxa"/>
              <w:bottom w:w="15" w:type="dxa"/>
              <w:right w:w="15" w:type="dxa"/>
            </w:tcMar>
            <w:hideMark/>
          </w:tcPr>
          <w:p w14:paraId="0051649E" w14:textId="77777777" w:rsidR="00000000" w:rsidRDefault="00855125">
            <w:bookmarkStart w:id="563" w:name="_21766e4b-94cd-5002-94c4-3ef7d13f78be"/>
            <w:bookmarkEnd w:id="563"/>
            <w:r>
              <w:t xml:space="preserve">The next Level contains the Feature Information Group and the Feature Container Group. The Feature Information Group contains the feature </w:t>
            </w:r>
            <w:r>
              <w:rPr>
                <w:b/>
                <w:bCs/>
              </w:rPr>
              <w:t>BathymetryCoverage</w:t>
            </w:r>
            <w:r>
              <w:t xml:space="preserve"> </w:t>
            </w:r>
            <w:r>
              <w:t>and the feature attribute codes. The Feature Container Group contains the Feature Metadata and one or more Feature Instance Groups.</w:t>
            </w:r>
          </w:p>
        </w:tc>
      </w:tr>
      <w:tr w:rsidR="00000000" w14:paraId="36113CEA" w14:textId="77777777">
        <w:trPr>
          <w:divId w:val="56782807"/>
          <w:cantSplit/>
          <w:tblCellSpacing w:w="15" w:type="dxa"/>
        </w:trPr>
        <w:tc>
          <w:tcPr>
            <w:tcW w:w="0" w:type="auto"/>
            <w:tcMar>
              <w:top w:w="15" w:type="dxa"/>
              <w:left w:w="15" w:type="dxa"/>
              <w:bottom w:w="15" w:type="dxa"/>
              <w:right w:w="15" w:type="dxa"/>
            </w:tcMar>
            <w:hideMark/>
          </w:tcPr>
          <w:p w14:paraId="4DD16489" w14:textId="77777777" w:rsidR="00000000" w:rsidRDefault="00855125">
            <w:r>
              <w:rPr>
                <w:b/>
                <w:bCs/>
              </w:rPr>
              <w:t>Level 3</w:t>
            </w:r>
          </w:p>
        </w:tc>
        <w:tc>
          <w:tcPr>
            <w:tcW w:w="0" w:type="auto"/>
            <w:tcMar>
              <w:top w:w="15" w:type="dxa"/>
              <w:left w:w="15" w:type="dxa"/>
              <w:bottom w:w="15" w:type="dxa"/>
              <w:right w:w="15" w:type="dxa"/>
            </w:tcMar>
            <w:hideMark/>
          </w:tcPr>
          <w:p w14:paraId="750AB010" w14:textId="77777777" w:rsidR="00000000" w:rsidRDefault="00855125">
            <w:bookmarkStart w:id="564" w:name="_e83d86ce-dd2b-4b86-8a96-fbf960e10a13"/>
            <w:bookmarkEnd w:id="564"/>
            <w:r>
              <w:t>This level contains a Feature Instance group. A feature instance is a bathymetric gridded data set for a single reg</w:t>
            </w:r>
            <w:r>
              <w:t>ion.</w:t>
            </w:r>
          </w:p>
        </w:tc>
      </w:tr>
      <w:tr w:rsidR="00000000" w14:paraId="342615C1" w14:textId="77777777">
        <w:trPr>
          <w:divId w:val="56782807"/>
          <w:cantSplit/>
          <w:tblCellSpacing w:w="15" w:type="dxa"/>
        </w:trPr>
        <w:tc>
          <w:tcPr>
            <w:tcW w:w="0" w:type="auto"/>
            <w:tcMar>
              <w:top w:w="15" w:type="dxa"/>
              <w:left w:w="15" w:type="dxa"/>
              <w:bottom w:w="15" w:type="dxa"/>
              <w:right w:w="15" w:type="dxa"/>
            </w:tcMar>
            <w:hideMark/>
          </w:tcPr>
          <w:p w14:paraId="4E5AB473" w14:textId="77777777" w:rsidR="00000000" w:rsidRDefault="00855125">
            <w:r>
              <w:rPr>
                <w:b/>
                <w:bCs/>
              </w:rPr>
              <w:t>Level 4</w:t>
            </w:r>
          </w:p>
        </w:tc>
        <w:tc>
          <w:tcPr>
            <w:tcW w:w="0" w:type="auto"/>
            <w:tcMar>
              <w:top w:w="15" w:type="dxa"/>
              <w:left w:w="15" w:type="dxa"/>
              <w:bottom w:w="15" w:type="dxa"/>
              <w:right w:w="15" w:type="dxa"/>
            </w:tcMar>
            <w:hideMark/>
          </w:tcPr>
          <w:p w14:paraId="08C978A5" w14:textId="77777777" w:rsidR="00000000" w:rsidRDefault="00855125">
            <w:bookmarkStart w:id="565" w:name="_c1ce340e-7dcd-fa6f-5756-7d0c0874bc60"/>
            <w:bookmarkEnd w:id="565"/>
            <w:r>
              <w:t>This level contains the actual data for each feature. In S-102 the BathymetryCoverage uses the ValuesGroup to define the content. The other groups at this level are not used.</w:t>
            </w:r>
          </w:p>
        </w:tc>
      </w:tr>
    </w:tbl>
    <w:p w14:paraId="341D4F5A" w14:textId="77777777" w:rsidR="00000000" w:rsidRDefault="00855125">
      <w:pPr>
        <w:divId w:val="56782807"/>
      </w:pPr>
      <w:bookmarkStart w:id="566" w:name="_bb9f422e-6571-8182-441a-be66589ec170"/>
      <w:bookmarkEnd w:id="566"/>
      <w:r>
        <w:t xml:space="preserve">In </w:t>
      </w:r>
      <w:hyperlink w:anchor="tab-overview-of-s102-data-product" w:history="1">
        <w:r>
          <w:rPr>
            <w:rStyle w:val="Hyperlink"/>
          </w:rPr>
          <w:t>Table 6</w:t>
        </w:r>
      </w:hyperlink>
      <w:r>
        <w:t xml:space="preserve"> below, levels refer to HDF5 structuring (see </w:t>
      </w:r>
      <w:hyperlink w:anchor="iho-s100" w:history="1">
        <w:r>
          <w:rPr>
            <w:rStyle w:val="Hyperlink"/>
          </w:rPr>
          <w:t>S-100, Part 10c, Figure 9</w:t>
        </w:r>
      </w:hyperlink>
      <w:r>
        <w:t>). Naming in each box below the header line is as follows: Generic name; S-100 or S-102 name, or nothing if none; and (</w:t>
      </w:r>
      <w:r>
        <w:rPr>
          <w:i/>
          <w:iCs/>
        </w:rPr>
        <w:t>HDF5 type</w:t>
      </w:r>
      <w:r>
        <w:t>) group, attribute or attr</w:t>
      </w:r>
      <w:r>
        <w:t xml:space="preserve">ibute list, or dataset. </w:t>
      </w:r>
      <w:hyperlink w:anchor="fig-hierarchy-of-s102-data-product" w:history="1">
        <w:r>
          <w:rPr>
            <w:rStyle w:val="Hyperlink"/>
          </w:rPr>
          <w:t>Figure 9</w:t>
        </w:r>
      </w:hyperlink>
      <w:r>
        <w:t xml:space="preserve"> depicts the same structure using a graphical representation.</w:t>
      </w:r>
    </w:p>
    <w:p w14:paraId="6379F90C" w14:textId="77777777" w:rsidR="00000000" w:rsidRDefault="00855125">
      <w:pPr>
        <w:pStyle w:val="tabletitle"/>
        <w:divId w:val="56782807"/>
      </w:pPr>
      <w:r>
        <w:t>Table 6 — Overview of S-102 Data Product</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2369"/>
        <w:gridCol w:w="2903"/>
        <w:gridCol w:w="1736"/>
        <w:gridCol w:w="1998"/>
      </w:tblGrid>
      <w:tr w:rsidR="00000000" w14:paraId="2093E56C" w14:textId="77777777">
        <w:trPr>
          <w:divId w:val="165295064"/>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59543AE4" w14:textId="77777777" w:rsidR="00000000" w:rsidRDefault="00855125">
            <w:pPr>
              <w:spacing w:after="0"/>
              <w:rPr>
                <w:b/>
                <w:bCs/>
                <w:lang w:val="de-DE" w:eastAsia="de-DE"/>
              </w:rPr>
            </w:pPr>
            <w:bookmarkStart w:id="567" w:name="tab-overview-of-s102-data-product"/>
            <w:bookmarkEnd w:id="567"/>
            <w:r>
              <w:rPr>
                <w:b/>
                <w:bCs/>
                <w:lang w:val="de-DE" w:eastAsia="de-DE"/>
              </w:rPr>
              <w:t>LEVEL 1 CONTENT</w:t>
            </w:r>
          </w:p>
        </w:tc>
        <w:tc>
          <w:tcPr>
            <w:tcW w:w="0" w:type="auto"/>
            <w:tcBorders>
              <w:top w:val="single" w:sz="12" w:space="0" w:color="auto"/>
              <w:left w:val="single" w:sz="8" w:space="0" w:color="auto"/>
              <w:bottom w:val="single" w:sz="12" w:space="0" w:color="auto"/>
              <w:right w:val="single" w:sz="8" w:space="0" w:color="auto"/>
            </w:tcBorders>
            <w:hideMark/>
          </w:tcPr>
          <w:p w14:paraId="0F642E7F" w14:textId="77777777" w:rsidR="00000000" w:rsidRDefault="00855125">
            <w:pPr>
              <w:spacing w:after="0"/>
              <w:rPr>
                <w:b/>
                <w:bCs/>
                <w:lang w:val="de-DE" w:eastAsia="de-DE"/>
              </w:rPr>
            </w:pPr>
            <w:r>
              <w:rPr>
                <w:b/>
                <w:bCs/>
                <w:lang w:val="de-DE" w:eastAsia="de-DE"/>
              </w:rPr>
              <w:t>LEVEL 2 CONTENT</w:t>
            </w:r>
          </w:p>
        </w:tc>
        <w:tc>
          <w:tcPr>
            <w:tcW w:w="0" w:type="auto"/>
            <w:tcBorders>
              <w:top w:val="single" w:sz="12" w:space="0" w:color="auto"/>
              <w:left w:val="single" w:sz="8" w:space="0" w:color="auto"/>
              <w:bottom w:val="single" w:sz="12" w:space="0" w:color="auto"/>
              <w:right w:val="single" w:sz="8" w:space="0" w:color="auto"/>
            </w:tcBorders>
            <w:hideMark/>
          </w:tcPr>
          <w:p w14:paraId="115886AC" w14:textId="77777777" w:rsidR="00000000" w:rsidRDefault="00855125">
            <w:pPr>
              <w:spacing w:after="0"/>
              <w:rPr>
                <w:b/>
                <w:bCs/>
                <w:lang w:val="de-DE" w:eastAsia="de-DE"/>
              </w:rPr>
            </w:pPr>
            <w:r>
              <w:rPr>
                <w:b/>
                <w:bCs/>
                <w:lang w:val="de-DE" w:eastAsia="de-DE"/>
              </w:rPr>
              <w:t>LEVEL 3 CONTENT</w:t>
            </w:r>
          </w:p>
        </w:tc>
        <w:tc>
          <w:tcPr>
            <w:tcW w:w="0" w:type="auto"/>
            <w:tcBorders>
              <w:top w:val="single" w:sz="12" w:space="0" w:color="auto"/>
              <w:left w:val="single" w:sz="8" w:space="0" w:color="auto"/>
              <w:bottom w:val="single" w:sz="12" w:space="0" w:color="auto"/>
              <w:right w:val="single" w:sz="8" w:space="0" w:color="auto"/>
            </w:tcBorders>
            <w:hideMark/>
          </w:tcPr>
          <w:p w14:paraId="0C33215F" w14:textId="77777777" w:rsidR="00000000" w:rsidRDefault="00855125">
            <w:pPr>
              <w:spacing w:after="0"/>
              <w:rPr>
                <w:b/>
                <w:bCs/>
                <w:lang w:val="de-DE" w:eastAsia="de-DE"/>
              </w:rPr>
            </w:pPr>
            <w:r>
              <w:rPr>
                <w:b/>
                <w:bCs/>
                <w:lang w:val="de-DE" w:eastAsia="de-DE"/>
              </w:rPr>
              <w:t>LEVEL 4 CONTENT</w:t>
            </w:r>
          </w:p>
        </w:tc>
      </w:tr>
      <w:tr w:rsidR="00000000" w14:paraId="68F5C1D3" w14:textId="77777777">
        <w:trPr>
          <w:divId w:val="165295064"/>
          <w:cantSplit/>
          <w:jc w:val="center"/>
        </w:trPr>
        <w:tc>
          <w:tcPr>
            <w:tcW w:w="0" w:type="auto"/>
            <w:tcBorders>
              <w:top w:val="single" w:sz="12" w:space="0" w:color="auto"/>
              <w:left w:val="single" w:sz="8" w:space="0" w:color="auto"/>
              <w:bottom w:val="single" w:sz="8" w:space="0" w:color="auto"/>
              <w:right w:val="single" w:sz="8" w:space="0" w:color="auto"/>
            </w:tcBorders>
            <w:hideMark/>
          </w:tcPr>
          <w:p w14:paraId="64D524A4" w14:textId="77777777" w:rsidR="00000000" w:rsidRDefault="00855125">
            <w:bookmarkStart w:id="568" w:name="_6380ffac-6e98-41a7-238c-0124160547e1"/>
            <w:bookmarkEnd w:id="568"/>
            <w:r>
              <w:t>General Metadata</w:t>
            </w:r>
            <w:r>
              <w:br/>
              <w:t>(metadata)</w:t>
            </w:r>
            <w:r>
              <w:br/>
            </w:r>
            <w:r>
              <w:rPr>
                <w:i/>
                <w:iCs/>
              </w:rPr>
              <w:t>(h5_attribute)</w:t>
            </w:r>
          </w:p>
        </w:tc>
        <w:tc>
          <w:tcPr>
            <w:tcW w:w="0" w:type="auto"/>
            <w:tcBorders>
              <w:top w:val="single" w:sz="12" w:space="0" w:color="auto"/>
              <w:left w:val="single" w:sz="8" w:space="0" w:color="auto"/>
              <w:bottom w:val="single" w:sz="8" w:space="0" w:color="auto"/>
              <w:right w:val="single" w:sz="8" w:space="0" w:color="auto"/>
            </w:tcBorders>
            <w:hideMark/>
          </w:tcPr>
          <w:p w14:paraId="5FEBA18F" w14:textId="77777777" w:rsidR="00000000" w:rsidRDefault="00855125"/>
        </w:tc>
        <w:tc>
          <w:tcPr>
            <w:tcW w:w="0" w:type="auto"/>
            <w:tcBorders>
              <w:top w:val="single" w:sz="12" w:space="0" w:color="auto"/>
              <w:left w:val="single" w:sz="8" w:space="0" w:color="auto"/>
              <w:bottom w:val="single" w:sz="8" w:space="0" w:color="auto"/>
              <w:right w:val="single" w:sz="8" w:space="0" w:color="auto"/>
            </w:tcBorders>
            <w:hideMark/>
          </w:tcPr>
          <w:p w14:paraId="6DA1E00F" w14:textId="77777777" w:rsidR="00000000" w:rsidRDefault="00855125">
            <w:pPr>
              <w:spacing w:after="0"/>
              <w:rPr>
                <w:rFonts w:ascii="Times New Roman" w:hAnsi="Times New Roman" w:cs="Times New Roman"/>
                <w:sz w:val="20"/>
                <w:szCs w:val="20"/>
                <w:lang w:val="de-DE" w:eastAsia="de-DE"/>
              </w:rPr>
            </w:pPr>
          </w:p>
        </w:tc>
        <w:tc>
          <w:tcPr>
            <w:tcW w:w="0" w:type="auto"/>
            <w:tcBorders>
              <w:top w:val="single" w:sz="12" w:space="0" w:color="auto"/>
              <w:left w:val="single" w:sz="8" w:space="0" w:color="auto"/>
              <w:bottom w:val="single" w:sz="8" w:space="0" w:color="auto"/>
              <w:right w:val="single" w:sz="8" w:space="0" w:color="auto"/>
            </w:tcBorders>
            <w:hideMark/>
          </w:tcPr>
          <w:p w14:paraId="761D9BFA" w14:textId="77777777" w:rsidR="00000000" w:rsidRDefault="00855125">
            <w:pPr>
              <w:spacing w:after="0"/>
              <w:rPr>
                <w:rFonts w:ascii="Times New Roman" w:hAnsi="Times New Roman" w:cs="Times New Roman"/>
                <w:sz w:val="20"/>
                <w:szCs w:val="20"/>
                <w:lang w:val="de-DE" w:eastAsia="de-DE"/>
              </w:rPr>
            </w:pPr>
          </w:p>
        </w:tc>
      </w:tr>
      <w:tr w:rsidR="00000000" w14:paraId="54A9C50A" w14:textId="77777777">
        <w:trPr>
          <w:divId w:val="165295064"/>
          <w:cantSplit/>
          <w:jc w:val="center"/>
        </w:trPr>
        <w:tc>
          <w:tcPr>
            <w:tcW w:w="0" w:type="auto"/>
            <w:tcBorders>
              <w:top w:val="nil"/>
              <w:left w:val="single" w:sz="8" w:space="0" w:color="auto"/>
              <w:bottom w:val="single" w:sz="8" w:space="0" w:color="auto"/>
              <w:right w:val="single" w:sz="8" w:space="0" w:color="auto"/>
            </w:tcBorders>
            <w:hideMark/>
          </w:tcPr>
          <w:p w14:paraId="3719AD2B" w14:textId="77777777" w:rsidR="00000000" w:rsidRDefault="00855125">
            <w:bookmarkStart w:id="569" w:name="_3e9f11d0-d7f3-49cd-4da6-c90997bc0638"/>
            <w:bookmarkEnd w:id="569"/>
            <w:r>
              <w:t>Feature Codes</w:t>
            </w:r>
            <w:r>
              <w:br/>
              <w:t>Group_F</w:t>
            </w:r>
            <w:r>
              <w:br/>
            </w:r>
            <w:r>
              <w:rPr>
                <w:i/>
                <w:iCs/>
              </w:rPr>
              <w:t>(h5_group)</w:t>
            </w:r>
          </w:p>
        </w:tc>
        <w:tc>
          <w:tcPr>
            <w:tcW w:w="0" w:type="auto"/>
            <w:tcBorders>
              <w:top w:val="nil"/>
              <w:left w:val="single" w:sz="8" w:space="0" w:color="auto"/>
              <w:bottom w:val="single" w:sz="8" w:space="0" w:color="auto"/>
              <w:right w:val="single" w:sz="8" w:space="0" w:color="auto"/>
            </w:tcBorders>
            <w:hideMark/>
          </w:tcPr>
          <w:p w14:paraId="6F152B93" w14:textId="77777777" w:rsidR="00000000" w:rsidRDefault="00855125">
            <w:bookmarkStart w:id="570" w:name="_c349c2d6-6bf5-a318-6119-2ee038a4a50e"/>
            <w:bookmarkEnd w:id="570"/>
            <w:r>
              <w:t>Feature Name</w:t>
            </w:r>
            <w:r>
              <w:br/>
              <w:t>BathymetryCoverage</w:t>
            </w:r>
            <w:r>
              <w:br/>
            </w:r>
            <w:r>
              <w:rPr>
                <w:i/>
                <w:iCs/>
              </w:rPr>
              <w:t>(h5_dataset)</w:t>
            </w:r>
          </w:p>
        </w:tc>
        <w:tc>
          <w:tcPr>
            <w:tcW w:w="0" w:type="auto"/>
            <w:tcBorders>
              <w:top w:val="nil"/>
              <w:left w:val="single" w:sz="8" w:space="0" w:color="auto"/>
              <w:bottom w:val="single" w:sz="8" w:space="0" w:color="auto"/>
              <w:right w:val="single" w:sz="8" w:space="0" w:color="auto"/>
            </w:tcBorders>
            <w:hideMark/>
          </w:tcPr>
          <w:p w14:paraId="1A35A841" w14:textId="77777777" w:rsidR="00000000" w:rsidRDefault="00855125"/>
        </w:tc>
        <w:tc>
          <w:tcPr>
            <w:tcW w:w="0" w:type="auto"/>
            <w:tcBorders>
              <w:top w:val="nil"/>
              <w:left w:val="single" w:sz="8" w:space="0" w:color="auto"/>
              <w:bottom w:val="single" w:sz="8" w:space="0" w:color="auto"/>
              <w:right w:val="single" w:sz="8" w:space="0" w:color="auto"/>
            </w:tcBorders>
            <w:hideMark/>
          </w:tcPr>
          <w:p w14:paraId="17849737" w14:textId="77777777" w:rsidR="00000000" w:rsidRDefault="00855125">
            <w:pPr>
              <w:spacing w:after="0"/>
              <w:rPr>
                <w:rFonts w:ascii="Times New Roman" w:hAnsi="Times New Roman" w:cs="Times New Roman"/>
                <w:sz w:val="20"/>
                <w:szCs w:val="20"/>
                <w:lang w:val="de-DE" w:eastAsia="de-DE"/>
              </w:rPr>
            </w:pPr>
          </w:p>
        </w:tc>
      </w:tr>
      <w:tr w:rsidR="00000000" w14:paraId="1DAE4996" w14:textId="77777777">
        <w:trPr>
          <w:divId w:val="165295064"/>
          <w:cantSplit/>
          <w:jc w:val="center"/>
        </w:trPr>
        <w:tc>
          <w:tcPr>
            <w:tcW w:w="0" w:type="auto"/>
            <w:tcBorders>
              <w:top w:val="nil"/>
              <w:left w:val="single" w:sz="8" w:space="0" w:color="auto"/>
              <w:bottom w:val="single" w:sz="8" w:space="0" w:color="auto"/>
              <w:right w:val="single" w:sz="8" w:space="0" w:color="auto"/>
            </w:tcBorders>
            <w:hideMark/>
          </w:tcPr>
          <w:p w14:paraId="0FF8E2FB" w14:textId="77777777" w:rsidR="00000000" w:rsidRDefault="00855125">
            <w:pPr>
              <w:spacing w:after="0"/>
              <w:rPr>
                <w:rFonts w:ascii="Times New Roman" w:hAnsi="Times New Roman" w:cs="Times New Roman"/>
                <w:sz w:val="20"/>
                <w:szCs w:val="20"/>
                <w:lang w:val="de-DE" w:eastAsia="de-DE"/>
              </w:rPr>
            </w:pPr>
          </w:p>
        </w:tc>
        <w:tc>
          <w:tcPr>
            <w:tcW w:w="0" w:type="auto"/>
            <w:tcBorders>
              <w:top w:val="nil"/>
              <w:left w:val="single" w:sz="8" w:space="0" w:color="auto"/>
              <w:bottom w:val="single" w:sz="8" w:space="0" w:color="auto"/>
              <w:right w:val="single" w:sz="8" w:space="0" w:color="auto"/>
            </w:tcBorders>
            <w:hideMark/>
          </w:tcPr>
          <w:p w14:paraId="5A28828F" w14:textId="77777777" w:rsidR="00000000" w:rsidRDefault="00855125">
            <w:bookmarkStart w:id="571" w:name="_c8c0d2d2-9310-b3e9-8ba2-146a0b9cd4de"/>
            <w:bookmarkEnd w:id="571"/>
            <w:r>
              <w:t>QualityOfSurvey</w:t>
            </w:r>
            <w:r>
              <w:br/>
            </w:r>
            <w:r>
              <w:rPr>
                <w:i/>
                <w:iCs/>
              </w:rPr>
              <w:t>(h5_dataset)</w:t>
            </w:r>
          </w:p>
        </w:tc>
        <w:tc>
          <w:tcPr>
            <w:tcW w:w="0" w:type="auto"/>
            <w:tcBorders>
              <w:top w:val="nil"/>
              <w:left w:val="single" w:sz="8" w:space="0" w:color="auto"/>
              <w:bottom w:val="single" w:sz="8" w:space="0" w:color="auto"/>
              <w:right w:val="single" w:sz="8" w:space="0" w:color="auto"/>
            </w:tcBorders>
            <w:hideMark/>
          </w:tcPr>
          <w:p w14:paraId="5F259DCF" w14:textId="77777777" w:rsidR="00000000" w:rsidRDefault="00855125"/>
        </w:tc>
        <w:tc>
          <w:tcPr>
            <w:tcW w:w="0" w:type="auto"/>
            <w:tcBorders>
              <w:top w:val="nil"/>
              <w:left w:val="single" w:sz="8" w:space="0" w:color="auto"/>
              <w:bottom w:val="single" w:sz="8" w:space="0" w:color="auto"/>
              <w:right w:val="single" w:sz="8" w:space="0" w:color="auto"/>
            </w:tcBorders>
            <w:hideMark/>
          </w:tcPr>
          <w:p w14:paraId="412403B0" w14:textId="77777777" w:rsidR="00000000" w:rsidRDefault="00855125">
            <w:pPr>
              <w:spacing w:after="0"/>
              <w:rPr>
                <w:rFonts w:ascii="Times New Roman" w:hAnsi="Times New Roman" w:cs="Times New Roman"/>
                <w:sz w:val="20"/>
                <w:szCs w:val="20"/>
                <w:lang w:val="de-DE" w:eastAsia="de-DE"/>
              </w:rPr>
            </w:pPr>
          </w:p>
        </w:tc>
      </w:tr>
      <w:tr w:rsidR="00000000" w14:paraId="22F7CA38" w14:textId="77777777">
        <w:trPr>
          <w:divId w:val="165295064"/>
          <w:cantSplit/>
          <w:jc w:val="center"/>
        </w:trPr>
        <w:tc>
          <w:tcPr>
            <w:tcW w:w="0" w:type="auto"/>
            <w:tcBorders>
              <w:top w:val="nil"/>
              <w:left w:val="single" w:sz="8" w:space="0" w:color="auto"/>
              <w:bottom w:val="single" w:sz="8" w:space="0" w:color="auto"/>
              <w:right w:val="single" w:sz="8" w:space="0" w:color="auto"/>
            </w:tcBorders>
            <w:hideMark/>
          </w:tcPr>
          <w:p w14:paraId="4249C061" w14:textId="77777777" w:rsidR="00000000" w:rsidRDefault="00855125">
            <w:pPr>
              <w:spacing w:after="0"/>
              <w:rPr>
                <w:rFonts w:ascii="Times New Roman" w:hAnsi="Times New Roman" w:cs="Times New Roman"/>
                <w:sz w:val="20"/>
                <w:szCs w:val="20"/>
                <w:lang w:val="de-DE" w:eastAsia="de-DE"/>
              </w:rPr>
            </w:pPr>
          </w:p>
        </w:tc>
        <w:tc>
          <w:tcPr>
            <w:tcW w:w="0" w:type="auto"/>
            <w:tcBorders>
              <w:top w:val="nil"/>
              <w:left w:val="single" w:sz="8" w:space="0" w:color="auto"/>
              <w:bottom w:val="single" w:sz="8" w:space="0" w:color="auto"/>
              <w:right w:val="single" w:sz="8" w:space="0" w:color="auto"/>
            </w:tcBorders>
            <w:hideMark/>
          </w:tcPr>
          <w:p w14:paraId="22662E9E" w14:textId="77777777" w:rsidR="00000000" w:rsidRDefault="00855125">
            <w:bookmarkStart w:id="572" w:name="_0e3c05c6-bf3c-d6e1-34b6-ba1535199d35"/>
            <w:bookmarkEnd w:id="572"/>
            <w:r>
              <w:t>Feature Codes</w:t>
            </w:r>
            <w:r>
              <w:br/>
              <w:t>featureCode</w:t>
            </w:r>
            <w:r>
              <w:br/>
            </w:r>
            <w:r>
              <w:rPr>
                <w:i/>
                <w:iCs/>
              </w:rPr>
              <w:t>(h5_dataset)</w:t>
            </w:r>
          </w:p>
        </w:tc>
        <w:tc>
          <w:tcPr>
            <w:tcW w:w="0" w:type="auto"/>
            <w:tcBorders>
              <w:top w:val="nil"/>
              <w:left w:val="single" w:sz="8" w:space="0" w:color="auto"/>
              <w:bottom w:val="single" w:sz="8" w:space="0" w:color="auto"/>
              <w:right w:val="single" w:sz="8" w:space="0" w:color="auto"/>
            </w:tcBorders>
            <w:hideMark/>
          </w:tcPr>
          <w:p w14:paraId="45173405" w14:textId="77777777" w:rsidR="00000000" w:rsidRDefault="00855125"/>
        </w:tc>
        <w:tc>
          <w:tcPr>
            <w:tcW w:w="0" w:type="auto"/>
            <w:tcBorders>
              <w:top w:val="nil"/>
              <w:left w:val="single" w:sz="8" w:space="0" w:color="auto"/>
              <w:bottom w:val="single" w:sz="8" w:space="0" w:color="auto"/>
              <w:right w:val="single" w:sz="8" w:space="0" w:color="auto"/>
            </w:tcBorders>
            <w:hideMark/>
          </w:tcPr>
          <w:p w14:paraId="26338EBE" w14:textId="77777777" w:rsidR="00000000" w:rsidRDefault="00855125">
            <w:pPr>
              <w:spacing w:after="0"/>
              <w:rPr>
                <w:rFonts w:ascii="Times New Roman" w:hAnsi="Times New Roman" w:cs="Times New Roman"/>
                <w:sz w:val="20"/>
                <w:szCs w:val="20"/>
                <w:lang w:val="de-DE" w:eastAsia="de-DE"/>
              </w:rPr>
            </w:pPr>
          </w:p>
        </w:tc>
      </w:tr>
      <w:tr w:rsidR="00000000" w14:paraId="03B5F0DF" w14:textId="77777777">
        <w:trPr>
          <w:divId w:val="165295064"/>
          <w:cantSplit/>
          <w:jc w:val="center"/>
        </w:trPr>
        <w:tc>
          <w:tcPr>
            <w:tcW w:w="0" w:type="auto"/>
            <w:tcBorders>
              <w:top w:val="nil"/>
              <w:left w:val="single" w:sz="8" w:space="0" w:color="auto"/>
              <w:bottom w:val="single" w:sz="8" w:space="0" w:color="auto"/>
              <w:right w:val="single" w:sz="8" w:space="0" w:color="auto"/>
            </w:tcBorders>
            <w:hideMark/>
          </w:tcPr>
          <w:p w14:paraId="17158CDB" w14:textId="77777777" w:rsidR="00000000" w:rsidRDefault="00855125">
            <w:bookmarkStart w:id="573" w:name="_30782da0-7a46-6ad9-b218-0a8057719e06"/>
            <w:bookmarkEnd w:id="573"/>
            <w:r>
              <w:t>Feature Type</w:t>
            </w:r>
            <w:r>
              <w:br/>
              <w:t>BathymetryCoverage</w:t>
            </w:r>
            <w:r>
              <w:br/>
            </w:r>
            <w:r>
              <w:rPr>
                <w:i/>
                <w:iCs/>
              </w:rPr>
              <w:t>(h5_group)</w:t>
            </w:r>
          </w:p>
        </w:tc>
        <w:tc>
          <w:tcPr>
            <w:tcW w:w="0" w:type="auto"/>
            <w:tcBorders>
              <w:top w:val="nil"/>
              <w:left w:val="single" w:sz="8" w:space="0" w:color="auto"/>
              <w:bottom w:val="single" w:sz="8" w:space="0" w:color="auto"/>
              <w:right w:val="single" w:sz="8" w:space="0" w:color="auto"/>
            </w:tcBorders>
            <w:hideMark/>
          </w:tcPr>
          <w:p w14:paraId="30C95E1D" w14:textId="77777777" w:rsidR="00000000" w:rsidRDefault="00855125">
            <w:bookmarkStart w:id="574" w:name="_aa032584-53bd-5dfc-d580-6b960b5a0b4f"/>
            <w:bookmarkEnd w:id="574"/>
            <w:r>
              <w:t>Type Metadata</w:t>
            </w:r>
            <w:r>
              <w:br/>
              <w:t>(metadata)</w:t>
            </w:r>
            <w:r>
              <w:br/>
            </w:r>
            <w:r>
              <w:rPr>
                <w:i/>
                <w:iCs/>
              </w:rPr>
              <w:t>(h5_attribute)</w:t>
            </w:r>
          </w:p>
        </w:tc>
        <w:tc>
          <w:tcPr>
            <w:tcW w:w="0" w:type="auto"/>
            <w:tcBorders>
              <w:top w:val="nil"/>
              <w:left w:val="single" w:sz="8" w:space="0" w:color="auto"/>
              <w:bottom w:val="single" w:sz="8" w:space="0" w:color="auto"/>
              <w:right w:val="single" w:sz="8" w:space="0" w:color="auto"/>
            </w:tcBorders>
            <w:hideMark/>
          </w:tcPr>
          <w:p w14:paraId="382C4CFC" w14:textId="77777777" w:rsidR="00000000" w:rsidRDefault="00855125"/>
        </w:tc>
        <w:tc>
          <w:tcPr>
            <w:tcW w:w="0" w:type="auto"/>
            <w:tcBorders>
              <w:top w:val="nil"/>
              <w:left w:val="single" w:sz="8" w:space="0" w:color="auto"/>
              <w:bottom w:val="single" w:sz="8" w:space="0" w:color="auto"/>
              <w:right w:val="single" w:sz="8" w:space="0" w:color="auto"/>
            </w:tcBorders>
            <w:hideMark/>
          </w:tcPr>
          <w:p w14:paraId="16924035" w14:textId="77777777" w:rsidR="00000000" w:rsidRDefault="00855125">
            <w:pPr>
              <w:spacing w:after="0"/>
              <w:rPr>
                <w:rFonts w:ascii="Times New Roman" w:hAnsi="Times New Roman" w:cs="Times New Roman"/>
                <w:sz w:val="20"/>
                <w:szCs w:val="20"/>
                <w:lang w:val="de-DE" w:eastAsia="de-DE"/>
              </w:rPr>
            </w:pPr>
          </w:p>
        </w:tc>
      </w:tr>
      <w:tr w:rsidR="00000000" w14:paraId="11D0CADD" w14:textId="77777777">
        <w:trPr>
          <w:divId w:val="165295064"/>
          <w:cantSplit/>
          <w:jc w:val="center"/>
        </w:trPr>
        <w:tc>
          <w:tcPr>
            <w:tcW w:w="0" w:type="auto"/>
            <w:tcBorders>
              <w:top w:val="nil"/>
              <w:left w:val="single" w:sz="8" w:space="0" w:color="auto"/>
              <w:bottom w:val="single" w:sz="8" w:space="0" w:color="auto"/>
              <w:right w:val="single" w:sz="8" w:space="0" w:color="auto"/>
            </w:tcBorders>
            <w:hideMark/>
          </w:tcPr>
          <w:p w14:paraId="75E656A7" w14:textId="77777777" w:rsidR="00000000" w:rsidRDefault="00855125">
            <w:pPr>
              <w:spacing w:after="0"/>
              <w:rPr>
                <w:rFonts w:ascii="Times New Roman" w:hAnsi="Times New Roman" w:cs="Times New Roman"/>
                <w:sz w:val="20"/>
                <w:szCs w:val="20"/>
                <w:lang w:val="de-DE" w:eastAsia="de-DE"/>
              </w:rPr>
            </w:pPr>
          </w:p>
        </w:tc>
        <w:tc>
          <w:tcPr>
            <w:tcW w:w="0" w:type="auto"/>
            <w:tcBorders>
              <w:top w:val="nil"/>
              <w:left w:val="single" w:sz="8" w:space="0" w:color="auto"/>
              <w:bottom w:val="single" w:sz="8" w:space="0" w:color="auto"/>
              <w:right w:val="single" w:sz="8" w:space="0" w:color="auto"/>
            </w:tcBorders>
            <w:hideMark/>
          </w:tcPr>
          <w:p w14:paraId="209734FD" w14:textId="77777777" w:rsidR="00000000" w:rsidRDefault="00855125">
            <w:bookmarkStart w:id="575" w:name="_038d279a-e88f-3964-52b8-81ddfc609666"/>
            <w:bookmarkEnd w:id="575"/>
            <w:r>
              <w:t>Feature Instance</w:t>
            </w:r>
            <w:r>
              <w:br/>
              <w:t>BathymetryCoverage.01</w:t>
            </w:r>
            <w:r>
              <w:br/>
            </w:r>
            <w:r>
              <w:rPr>
                <w:i/>
                <w:iCs/>
              </w:rPr>
              <w:t>(h5_group)</w:t>
            </w:r>
          </w:p>
        </w:tc>
        <w:tc>
          <w:tcPr>
            <w:tcW w:w="0" w:type="auto"/>
            <w:tcBorders>
              <w:top w:val="nil"/>
              <w:left w:val="single" w:sz="8" w:space="0" w:color="auto"/>
              <w:bottom w:val="single" w:sz="8" w:space="0" w:color="auto"/>
              <w:right w:val="single" w:sz="8" w:space="0" w:color="auto"/>
            </w:tcBorders>
            <w:hideMark/>
          </w:tcPr>
          <w:p w14:paraId="63D88C2C" w14:textId="77777777" w:rsidR="00000000" w:rsidRDefault="00855125">
            <w:bookmarkStart w:id="576" w:name="_7db3061d-d91c-2883-d82d-bf7914de1eca"/>
            <w:bookmarkEnd w:id="576"/>
            <w:r>
              <w:t>Instance Metadata</w:t>
            </w:r>
            <w:r>
              <w:br/>
              <w:t>(metadata)</w:t>
            </w:r>
            <w:r>
              <w:br/>
            </w:r>
            <w:r>
              <w:rPr>
                <w:i/>
                <w:iCs/>
              </w:rPr>
              <w:t>(h5_attribute)</w:t>
            </w:r>
          </w:p>
        </w:tc>
        <w:tc>
          <w:tcPr>
            <w:tcW w:w="0" w:type="auto"/>
            <w:tcBorders>
              <w:top w:val="nil"/>
              <w:left w:val="single" w:sz="8" w:space="0" w:color="auto"/>
              <w:bottom w:val="single" w:sz="8" w:space="0" w:color="auto"/>
              <w:right w:val="single" w:sz="8" w:space="0" w:color="auto"/>
            </w:tcBorders>
            <w:hideMark/>
          </w:tcPr>
          <w:p w14:paraId="05867205" w14:textId="77777777" w:rsidR="00000000" w:rsidRDefault="00855125"/>
        </w:tc>
      </w:tr>
      <w:tr w:rsidR="00000000" w14:paraId="1FF19C75" w14:textId="77777777">
        <w:trPr>
          <w:divId w:val="165295064"/>
          <w:cantSplit/>
          <w:jc w:val="center"/>
        </w:trPr>
        <w:tc>
          <w:tcPr>
            <w:tcW w:w="0" w:type="auto"/>
            <w:tcBorders>
              <w:top w:val="nil"/>
              <w:left w:val="single" w:sz="8" w:space="0" w:color="auto"/>
              <w:bottom w:val="single" w:sz="8" w:space="0" w:color="auto"/>
              <w:right w:val="single" w:sz="8" w:space="0" w:color="auto"/>
            </w:tcBorders>
            <w:hideMark/>
          </w:tcPr>
          <w:p w14:paraId="120337BC" w14:textId="77777777" w:rsidR="00000000" w:rsidRDefault="00855125">
            <w:pPr>
              <w:spacing w:after="0"/>
              <w:rPr>
                <w:rFonts w:ascii="Times New Roman" w:hAnsi="Times New Roman" w:cs="Times New Roman"/>
                <w:sz w:val="20"/>
                <w:szCs w:val="20"/>
                <w:lang w:val="de-DE" w:eastAsia="de-DE"/>
              </w:rPr>
            </w:pPr>
          </w:p>
        </w:tc>
        <w:tc>
          <w:tcPr>
            <w:tcW w:w="0" w:type="auto"/>
            <w:tcBorders>
              <w:top w:val="nil"/>
              <w:left w:val="single" w:sz="8" w:space="0" w:color="auto"/>
              <w:bottom w:val="single" w:sz="8" w:space="0" w:color="auto"/>
              <w:right w:val="single" w:sz="8" w:space="0" w:color="auto"/>
            </w:tcBorders>
            <w:hideMark/>
          </w:tcPr>
          <w:p w14:paraId="207DEAA9" w14:textId="77777777" w:rsidR="00000000" w:rsidRDefault="00855125">
            <w:pPr>
              <w:spacing w:after="0"/>
              <w:rPr>
                <w:rFonts w:ascii="Times New Roman" w:hAnsi="Times New Roman" w:cs="Times New Roman"/>
                <w:sz w:val="20"/>
                <w:szCs w:val="20"/>
                <w:lang w:val="de-DE" w:eastAsia="de-DE"/>
              </w:rPr>
            </w:pPr>
          </w:p>
        </w:tc>
        <w:tc>
          <w:tcPr>
            <w:tcW w:w="0" w:type="auto"/>
            <w:tcBorders>
              <w:top w:val="nil"/>
              <w:left w:val="single" w:sz="8" w:space="0" w:color="auto"/>
              <w:bottom w:val="single" w:sz="8" w:space="0" w:color="auto"/>
              <w:right w:val="single" w:sz="8" w:space="0" w:color="auto"/>
            </w:tcBorders>
            <w:hideMark/>
          </w:tcPr>
          <w:p w14:paraId="19A01430" w14:textId="77777777" w:rsidR="00000000" w:rsidRDefault="00855125">
            <w:bookmarkStart w:id="577" w:name="_fc68e728-9f8c-7483-e09a-2ced017b65d4"/>
            <w:bookmarkEnd w:id="577"/>
            <w:r>
              <w:t>First data group</w:t>
            </w:r>
            <w:r>
              <w:br/>
              <w:t>Group_001</w:t>
            </w:r>
            <w:r>
              <w:br/>
            </w:r>
            <w:r>
              <w:rPr>
                <w:i/>
                <w:iCs/>
              </w:rPr>
              <w:t>(h5_group)</w:t>
            </w:r>
          </w:p>
        </w:tc>
        <w:tc>
          <w:tcPr>
            <w:tcW w:w="0" w:type="auto"/>
            <w:tcBorders>
              <w:top w:val="nil"/>
              <w:left w:val="single" w:sz="8" w:space="0" w:color="auto"/>
              <w:bottom w:val="single" w:sz="8" w:space="0" w:color="auto"/>
              <w:right w:val="single" w:sz="8" w:space="0" w:color="auto"/>
            </w:tcBorders>
            <w:hideMark/>
          </w:tcPr>
          <w:p w14:paraId="2D333128" w14:textId="77777777" w:rsidR="00000000" w:rsidRDefault="00855125">
            <w:bookmarkStart w:id="578" w:name="_40f2ad2c-29a7-1e68-76f1-71e206b4db6d"/>
            <w:bookmarkEnd w:id="578"/>
            <w:r>
              <w:t>Group Metadata</w:t>
            </w:r>
            <w:r>
              <w:br/>
              <w:t>(metadata)</w:t>
            </w:r>
            <w:r>
              <w:br/>
            </w:r>
            <w:r>
              <w:rPr>
                <w:i/>
                <w:iCs/>
              </w:rPr>
              <w:t>(h5_attribute)</w:t>
            </w:r>
          </w:p>
        </w:tc>
      </w:tr>
      <w:tr w:rsidR="00000000" w14:paraId="438CB816" w14:textId="77777777">
        <w:trPr>
          <w:divId w:val="165295064"/>
          <w:cantSplit/>
          <w:jc w:val="center"/>
        </w:trPr>
        <w:tc>
          <w:tcPr>
            <w:tcW w:w="0" w:type="auto"/>
            <w:tcBorders>
              <w:top w:val="nil"/>
              <w:left w:val="single" w:sz="8" w:space="0" w:color="auto"/>
              <w:bottom w:val="single" w:sz="8" w:space="0" w:color="auto"/>
              <w:right w:val="single" w:sz="8" w:space="0" w:color="auto"/>
            </w:tcBorders>
            <w:hideMark/>
          </w:tcPr>
          <w:p w14:paraId="130BEE94" w14:textId="77777777" w:rsidR="00000000" w:rsidRDefault="00855125"/>
        </w:tc>
        <w:tc>
          <w:tcPr>
            <w:tcW w:w="0" w:type="auto"/>
            <w:tcBorders>
              <w:top w:val="nil"/>
              <w:left w:val="single" w:sz="8" w:space="0" w:color="auto"/>
              <w:bottom w:val="single" w:sz="8" w:space="0" w:color="auto"/>
              <w:right w:val="single" w:sz="8" w:space="0" w:color="auto"/>
            </w:tcBorders>
            <w:hideMark/>
          </w:tcPr>
          <w:p w14:paraId="4BCC4E79" w14:textId="77777777" w:rsidR="00000000" w:rsidRDefault="00855125">
            <w:bookmarkStart w:id="579" w:name="_01047fa8-47cd-4fc9-f6f5-322ae730c805"/>
            <w:bookmarkEnd w:id="579"/>
            <w:r>
              <w:t>X and Y Axis Names</w:t>
            </w:r>
            <w:r>
              <w:br/>
              <w:t>axisNames</w:t>
            </w:r>
            <w:r>
              <w:br/>
            </w:r>
            <w:r>
              <w:rPr>
                <w:i/>
                <w:iCs/>
              </w:rPr>
              <w:t>(h5_dataset)</w:t>
            </w:r>
          </w:p>
        </w:tc>
        <w:tc>
          <w:tcPr>
            <w:tcW w:w="0" w:type="auto"/>
            <w:tcBorders>
              <w:top w:val="nil"/>
              <w:left w:val="single" w:sz="8" w:space="0" w:color="auto"/>
              <w:bottom w:val="single" w:sz="8" w:space="0" w:color="auto"/>
              <w:right w:val="single" w:sz="8" w:space="0" w:color="auto"/>
            </w:tcBorders>
            <w:hideMark/>
          </w:tcPr>
          <w:p w14:paraId="77EB6653" w14:textId="77777777" w:rsidR="00000000" w:rsidRDefault="00855125"/>
        </w:tc>
        <w:tc>
          <w:tcPr>
            <w:tcW w:w="0" w:type="auto"/>
            <w:tcBorders>
              <w:top w:val="nil"/>
              <w:left w:val="single" w:sz="8" w:space="0" w:color="auto"/>
              <w:bottom w:val="single" w:sz="8" w:space="0" w:color="auto"/>
              <w:right w:val="single" w:sz="8" w:space="0" w:color="auto"/>
            </w:tcBorders>
            <w:hideMark/>
          </w:tcPr>
          <w:p w14:paraId="1CC16D59" w14:textId="77777777" w:rsidR="00000000" w:rsidRDefault="00855125">
            <w:bookmarkStart w:id="580" w:name="_83af3f06-70c4-a1f7-f036-a366d77b05b8"/>
            <w:bookmarkEnd w:id="580"/>
            <w:r>
              <w:t>Bathymetric Data Array values</w:t>
            </w:r>
            <w:r>
              <w:br/>
            </w:r>
            <w:r>
              <w:rPr>
                <w:i/>
                <w:iCs/>
              </w:rPr>
              <w:t>(h5_dataset)</w:t>
            </w:r>
          </w:p>
        </w:tc>
      </w:tr>
      <w:tr w:rsidR="00000000" w14:paraId="3742EC12" w14:textId="77777777">
        <w:trPr>
          <w:divId w:val="165295064"/>
          <w:cantSplit/>
          <w:jc w:val="center"/>
        </w:trPr>
        <w:tc>
          <w:tcPr>
            <w:tcW w:w="0" w:type="auto"/>
            <w:tcBorders>
              <w:top w:val="nil"/>
              <w:left w:val="single" w:sz="8" w:space="0" w:color="auto"/>
              <w:bottom w:val="single" w:sz="8" w:space="0" w:color="auto"/>
              <w:right w:val="single" w:sz="8" w:space="0" w:color="auto"/>
            </w:tcBorders>
            <w:hideMark/>
          </w:tcPr>
          <w:p w14:paraId="087F0C25" w14:textId="77777777" w:rsidR="00000000" w:rsidRDefault="00855125">
            <w:bookmarkStart w:id="581" w:name="_c8c9b819-6212-7c39-c848-68a29f6101a3"/>
            <w:bookmarkEnd w:id="581"/>
            <w:r>
              <w:t>Feature Type</w:t>
            </w:r>
            <w:r>
              <w:br/>
              <w:t>QualityOfSurvey</w:t>
            </w:r>
            <w:r>
              <w:br/>
            </w:r>
            <w:r>
              <w:rPr>
                <w:i/>
                <w:iCs/>
              </w:rPr>
              <w:t>(h5_group)</w:t>
            </w:r>
          </w:p>
        </w:tc>
        <w:tc>
          <w:tcPr>
            <w:tcW w:w="0" w:type="auto"/>
            <w:tcBorders>
              <w:top w:val="nil"/>
              <w:left w:val="single" w:sz="8" w:space="0" w:color="auto"/>
              <w:bottom w:val="single" w:sz="8" w:space="0" w:color="auto"/>
              <w:right w:val="single" w:sz="8" w:space="0" w:color="auto"/>
            </w:tcBorders>
            <w:hideMark/>
          </w:tcPr>
          <w:p w14:paraId="0D01AD5A" w14:textId="77777777" w:rsidR="00000000" w:rsidRDefault="00855125">
            <w:bookmarkStart w:id="582" w:name="_0040279c-9814-25f0-fea5-8bb3e4e7ea34"/>
            <w:bookmarkEnd w:id="582"/>
            <w:r>
              <w:t>Metadata</w:t>
            </w:r>
            <w:r>
              <w:br/>
            </w:r>
            <w:r>
              <w:rPr>
                <w:i/>
                <w:iCs/>
              </w:rPr>
              <w:t>(h5_attribute)</w:t>
            </w:r>
            <w:r>
              <w:br/>
              <w:t>(same as BathymetryCoverage)</w:t>
            </w:r>
          </w:p>
        </w:tc>
        <w:tc>
          <w:tcPr>
            <w:tcW w:w="0" w:type="auto"/>
            <w:tcBorders>
              <w:top w:val="nil"/>
              <w:left w:val="single" w:sz="8" w:space="0" w:color="auto"/>
              <w:bottom w:val="single" w:sz="8" w:space="0" w:color="auto"/>
              <w:right w:val="single" w:sz="8" w:space="0" w:color="auto"/>
            </w:tcBorders>
            <w:hideMark/>
          </w:tcPr>
          <w:p w14:paraId="14641B3B" w14:textId="77777777" w:rsidR="00000000" w:rsidRDefault="00855125"/>
        </w:tc>
        <w:tc>
          <w:tcPr>
            <w:tcW w:w="0" w:type="auto"/>
            <w:tcBorders>
              <w:top w:val="nil"/>
              <w:left w:val="single" w:sz="8" w:space="0" w:color="auto"/>
              <w:bottom w:val="single" w:sz="8" w:space="0" w:color="auto"/>
              <w:right w:val="single" w:sz="8" w:space="0" w:color="auto"/>
            </w:tcBorders>
            <w:hideMark/>
          </w:tcPr>
          <w:p w14:paraId="5F756F7D" w14:textId="77777777" w:rsidR="00000000" w:rsidRDefault="00855125">
            <w:pPr>
              <w:spacing w:after="0"/>
              <w:rPr>
                <w:rFonts w:ascii="Times New Roman" w:hAnsi="Times New Roman" w:cs="Times New Roman"/>
                <w:sz w:val="20"/>
                <w:szCs w:val="20"/>
                <w:lang w:val="de-DE" w:eastAsia="de-DE"/>
              </w:rPr>
            </w:pPr>
          </w:p>
        </w:tc>
      </w:tr>
      <w:tr w:rsidR="00000000" w14:paraId="30BB4C7C" w14:textId="77777777">
        <w:trPr>
          <w:divId w:val="165295064"/>
          <w:cantSplit/>
          <w:jc w:val="center"/>
        </w:trPr>
        <w:tc>
          <w:tcPr>
            <w:tcW w:w="0" w:type="auto"/>
            <w:tcBorders>
              <w:top w:val="nil"/>
              <w:left w:val="single" w:sz="8" w:space="0" w:color="auto"/>
              <w:bottom w:val="single" w:sz="8" w:space="0" w:color="auto"/>
              <w:right w:val="single" w:sz="8" w:space="0" w:color="auto"/>
            </w:tcBorders>
            <w:hideMark/>
          </w:tcPr>
          <w:p w14:paraId="1D674A54" w14:textId="77777777" w:rsidR="00000000" w:rsidRDefault="00855125">
            <w:pPr>
              <w:spacing w:after="0"/>
              <w:rPr>
                <w:rFonts w:ascii="Times New Roman" w:hAnsi="Times New Roman" w:cs="Times New Roman"/>
                <w:sz w:val="20"/>
                <w:szCs w:val="20"/>
                <w:lang w:val="de-DE" w:eastAsia="de-DE"/>
              </w:rPr>
            </w:pPr>
          </w:p>
        </w:tc>
        <w:tc>
          <w:tcPr>
            <w:tcW w:w="0" w:type="auto"/>
            <w:tcBorders>
              <w:top w:val="nil"/>
              <w:left w:val="single" w:sz="8" w:space="0" w:color="auto"/>
              <w:bottom w:val="single" w:sz="8" w:space="0" w:color="auto"/>
              <w:right w:val="single" w:sz="8" w:space="0" w:color="auto"/>
            </w:tcBorders>
            <w:hideMark/>
          </w:tcPr>
          <w:p w14:paraId="1E9B3F8D" w14:textId="77777777" w:rsidR="00000000" w:rsidRDefault="00855125">
            <w:bookmarkStart w:id="583" w:name="_0d5a45fe-be21-92ce-ab20-9f78cd598d98"/>
            <w:bookmarkEnd w:id="583"/>
            <w:r>
              <w:t>QualityOfSurvey.01</w:t>
            </w:r>
            <w:r>
              <w:br/>
            </w:r>
            <w:r>
              <w:rPr>
                <w:i/>
                <w:iCs/>
              </w:rPr>
              <w:t>(h5_group)</w:t>
            </w:r>
          </w:p>
        </w:tc>
        <w:tc>
          <w:tcPr>
            <w:tcW w:w="0" w:type="auto"/>
            <w:tcBorders>
              <w:top w:val="nil"/>
              <w:left w:val="single" w:sz="8" w:space="0" w:color="auto"/>
              <w:bottom w:val="single" w:sz="8" w:space="0" w:color="auto"/>
              <w:right w:val="single" w:sz="8" w:space="0" w:color="auto"/>
            </w:tcBorders>
            <w:hideMark/>
          </w:tcPr>
          <w:p w14:paraId="44E1BF31" w14:textId="77777777" w:rsidR="00000000" w:rsidRDefault="00855125">
            <w:bookmarkStart w:id="584" w:name="_fd2ef2aa-be39-1edd-a2b2-31e39573d393"/>
            <w:bookmarkEnd w:id="584"/>
            <w:r>
              <w:t>Group_001</w:t>
            </w:r>
            <w:r>
              <w:br/>
            </w:r>
            <w:r>
              <w:rPr>
                <w:i/>
                <w:iCs/>
              </w:rPr>
              <w:t>(h5_group)</w:t>
            </w:r>
          </w:p>
        </w:tc>
        <w:tc>
          <w:tcPr>
            <w:tcW w:w="0" w:type="auto"/>
            <w:tcBorders>
              <w:top w:val="nil"/>
              <w:left w:val="single" w:sz="8" w:space="0" w:color="auto"/>
              <w:bottom w:val="single" w:sz="8" w:space="0" w:color="auto"/>
              <w:right w:val="single" w:sz="8" w:space="0" w:color="auto"/>
            </w:tcBorders>
            <w:hideMark/>
          </w:tcPr>
          <w:p w14:paraId="237092C5" w14:textId="77777777" w:rsidR="00000000" w:rsidRDefault="00855125">
            <w:bookmarkStart w:id="585" w:name="_df44b806-aac1-705a-c72f-93550bde25ba"/>
            <w:bookmarkEnd w:id="585"/>
            <w:r>
              <w:t>Group Metadata</w:t>
            </w:r>
            <w:r>
              <w:br/>
              <w:t>(metadata)</w:t>
            </w:r>
            <w:r>
              <w:br/>
            </w:r>
            <w:r>
              <w:rPr>
                <w:i/>
                <w:iCs/>
              </w:rPr>
              <w:t>(h5_attribute)</w:t>
            </w:r>
          </w:p>
        </w:tc>
      </w:tr>
      <w:tr w:rsidR="00000000" w14:paraId="7EC40879" w14:textId="77777777">
        <w:trPr>
          <w:divId w:val="165295064"/>
          <w:cantSplit/>
          <w:jc w:val="center"/>
        </w:trPr>
        <w:tc>
          <w:tcPr>
            <w:tcW w:w="0" w:type="auto"/>
            <w:tcBorders>
              <w:top w:val="nil"/>
              <w:left w:val="single" w:sz="8" w:space="0" w:color="auto"/>
              <w:bottom w:val="single" w:sz="8" w:space="0" w:color="auto"/>
              <w:right w:val="single" w:sz="8" w:space="0" w:color="auto"/>
            </w:tcBorders>
            <w:hideMark/>
          </w:tcPr>
          <w:p w14:paraId="1C71FE60" w14:textId="77777777" w:rsidR="00000000" w:rsidRDefault="00855125"/>
        </w:tc>
        <w:tc>
          <w:tcPr>
            <w:tcW w:w="0" w:type="auto"/>
            <w:tcBorders>
              <w:top w:val="nil"/>
              <w:left w:val="single" w:sz="8" w:space="0" w:color="auto"/>
              <w:bottom w:val="single" w:sz="8" w:space="0" w:color="auto"/>
              <w:right w:val="single" w:sz="8" w:space="0" w:color="auto"/>
            </w:tcBorders>
            <w:hideMark/>
          </w:tcPr>
          <w:p w14:paraId="5C386DBC" w14:textId="77777777" w:rsidR="00000000" w:rsidRDefault="00855125">
            <w:pPr>
              <w:spacing w:after="0"/>
              <w:rPr>
                <w:rFonts w:ascii="Times New Roman" w:hAnsi="Times New Roman" w:cs="Times New Roman"/>
                <w:sz w:val="20"/>
                <w:szCs w:val="20"/>
                <w:lang w:val="de-DE" w:eastAsia="de-DE"/>
              </w:rPr>
            </w:pPr>
          </w:p>
        </w:tc>
        <w:tc>
          <w:tcPr>
            <w:tcW w:w="0" w:type="auto"/>
            <w:tcBorders>
              <w:top w:val="nil"/>
              <w:left w:val="single" w:sz="8" w:space="0" w:color="auto"/>
              <w:bottom w:val="single" w:sz="8" w:space="0" w:color="auto"/>
              <w:right w:val="single" w:sz="8" w:space="0" w:color="auto"/>
            </w:tcBorders>
            <w:hideMark/>
          </w:tcPr>
          <w:p w14:paraId="7BD69C5C" w14:textId="77777777" w:rsidR="00000000" w:rsidRDefault="00855125">
            <w:pPr>
              <w:spacing w:after="0"/>
              <w:rPr>
                <w:rFonts w:ascii="Times New Roman" w:hAnsi="Times New Roman" w:cs="Times New Roman"/>
                <w:sz w:val="20"/>
                <w:szCs w:val="20"/>
                <w:lang w:val="de-DE" w:eastAsia="de-DE"/>
              </w:rPr>
            </w:pPr>
          </w:p>
        </w:tc>
        <w:tc>
          <w:tcPr>
            <w:tcW w:w="0" w:type="auto"/>
            <w:tcBorders>
              <w:top w:val="nil"/>
              <w:left w:val="single" w:sz="8" w:space="0" w:color="auto"/>
              <w:bottom w:val="single" w:sz="8" w:space="0" w:color="auto"/>
              <w:right w:val="single" w:sz="8" w:space="0" w:color="auto"/>
            </w:tcBorders>
            <w:hideMark/>
          </w:tcPr>
          <w:p w14:paraId="7339782B" w14:textId="77777777" w:rsidR="00000000" w:rsidRDefault="00855125">
            <w:bookmarkStart w:id="586" w:name="_b2b43ed7-32fb-62d6-4504-579407b5a5f1"/>
            <w:bookmarkEnd w:id="586"/>
            <w:r>
              <w:t>Quality of Survey Data Array</w:t>
            </w:r>
            <w:r>
              <w:br/>
              <w:t>values</w:t>
            </w:r>
            <w:r>
              <w:br/>
            </w:r>
            <w:r>
              <w:rPr>
                <w:i/>
                <w:iCs/>
              </w:rPr>
              <w:t>(h5_dataset)</w:t>
            </w:r>
          </w:p>
        </w:tc>
      </w:tr>
      <w:tr w:rsidR="00000000" w14:paraId="63367499" w14:textId="77777777">
        <w:trPr>
          <w:divId w:val="165295064"/>
          <w:cantSplit/>
          <w:jc w:val="center"/>
        </w:trPr>
        <w:tc>
          <w:tcPr>
            <w:tcW w:w="0" w:type="auto"/>
            <w:tcBorders>
              <w:top w:val="nil"/>
              <w:left w:val="single" w:sz="8" w:space="0" w:color="auto"/>
              <w:bottom w:val="single" w:sz="12" w:space="0" w:color="auto"/>
              <w:right w:val="single" w:sz="8" w:space="0" w:color="auto"/>
            </w:tcBorders>
            <w:hideMark/>
          </w:tcPr>
          <w:p w14:paraId="4185F7BA" w14:textId="77777777" w:rsidR="00000000" w:rsidRDefault="00855125"/>
        </w:tc>
        <w:tc>
          <w:tcPr>
            <w:tcW w:w="0" w:type="auto"/>
            <w:tcBorders>
              <w:top w:val="nil"/>
              <w:left w:val="single" w:sz="8" w:space="0" w:color="auto"/>
              <w:bottom w:val="single" w:sz="12" w:space="0" w:color="auto"/>
              <w:right w:val="single" w:sz="8" w:space="0" w:color="auto"/>
            </w:tcBorders>
            <w:hideMark/>
          </w:tcPr>
          <w:p w14:paraId="4B7D7875" w14:textId="77777777" w:rsidR="00000000" w:rsidRDefault="00855125">
            <w:bookmarkStart w:id="587" w:name="_00fc0375-ea53-3c29-d7c4-54665b6b82eb"/>
            <w:bookmarkEnd w:id="587"/>
            <w:r>
              <w:t>Feature Attribute Table</w:t>
            </w:r>
            <w:r>
              <w:br/>
            </w:r>
            <w:r>
              <w:rPr>
                <w:i/>
                <w:iCs/>
              </w:rPr>
              <w:t>(h5_dataset)</w:t>
            </w:r>
          </w:p>
        </w:tc>
        <w:tc>
          <w:tcPr>
            <w:tcW w:w="0" w:type="auto"/>
            <w:tcBorders>
              <w:top w:val="nil"/>
              <w:left w:val="single" w:sz="8" w:space="0" w:color="auto"/>
              <w:bottom w:val="single" w:sz="12" w:space="0" w:color="auto"/>
              <w:right w:val="single" w:sz="8" w:space="0" w:color="auto"/>
            </w:tcBorders>
            <w:hideMark/>
          </w:tcPr>
          <w:p w14:paraId="2782EAD6" w14:textId="77777777" w:rsidR="00000000" w:rsidRDefault="00855125"/>
        </w:tc>
        <w:tc>
          <w:tcPr>
            <w:tcW w:w="0" w:type="auto"/>
            <w:tcBorders>
              <w:top w:val="nil"/>
              <w:left w:val="single" w:sz="8" w:space="0" w:color="auto"/>
              <w:bottom w:val="single" w:sz="12" w:space="0" w:color="auto"/>
              <w:right w:val="single" w:sz="8" w:space="0" w:color="auto"/>
            </w:tcBorders>
            <w:hideMark/>
          </w:tcPr>
          <w:p w14:paraId="6477CE69" w14:textId="77777777" w:rsidR="00000000" w:rsidRDefault="00855125">
            <w:pPr>
              <w:spacing w:after="0"/>
              <w:rPr>
                <w:rFonts w:ascii="Times New Roman" w:hAnsi="Times New Roman" w:cs="Times New Roman"/>
                <w:sz w:val="20"/>
                <w:szCs w:val="20"/>
                <w:lang w:val="de-DE" w:eastAsia="de-DE"/>
              </w:rPr>
            </w:pPr>
          </w:p>
        </w:tc>
      </w:tr>
    </w:tbl>
    <w:p w14:paraId="3B240559" w14:textId="77777777" w:rsidR="00000000" w:rsidRDefault="00855125">
      <w:pPr>
        <w:pStyle w:val="figure"/>
        <w:keepNext/>
        <w:divId w:val="56782807"/>
        <w:rPr>
          <w:lang w:val="en-US"/>
        </w:rPr>
      </w:pPr>
      <w:bookmarkStart w:id="588" w:name="fig-hierarchy-of-s102-data-product"/>
      <w:bookmarkEnd w:id="588"/>
      <w:r>
        <w:rPr>
          <w:noProof/>
        </w:rPr>
        <w:lastRenderedPageBreak/>
        <w:drawing>
          <wp:inline distT="0" distB="0" distL="0" distR="0" wp14:anchorId="57DDEAC0" wp14:editId="77839D51">
            <wp:extent cx="4295775" cy="3581400"/>
            <wp:effectExtent l="0" t="0" r="9525" b="0"/>
            <wp:docPr id="9" name="Bild 9" descr="Diagram depicting hierarchical structure of S-102 Data Product. Let the following block names be represented by letters. A=Group_F ; B=BathymetryCoverage ; C=QualityOfSurvey ; D=BathymetryCoverage ; E=QualityOfSurvey ; F=featureCode ; G=BathymetryCoverage.01 ; H=axisNames ; I=QualityOfSurvey.01 ; J=featureAttributeTable ; K=Group_001 ; L=Group_001 ; M=values ; N=values. A, B, and C reside in Level 1. A connects to D, E, and F in Level 2. B connects to G and H in Level 2. C connects to I and J in Level 2. G connects to K in Level 3. I connects to L in Level 3. K connects to M in Level 4. L connects to N in Lev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Diagram depicting hierarchical structure of S-102 Data Product. Let the following block names be represented by letters. A=Group_F ; B=BathymetryCoverage ; C=QualityOfSurvey ; D=BathymetryCoverage ; E=QualityOfSurvey ; F=featureCode ; G=BathymetryCoverage.01 ; H=axisNames ; I=QualityOfSurvey.01 ; J=featureAttributeTable ; K=Group_001 ; L=Group_001 ; M=values ; N=values. A, B, and C reside in Level 1. A connects to D, E, and F in Level 2. B connects to G and H in Level 2. C connects to I and J in Level 2. G connects to K in Level 3. I connects to L in Level 3. K connects to M in Level 4. L connects to N in Level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95775" cy="3581400"/>
                    </a:xfrm>
                    <a:prstGeom prst="rect">
                      <a:avLst/>
                    </a:prstGeom>
                    <a:noFill/>
                    <a:ln>
                      <a:noFill/>
                    </a:ln>
                  </pic:spPr>
                </pic:pic>
              </a:graphicData>
            </a:graphic>
          </wp:inline>
        </w:drawing>
      </w:r>
    </w:p>
    <w:p w14:paraId="6FEDF328" w14:textId="77777777" w:rsidR="00000000" w:rsidRDefault="00855125">
      <w:pPr>
        <w:pStyle w:val="figuretitle"/>
        <w:divId w:val="56782807"/>
      </w:pPr>
      <w:r>
        <w:t>Figure 9 — Hierarchy of S-102 Data Product</w:t>
      </w:r>
    </w:p>
    <w:p w14:paraId="16963ED8" w14:textId="77777777" w:rsidR="00000000" w:rsidRDefault="00855125">
      <w:pPr>
        <w:divId w:val="56782807"/>
      </w:pPr>
      <w:bookmarkStart w:id="589" w:name="_661590bd-7270-cc23-a79e-811d17bf4f71"/>
      <w:bookmarkEnd w:id="589"/>
      <w:r>
        <w:t xml:space="preserve">The following sections explain entries in </w:t>
      </w:r>
      <w:hyperlink w:anchor="tab-overview-of-s102-data-product" w:history="1">
        <w:r>
          <w:rPr>
            <w:rStyle w:val="Hyperlink"/>
          </w:rPr>
          <w:t>Table 6</w:t>
        </w:r>
      </w:hyperlink>
      <w:r>
        <w:t xml:space="preserve"> in greater detail.</w:t>
      </w:r>
    </w:p>
    <w:p w14:paraId="1CF59AF2" w14:textId="77777777" w:rsidR="00000000" w:rsidRDefault="00855125">
      <w:pPr>
        <w:pStyle w:val="Heading3"/>
        <w:outlineLvl w:val="2"/>
        <w:divId w:val="2085301798"/>
      </w:pPr>
      <w:bookmarkStart w:id="590" w:name="_root_group"/>
      <w:bookmarkEnd w:id="590"/>
      <w:r>
        <w:t>11.2.1.</w:t>
      </w:r>
      <w:r>
        <w:tab/>
        <w:t>Root Group</w:t>
      </w:r>
    </w:p>
    <w:p w14:paraId="1545EB6A" w14:textId="77777777" w:rsidR="00000000" w:rsidRDefault="00855125">
      <w:pPr>
        <w:divId w:val="2085301798"/>
      </w:pPr>
      <w:bookmarkStart w:id="591" w:name="_4b9a5144-cf1c-92cf-fc8d-284cab4cdfc6"/>
      <w:bookmarkEnd w:id="591"/>
      <w:r>
        <w:t>The root group is required by HDF5. The S-100 HDF5 format (</w:t>
      </w:r>
      <w:hyperlink w:anchor="iho-s100" w:history="1">
        <w:r>
          <w:rPr>
            <w:rStyle w:val="Hyperlink"/>
          </w:rPr>
          <w:t>S-100, Part 10c</w:t>
        </w:r>
      </w:hyperlink>
      <w:r>
        <w:t xml:space="preserve">) attaches metadata attributes applicable to the </w:t>
      </w:r>
      <w:r>
        <w:t xml:space="preserve">whole dataset to this group. S-102 uses all the S-100 attributes except </w:t>
      </w:r>
      <w:r>
        <w:rPr>
          <w:i/>
          <w:iCs/>
        </w:rPr>
        <w:t>geographicIdentifier</w:t>
      </w:r>
      <w:r>
        <w:t xml:space="preserve"> and </w:t>
      </w:r>
      <w:r>
        <w:rPr>
          <w:i/>
          <w:iCs/>
        </w:rPr>
        <w:t>metaFeatures</w:t>
      </w:r>
      <w:r>
        <w:t xml:space="preserve">. The attributes used in S-102 are listed in </w:t>
      </w:r>
      <w:hyperlink w:anchor="tab-root-group-attributes" w:history="1">
        <w:r>
          <w:rPr>
            <w:rStyle w:val="Hyperlink"/>
          </w:rPr>
          <w:t>Table 7</w:t>
        </w:r>
      </w:hyperlink>
      <w:r>
        <w:t xml:space="preserve">, with specific requirements, if any, added in </w:t>
      </w:r>
      <w:r>
        <w:t>the Remarks column.</w:t>
      </w:r>
    </w:p>
    <w:p w14:paraId="36650F82" w14:textId="77777777" w:rsidR="00000000" w:rsidRDefault="00855125">
      <w:pPr>
        <w:pStyle w:val="tabletitle"/>
        <w:divId w:val="2085301798"/>
      </w:pPr>
      <w:r>
        <w:t>Table 7 — Root group attributes</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434"/>
        <w:gridCol w:w="1435"/>
        <w:gridCol w:w="2756"/>
        <w:gridCol w:w="608"/>
        <w:gridCol w:w="1475"/>
        <w:gridCol w:w="2409"/>
      </w:tblGrid>
      <w:tr w:rsidR="00000000" w14:paraId="1D7F28EF" w14:textId="77777777">
        <w:trPr>
          <w:divId w:val="1732145140"/>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5E10CB70" w14:textId="77777777" w:rsidR="00000000" w:rsidRDefault="00855125">
            <w:pPr>
              <w:spacing w:after="0"/>
              <w:rPr>
                <w:b/>
                <w:bCs/>
                <w:lang w:val="de-DE" w:eastAsia="de-DE"/>
              </w:rPr>
            </w:pPr>
            <w:bookmarkStart w:id="592" w:name="tab-root-group-attributes"/>
            <w:bookmarkEnd w:id="592"/>
            <w:r>
              <w:rPr>
                <w:b/>
                <w:bCs/>
                <w:lang w:val="de-DE" w:eastAsia="de-DE"/>
              </w:rPr>
              <w:t>No</w:t>
            </w:r>
          </w:p>
        </w:tc>
        <w:tc>
          <w:tcPr>
            <w:tcW w:w="0" w:type="auto"/>
            <w:tcBorders>
              <w:top w:val="single" w:sz="12" w:space="0" w:color="auto"/>
              <w:left w:val="single" w:sz="8" w:space="0" w:color="auto"/>
              <w:bottom w:val="single" w:sz="12" w:space="0" w:color="auto"/>
              <w:right w:val="single" w:sz="8" w:space="0" w:color="auto"/>
            </w:tcBorders>
            <w:hideMark/>
          </w:tcPr>
          <w:p w14:paraId="45596007" w14:textId="77777777" w:rsidR="00000000" w:rsidRDefault="00855125">
            <w:pPr>
              <w:spacing w:after="0"/>
              <w:rPr>
                <w:b/>
                <w:bCs/>
                <w:lang w:val="de-DE" w:eastAsia="de-DE"/>
              </w:rPr>
            </w:pPr>
            <w:r>
              <w:rPr>
                <w:b/>
                <w:bCs/>
                <w:lang w:val="de-DE" w:eastAsia="de-DE"/>
              </w:rPr>
              <w:t>Name</w:t>
            </w:r>
          </w:p>
        </w:tc>
        <w:tc>
          <w:tcPr>
            <w:tcW w:w="0" w:type="auto"/>
            <w:tcBorders>
              <w:top w:val="single" w:sz="12" w:space="0" w:color="auto"/>
              <w:left w:val="single" w:sz="8" w:space="0" w:color="auto"/>
              <w:bottom w:val="single" w:sz="12" w:space="0" w:color="auto"/>
              <w:right w:val="single" w:sz="8" w:space="0" w:color="auto"/>
            </w:tcBorders>
            <w:hideMark/>
          </w:tcPr>
          <w:p w14:paraId="10C5CC4E" w14:textId="77777777" w:rsidR="00000000" w:rsidRDefault="00855125">
            <w:pPr>
              <w:spacing w:after="0"/>
              <w:rPr>
                <w:b/>
                <w:bCs/>
                <w:lang w:val="de-DE" w:eastAsia="de-DE"/>
              </w:rPr>
            </w:pPr>
            <w:r>
              <w:rPr>
                <w:b/>
                <w:bCs/>
                <w:lang w:val="de-DE" w:eastAsia="de-DE"/>
              </w:rPr>
              <w:t>Camel Case</w:t>
            </w:r>
          </w:p>
        </w:tc>
        <w:tc>
          <w:tcPr>
            <w:tcW w:w="0" w:type="auto"/>
            <w:tcBorders>
              <w:top w:val="single" w:sz="12" w:space="0" w:color="auto"/>
              <w:left w:val="single" w:sz="8" w:space="0" w:color="auto"/>
              <w:bottom w:val="single" w:sz="12" w:space="0" w:color="auto"/>
              <w:right w:val="single" w:sz="8" w:space="0" w:color="auto"/>
            </w:tcBorders>
            <w:hideMark/>
          </w:tcPr>
          <w:p w14:paraId="0F3B850F" w14:textId="77777777" w:rsidR="00000000" w:rsidRDefault="00855125">
            <w:pPr>
              <w:spacing w:after="0"/>
              <w:jc w:val="center"/>
              <w:rPr>
                <w:b/>
                <w:bCs/>
                <w:lang w:val="de-DE" w:eastAsia="de-DE"/>
              </w:rPr>
            </w:pPr>
            <w:r>
              <w:rPr>
                <w:b/>
                <w:bCs/>
                <w:lang w:val="de-DE" w:eastAsia="de-DE"/>
              </w:rPr>
              <w:t>Mult</w:t>
            </w:r>
          </w:p>
        </w:tc>
        <w:tc>
          <w:tcPr>
            <w:tcW w:w="0" w:type="auto"/>
            <w:tcBorders>
              <w:top w:val="single" w:sz="12" w:space="0" w:color="auto"/>
              <w:left w:val="single" w:sz="8" w:space="0" w:color="auto"/>
              <w:bottom w:val="single" w:sz="12" w:space="0" w:color="auto"/>
              <w:right w:val="single" w:sz="8" w:space="0" w:color="auto"/>
            </w:tcBorders>
            <w:hideMark/>
          </w:tcPr>
          <w:p w14:paraId="796C572E" w14:textId="77777777" w:rsidR="00000000" w:rsidRDefault="00855125">
            <w:pPr>
              <w:spacing w:after="0"/>
              <w:rPr>
                <w:b/>
                <w:bCs/>
                <w:lang w:val="de-DE" w:eastAsia="de-DE"/>
              </w:rPr>
            </w:pPr>
            <w:r>
              <w:rPr>
                <w:b/>
                <w:bCs/>
                <w:lang w:val="de-DE" w:eastAsia="de-DE"/>
              </w:rPr>
              <w:t>Data Type</w:t>
            </w:r>
          </w:p>
        </w:tc>
        <w:tc>
          <w:tcPr>
            <w:tcW w:w="0" w:type="auto"/>
            <w:tcBorders>
              <w:top w:val="single" w:sz="12" w:space="0" w:color="auto"/>
              <w:left w:val="single" w:sz="8" w:space="0" w:color="auto"/>
              <w:bottom w:val="single" w:sz="12" w:space="0" w:color="auto"/>
              <w:right w:val="single" w:sz="8" w:space="0" w:color="auto"/>
            </w:tcBorders>
            <w:hideMark/>
          </w:tcPr>
          <w:p w14:paraId="4C596B88" w14:textId="77777777" w:rsidR="00000000" w:rsidRDefault="00855125">
            <w:pPr>
              <w:spacing w:after="0"/>
              <w:rPr>
                <w:b/>
                <w:bCs/>
                <w:lang w:val="de-DE" w:eastAsia="de-DE"/>
              </w:rPr>
            </w:pPr>
            <w:r>
              <w:rPr>
                <w:b/>
                <w:bCs/>
                <w:lang w:val="de-DE" w:eastAsia="de-DE"/>
              </w:rPr>
              <w:t>Remarks</w:t>
            </w:r>
          </w:p>
        </w:tc>
      </w:tr>
      <w:tr w:rsidR="00000000" w14:paraId="2CF72A81" w14:textId="77777777">
        <w:trPr>
          <w:divId w:val="1732145140"/>
          <w:jc w:val="center"/>
        </w:trPr>
        <w:tc>
          <w:tcPr>
            <w:tcW w:w="0" w:type="auto"/>
            <w:tcBorders>
              <w:top w:val="single" w:sz="12" w:space="0" w:color="auto"/>
              <w:left w:val="single" w:sz="8" w:space="0" w:color="auto"/>
              <w:bottom w:val="single" w:sz="8" w:space="0" w:color="auto"/>
              <w:right w:val="single" w:sz="8" w:space="0" w:color="auto"/>
            </w:tcBorders>
            <w:hideMark/>
          </w:tcPr>
          <w:p w14:paraId="32521B36" w14:textId="77777777" w:rsidR="00000000" w:rsidRDefault="00855125">
            <w:bookmarkStart w:id="593" w:name="_a167a95e-a9fd-979b-06a6-7f9e55e29014"/>
            <w:bookmarkEnd w:id="593"/>
            <w:r>
              <w:t>1</w:t>
            </w:r>
          </w:p>
        </w:tc>
        <w:tc>
          <w:tcPr>
            <w:tcW w:w="0" w:type="auto"/>
            <w:tcBorders>
              <w:top w:val="single" w:sz="12" w:space="0" w:color="auto"/>
              <w:left w:val="single" w:sz="8" w:space="0" w:color="auto"/>
              <w:bottom w:val="single" w:sz="8" w:space="0" w:color="auto"/>
              <w:right w:val="single" w:sz="8" w:space="0" w:color="auto"/>
            </w:tcBorders>
            <w:hideMark/>
          </w:tcPr>
          <w:p w14:paraId="12EABDE9" w14:textId="77777777" w:rsidR="00000000" w:rsidRDefault="00855125">
            <w:bookmarkStart w:id="594" w:name="_c2b7f3cb-4181-b605-cb12-59769fe0c7c4"/>
            <w:bookmarkEnd w:id="594"/>
            <w:r>
              <w:t>Product specification number and version</w:t>
            </w:r>
          </w:p>
        </w:tc>
        <w:tc>
          <w:tcPr>
            <w:tcW w:w="0" w:type="auto"/>
            <w:tcBorders>
              <w:top w:val="single" w:sz="12" w:space="0" w:color="auto"/>
              <w:left w:val="single" w:sz="8" w:space="0" w:color="auto"/>
              <w:bottom w:val="single" w:sz="8" w:space="0" w:color="auto"/>
              <w:right w:val="single" w:sz="8" w:space="0" w:color="auto"/>
            </w:tcBorders>
            <w:hideMark/>
          </w:tcPr>
          <w:p w14:paraId="52845E92" w14:textId="77777777" w:rsidR="00000000" w:rsidRDefault="00855125">
            <w:bookmarkStart w:id="595" w:name="_d5ec8dbe-a147-b179-c3f6-4defe4d9bf33"/>
            <w:bookmarkEnd w:id="595"/>
            <w:r>
              <w:t>productSpecification</w:t>
            </w:r>
          </w:p>
        </w:tc>
        <w:tc>
          <w:tcPr>
            <w:tcW w:w="0" w:type="auto"/>
            <w:tcBorders>
              <w:top w:val="single" w:sz="12" w:space="0" w:color="auto"/>
              <w:left w:val="single" w:sz="8" w:space="0" w:color="auto"/>
              <w:bottom w:val="single" w:sz="8" w:space="0" w:color="auto"/>
              <w:right w:val="single" w:sz="8" w:space="0" w:color="auto"/>
            </w:tcBorders>
            <w:hideMark/>
          </w:tcPr>
          <w:p w14:paraId="3B2CF975" w14:textId="77777777" w:rsidR="00000000" w:rsidRDefault="00855125">
            <w:pPr>
              <w:jc w:val="center"/>
            </w:pPr>
            <w:bookmarkStart w:id="596" w:name="_4ede061c-0301-4040-fcb6-8eca4008a1c7"/>
            <w:bookmarkEnd w:id="596"/>
            <w:r>
              <w:t>1</w:t>
            </w:r>
          </w:p>
        </w:tc>
        <w:tc>
          <w:tcPr>
            <w:tcW w:w="0" w:type="auto"/>
            <w:tcBorders>
              <w:top w:val="single" w:sz="12" w:space="0" w:color="auto"/>
              <w:left w:val="single" w:sz="8" w:space="0" w:color="auto"/>
              <w:bottom w:val="single" w:sz="8" w:space="0" w:color="auto"/>
              <w:right w:val="single" w:sz="8" w:space="0" w:color="auto"/>
            </w:tcBorders>
            <w:hideMark/>
          </w:tcPr>
          <w:p w14:paraId="476ABEFE" w14:textId="77777777" w:rsidR="00000000" w:rsidRDefault="00855125">
            <w:bookmarkStart w:id="597" w:name="_8b9b395b-60da-6b11-b06c-9b7d160911bc"/>
            <w:bookmarkEnd w:id="597"/>
            <w:r>
              <w:t>String</w:t>
            </w:r>
          </w:p>
        </w:tc>
        <w:bookmarkStart w:id="598" w:name="_3e79cd95-af33-66d2-b4c5-c6debade0874"/>
        <w:bookmarkEnd w:id="598"/>
        <w:tc>
          <w:tcPr>
            <w:tcW w:w="0" w:type="auto"/>
            <w:tcBorders>
              <w:top w:val="single" w:sz="12" w:space="0" w:color="auto"/>
              <w:left w:val="single" w:sz="8" w:space="0" w:color="auto"/>
              <w:bottom w:val="single" w:sz="8" w:space="0" w:color="auto"/>
              <w:right w:val="single" w:sz="8" w:space="0" w:color="auto"/>
            </w:tcBorders>
            <w:hideMark/>
          </w:tcPr>
          <w:p w14:paraId="652DE6AB" w14:textId="77777777" w:rsidR="00000000" w:rsidRDefault="00855125">
            <w:r>
              <w:fldChar w:fldCharType="begin"/>
            </w:r>
            <w:r>
              <w:instrText xml:space="preserve"> </w:instrText>
            </w:r>
            <w:r>
              <w:instrText>HYPERLINK "" \l "iho-s100"</w:instrText>
            </w:r>
            <w:r>
              <w:instrText xml:space="preserve"> </w:instrText>
            </w:r>
            <w:r>
              <w:fldChar w:fldCharType="separate"/>
            </w:r>
            <w:r>
              <w:rPr>
                <w:rStyle w:val="Hyperlink"/>
              </w:rPr>
              <w:t>S-100, Part 10c, Table 6</w:t>
            </w:r>
            <w:r>
              <w:fldChar w:fldCharType="end"/>
            </w:r>
            <w:r>
              <w:br/>
              <w:t>Example: INT.IHO.S-102.2.2</w:t>
            </w:r>
          </w:p>
        </w:tc>
      </w:tr>
      <w:tr w:rsidR="00000000" w14:paraId="51E32423" w14:textId="77777777">
        <w:trPr>
          <w:divId w:val="1732145140"/>
          <w:jc w:val="center"/>
        </w:trPr>
        <w:tc>
          <w:tcPr>
            <w:tcW w:w="0" w:type="auto"/>
            <w:tcBorders>
              <w:top w:val="nil"/>
              <w:left w:val="single" w:sz="8" w:space="0" w:color="auto"/>
              <w:bottom w:val="single" w:sz="8" w:space="0" w:color="auto"/>
              <w:right w:val="single" w:sz="8" w:space="0" w:color="auto"/>
            </w:tcBorders>
            <w:hideMark/>
          </w:tcPr>
          <w:p w14:paraId="21265E6C" w14:textId="77777777" w:rsidR="00000000" w:rsidRDefault="00855125">
            <w:bookmarkStart w:id="599" w:name="_452f1b7f-cb5f-6b3f-2ed6-54863795d76b"/>
            <w:bookmarkEnd w:id="599"/>
            <w:r>
              <w:t>2</w:t>
            </w:r>
          </w:p>
        </w:tc>
        <w:tc>
          <w:tcPr>
            <w:tcW w:w="0" w:type="auto"/>
            <w:tcBorders>
              <w:top w:val="nil"/>
              <w:left w:val="single" w:sz="8" w:space="0" w:color="auto"/>
              <w:bottom w:val="single" w:sz="8" w:space="0" w:color="auto"/>
              <w:right w:val="single" w:sz="8" w:space="0" w:color="auto"/>
            </w:tcBorders>
            <w:hideMark/>
          </w:tcPr>
          <w:p w14:paraId="58011A9E" w14:textId="77777777" w:rsidR="00000000" w:rsidRDefault="00855125">
            <w:bookmarkStart w:id="600" w:name="_09002b6d-593c-829e-4bcb-b8b81015ad76"/>
            <w:bookmarkEnd w:id="600"/>
            <w:r>
              <w:t>Time of data product issue</w:t>
            </w:r>
          </w:p>
        </w:tc>
        <w:tc>
          <w:tcPr>
            <w:tcW w:w="0" w:type="auto"/>
            <w:tcBorders>
              <w:top w:val="nil"/>
              <w:left w:val="single" w:sz="8" w:space="0" w:color="auto"/>
              <w:bottom w:val="single" w:sz="8" w:space="0" w:color="auto"/>
              <w:right w:val="single" w:sz="8" w:space="0" w:color="auto"/>
            </w:tcBorders>
            <w:hideMark/>
          </w:tcPr>
          <w:p w14:paraId="3D6700E1" w14:textId="77777777" w:rsidR="00000000" w:rsidRDefault="00855125">
            <w:bookmarkStart w:id="601" w:name="_1a98712f-9035-ddec-ab9e-e88bb8b2e60b"/>
            <w:bookmarkEnd w:id="601"/>
            <w:r>
              <w:t>issueTime</w:t>
            </w:r>
          </w:p>
        </w:tc>
        <w:tc>
          <w:tcPr>
            <w:tcW w:w="0" w:type="auto"/>
            <w:tcBorders>
              <w:top w:val="nil"/>
              <w:left w:val="single" w:sz="8" w:space="0" w:color="auto"/>
              <w:bottom w:val="single" w:sz="8" w:space="0" w:color="auto"/>
              <w:right w:val="single" w:sz="8" w:space="0" w:color="auto"/>
            </w:tcBorders>
            <w:hideMark/>
          </w:tcPr>
          <w:p w14:paraId="33999DA4" w14:textId="77777777" w:rsidR="00000000" w:rsidRDefault="00855125">
            <w:pPr>
              <w:jc w:val="center"/>
            </w:pPr>
            <w:bookmarkStart w:id="602" w:name="_af91ca99-babe-8072-f355-aa98459850c6"/>
            <w:bookmarkEnd w:id="602"/>
            <w:r>
              <w:t>0..1</w:t>
            </w:r>
          </w:p>
        </w:tc>
        <w:tc>
          <w:tcPr>
            <w:tcW w:w="0" w:type="auto"/>
            <w:tcBorders>
              <w:top w:val="nil"/>
              <w:left w:val="single" w:sz="8" w:space="0" w:color="auto"/>
              <w:bottom w:val="single" w:sz="8" w:space="0" w:color="auto"/>
              <w:right w:val="single" w:sz="8" w:space="0" w:color="auto"/>
            </w:tcBorders>
            <w:hideMark/>
          </w:tcPr>
          <w:p w14:paraId="2741779E" w14:textId="77777777" w:rsidR="00000000" w:rsidRDefault="00855125">
            <w:bookmarkStart w:id="603" w:name="_49b13c26-778e-a0bb-5df7-c698f867d586"/>
            <w:bookmarkEnd w:id="603"/>
            <w:r>
              <w:t>String (Time Format)</w:t>
            </w:r>
          </w:p>
        </w:tc>
        <w:tc>
          <w:tcPr>
            <w:tcW w:w="0" w:type="auto"/>
            <w:tcBorders>
              <w:top w:val="nil"/>
              <w:left w:val="single" w:sz="8" w:space="0" w:color="auto"/>
              <w:bottom w:val="single" w:sz="8" w:space="0" w:color="auto"/>
              <w:right w:val="single" w:sz="8" w:space="0" w:color="auto"/>
            </w:tcBorders>
            <w:hideMark/>
          </w:tcPr>
          <w:p w14:paraId="1596B67A" w14:textId="77777777" w:rsidR="00000000" w:rsidRDefault="00855125"/>
        </w:tc>
      </w:tr>
      <w:tr w:rsidR="00000000" w14:paraId="23D980D4" w14:textId="77777777">
        <w:trPr>
          <w:divId w:val="1732145140"/>
          <w:jc w:val="center"/>
        </w:trPr>
        <w:tc>
          <w:tcPr>
            <w:tcW w:w="0" w:type="auto"/>
            <w:tcBorders>
              <w:top w:val="nil"/>
              <w:left w:val="single" w:sz="8" w:space="0" w:color="auto"/>
              <w:bottom w:val="single" w:sz="8" w:space="0" w:color="auto"/>
              <w:right w:val="single" w:sz="8" w:space="0" w:color="auto"/>
            </w:tcBorders>
            <w:hideMark/>
          </w:tcPr>
          <w:p w14:paraId="11EE26F0" w14:textId="77777777" w:rsidR="00000000" w:rsidRDefault="00855125">
            <w:bookmarkStart w:id="604" w:name="_861c42df-3a53-30f9-6890-65741b005d5f"/>
            <w:bookmarkEnd w:id="604"/>
            <w:r>
              <w:t>3</w:t>
            </w:r>
          </w:p>
        </w:tc>
        <w:tc>
          <w:tcPr>
            <w:tcW w:w="0" w:type="auto"/>
            <w:tcBorders>
              <w:top w:val="nil"/>
              <w:left w:val="single" w:sz="8" w:space="0" w:color="auto"/>
              <w:bottom w:val="single" w:sz="8" w:space="0" w:color="auto"/>
              <w:right w:val="single" w:sz="8" w:space="0" w:color="auto"/>
            </w:tcBorders>
            <w:hideMark/>
          </w:tcPr>
          <w:p w14:paraId="78587EF4" w14:textId="77777777" w:rsidR="00000000" w:rsidRDefault="00855125">
            <w:bookmarkStart w:id="605" w:name="_9eedffc1-ff37-ff58-4225-dff85e5e1e37"/>
            <w:bookmarkEnd w:id="605"/>
            <w:r>
              <w:t>Issue date</w:t>
            </w:r>
          </w:p>
        </w:tc>
        <w:tc>
          <w:tcPr>
            <w:tcW w:w="0" w:type="auto"/>
            <w:tcBorders>
              <w:top w:val="nil"/>
              <w:left w:val="single" w:sz="8" w:space="0" w:color="auto"/>
              <w:bottom w:val="single" w:sz="8" w:space="0" w:color="auto"/>
              <w:right w:val="single" w:sz="8" w:space="0" w:color="auto"/>
            </w:tcBorders>
            <w:hideMark/>
          </w:tcPr>
          <w:p w14:paraId="760B5890" w14:textId="77777777" w:rsidR="00000000" w:rsidRDefault="00855125">
            <w:bookmarkStart w:id="606" w:name="_04f9685a-90d9-58ad-7c1f-160ca2b4ff30"/>
            <w:bookmarkEnd w:id="606"/>
            <w:r>
              <w:t>issueDate</w:t>
            </w:r>
          </w:p>
        </w:tc>
        <w:tc>
          <w:tcPr>
            <w:tcW w:w="0" w:type="auto"/>
            <w:tcBorders>
              <w:top w:val="nil"/>
              <w:left w:val="single" w:sz="8" w:space="0" w:color="auto"/>
              <w:bottom w:val="single" w:sz="8" w:space="0" w:color="auto"/>
              <w:right w:val="single" w:sz="8" w:space="0" w:color="auto"/>
            </w:tcBorders>
            <w:hideMark/>
          </w:tcPr>
          <w:p w14:paraId="2C518B51" w14:textId="77777777" w:rsidR="00000000" w:rsidRDefault="00855125">
            <w:pPr>
              <w:jc w:val="center"/>
            </w:pPr>
            <w:bookmarkStart w:id="607" w:name="_9cd21e4f-26a5-d5ef-a8dd-bd5dbfda8e4c"/>
            <w:bookmarkEnd w:id="607"/>
            <w:r>
              <w:t>1</w:t>
            </w:r>
          </w:p>
        </w:tc>
        <w:tc>
          <w:tcPr>
            <w:tcW w:w="0" w:type="auto"/>
            <w:tcBorders>
              <w:top w:val="nil"/>
              <w:left w:val="single" w:sz="8" w:space="0" w:color="auto"/>
              <w:bottom w:val="single" w:sz="8" w:space="0" w:color="auto"/>
              <w:right w:val="single" w:sz="8" w:space="0" w:color="auto"/>
            </w:tcBorders>
            <w:hideMark/>
          </w:tcPr>
          <w:p w14:paraId="4F5A77C5" w14:textId="77777777" w:rsidR="00000000" w:rsidRDefault="00855125">
            <w:bookmarkStart w:id="608" w:name="_1e4361e4-e801-186a-e12c-830306416c31"/>
            <w:bookmarkEnd w:id="608"/>
            <w:r>
              <w:t>String (Date Format)</w:t>
            </w:r>
          </w:p>
        </w:tc>
        <w:tc>
          <w:tcPr>
            <w:tcW w:w="0" w:type="auto"/>
            <w:tcBorders>
              <w:top w:val="nil"/>
              <w:left w:val="single" w:sz="8" w:space="0" w:color="auto"/>
              <w:bottom w:val="single" w:sz="8" w:space="0" w:color="auto"/>
              <w:right w:val="single" w:sz="8" w:space="0" w:color="auto"/>
            </w:tcBorders>
            <w:hideMark/>
          </w:tcPr>
          <w:p w14:paraId="5CB19622" w14:textId="77777777" w:rsidR="00000000" w:rsidRDefault="00855125"/>
        </w:tc>
      </w:tr>
      <w:tr w:rsidR="00000000" w14:paraId="6D7D755A" w14:textId="77777777">
        <w:trPr>
          <w:divId w:val="1732145140"/>
          <w:jc w:val="center"/>
        </w:trPr>
        <w:tc>
          <w:tcPr>
            <w:tcW w:w="0" w:type="auto"/>
            <w:tcBorders>
              <w:top w:val="nil"/>
              <w:left w:val="single" w:sz="8" w:space="0" w:color="auto"/>
              <w:bottom w:val="single" w:sz="8" w:space="0" w:color="auto"/>
              <w:right w:val="single" w:sz="8" w:space="0" w:color="auto"/>
            </w:tcBorders>
            <w:hideMark/>
          </w:tcPr>
          <w:p w14:paraId="6A2FFCC3" w14:textId="77777777" w:rsidR="00000000" w:rsidRDefault="00855125">
            <w:bookmarkStart w:id="609" w:name="_7ded3342-364a-703c-c82d-15959a8f260d"/>
            <w:bookmarkEnd w:id="609"/>
            <w:r>
              <w:lastRenderedPageBreak/>
              <w:t>4</w:t>
            </w:r>
          </w:p>
        </w:tc>
        <w:tc>
          <w:tcPr>
            <w:tcW w:w="0" w:type="auto"/>
            <w:tcBorders>
              <w:top w:val="nil"/>
              <w:left w:val="single" w:sz="8" w:space="0" w:color="auto"/>
              <w:bottom w:val="single" w:sz="8" w:space="0" w:color="auto"/>
              <w:right w:val="single" w:sz="8" w:space="0" w:color="auto"/>
            </w:tcBorders>
            <w:hideMark/>
          </w:tcPr>
          <w:p w14:paraId="4E00A413" w14:textId="77777777" w:rsidR="00000000" w:rsidRDefault="00855125">
            <w:bookmarkStart w:id="610" w:name="_076d995b-d0dc-9077-a97e-b721ab6f8ef7"/>
            <w:bookmarkEnd w:id="610"/>
            <w:r>
              <w:t>Horizontal CRS</w:t>
            </w:r>
          </w:p>
        </w:tc>
        <w:tc>
          <w:tcPr>
            <w:tcW w:w="0" w:type="auto"/>
            <w:tcBorders>
              <w:top w:val="nil"/>
              <w:left w:val="single" w:sz="8" w:space="0" w:color="auto"/>
              <w:bottom w:val="single" w:sz="8" w:space="0" w:color="auto"/>
              <w:right w:val="single" w:sz="8" w:space="0" w:color="auto"/>
            </w:tcBorders>
            <w:hideMark/>
          </w:tcPr>
          <w:p w14:paraId="09A34193" w14:textId="77777777" w:rsidR="00000000" w:rsidRDefault="00855125">
            <w:bookmarkStart w:id="611" w:name="_3a1112e6-c2f1-1932-e125-0530bc73e839"/>
            <w:bookmarkEnd w:id="611"/>
            <w:r>
              <w:t>horizontalCRS</w:t>
            </w:r>
          </w:p>
        </w:tc>
        <w:tc>
          <w:tcPr>
            <w:tcW w:w="0" w:type="auto"/>
            <w:tcBorders>
              <w:top w:val="nil"/>
              <w:left w:val="single" w:sz="8" w:space="0" w:color="auto"/>
              <w:bottom w:val="single" w:sz="8" w:space="0" w:color="auto"/>
              <w:right w:val="single" w:sz="8" w:space="0" w:color="auto"/>
            </w:tcBorders>
            <w:hideMark/>
          </w:tcPr>
          <w:p w14:paraId="5717619E" w14:textId="77777777" w:rsidR="00000000" w:rsidRDefault="00855125">
            <w:pPr>
              <w:jc w:val="center"/>
            </w:pPr>
            <w:bookmarkStart w:id="612" w:name="_c7ac06f4-0f76-68dc-7b74-5d5b843a5360"/>
            <w:bookmarkEnd w:id="612"/>
            <w:r>
              <w:t>1</w:t>
            </w:r>
          </w:p>
        </w:tc>
        <w:tc>
          <w:tcPr>
            <w:tcW w:w="0" w:type="auto"/>
            <w:tcBorders>
              <w:top w:val="nil"/>
              <w:left w:val="single" w:sz="8" w:space="0" w:color="auto"/>
              <w:bottom w:val="single" w:sz="8" w:space="0" w:color="auto"/>
              <w:right w:val="single" w:sz="8" w:space="0" w:color="auto"/>
            </w:tcBorders>
            <w:hideMark/>
          </w:tcPr>
          <w:p w14:paraId="3708D399" w14:textId="77777777" w:rsidR="00000000" w:rsidRDefault="00855125">
            <w:bookmarkStart w:id="613" w:name="_0d07f668-1f62-d2cd-4dc6-29039d54886b"/>
            <w:bookmarkEnd w:id="613"/>
            <w:r>
              <w:t>Integer</w:t>
            </w:r>
            <w:r>
              <w:br/>
              <w:t>32-bit</w:t>
            </w:r>
          </w:p>
        </w:tc>
        <w:tc>
          <w:tcPr>
            <w:tcW w:w="0" w:type="auto"/>
            <w:tcBorders>
              <w:top w:val="nil"/>
              <w:left w:val="single" w:sz="8" w:space="0" w:color="auto"/>
              <w:bottom w:val="single" w:sz="8" w:space="0" w:color="auto"/>
              <w:right w:val="single" w:sz="8" w:space="0" w:color="auto"/>
            </w:tcBorders>
            <w:hideMark/>
          </w:tcPr>
          <w:p w14:paraId="68AA6F51" w14:textId="77777777" w:rsidR="00000000" w:rsidRDefault="00855125">
            <w:bookmarkStart w:id="614" w:name="_61259495-790b-9abd-2f0e-109d46805c07"/>
            <w:bookmarkEnd w:id="614"/>
            <w:r>
              <w:t xml:space="preserve">The identifier (EPSG code) of the horizontal CRS as defined in </w:t>
            </w:r>
            <w:hyperlink w:anchor="horizontal-crs" w:history="1">
              <w:r>
                <w:rPr>
                  <w:rStyle w:val="Hyperlink"/>
                </w:rPr>
                <w:t>Section 6.2</w:t>
              </w:r>
            </w:hyperlink>
            <w:r>
              <w:t xml:space="preserve"> (see </w:t>
            </w:r>
            <w:hyperlink w:anchor="note1" w:history="1">
              <w:r>
                <w:rPr>
                  <w:rStyle w:val="Hyperlink"/>
                </w:rPr>
                <w:t>Section 11.2.1, Note 1</w:t>
              </w:r>
            </w:hyperlink>
            <w:r>
              <w:t>).</w:t>
            </w:r>
          </w:p>
        </w:tc>
      </w:tr>
      <w:tr w:rsidR="00000000" w14:paraId="6B4E4DD9" w14:textId="77777777">
        <w:trPr>
          <w:divId w:val="1732145140"/>
          <w:jc w:val="center"/>
        </w:trPr>
        <w:tc>
          <w:tcPr>
            <w:tcW w:w="0" w:type="auto"/>
            <w:tcBorders>
              <w:top w:val="nil"/>
              <w:left w:val="single" w:sz="8" w:space="0" w:color="auto"/>
              <w:bottom w:val="single" w:sz="8" w:space="0" w:color="auto"/>
              <w:right w:val="single" w:sz="8" w:space="0" w:color="auto"/>
            </w:tcBorders>
            <w:hideMark/>
          </w:tcPr>
          <w:p w14:paraId="010BF25D" w14:textId="77777777" w:rsidR="00000000" w:rsidRDefault="00855125">
            <w:bookmarkStart w:id="615" w:name="_c898ad10-4c24-2b2e-40b0-c46cfc5a2b41"/>
            <w:bookmarkEnd w:id="615"/>
            <w:r>
              <w:t>5</w:t>
            </w:r>
          </w:p>
        </w:tc>
        <w:tc>
          <w:tcPr>
            <w:tcW w:w="0" w:type="auto"/>
            <w:tcBorders>
              <w:top w:val="nil"/>
              <w:left w:val="single" w:sz="8" w:space="0" w:color="auto"/>
              <w:bottom w:val="single" w:sz="8" w:space="0" w:color="auto"/>
              <w:right w:val="single" w:sz="8" w:space="0" w:color="auto"/>
            </w:tcBorders>
            <w:hideMark/>
          </w:tcPr>
          <w:p w14:paraId="425D8638" w14:textId="77777777" w:rsidR="00000000" w:rsidRDefault="00855125">
            <w:bookmarkStart w:id="616" w:name="_5a2a9279-18fe-a0ba-d63d-c95f863da5c4"/>
            <w:bookmarkEnd w:id="616"/>
            <w:r>
              <w:t>Name of the horizontal CRS</w:t>
            </w:r>
          </w:p>
        </w:tc>
        <w:tc>
          <w:tcPr>
            <w:tcW w:w="0" w:type="auto"/>
            <w:tcBorders>
              <w:top w:val="nil"/>
              <w:left w:val="single" w:sz="8" w:space="0" w:color="auto"/>
              <w:bottom w:val="single" w:sz="8" w:space="0" w:color="auto"/>
              <w:right w:val="single" w:sz="8" w:space="0" w:color="auto"/>
            </w:tcBorders>
            <w:hideMark/>
          </w:tcPr>
          <w:p w14:paraId="18F2E12C" w14:textId="77777777" w:rsidR="00000000" w:rsidRDefault="00855125">
            <w:bookmarkStart w:id="617" w:name="_bf22896a-62fe-f073-b1ce-cf91add3658e"/>
            <w:bookmarkEnd w:id="617"/>
            <w:r>
              <w:t>nameOfHorizontalCRS</w:t>
            </w:r>
          </w:p>
        </w:tc>
        <w:tc>
          <w:tcPr>
            <w:tcW w:w="0" w:type="auto"/>
            <w:tcBorders>
              <w:top w:val="nil"/>
              <w:left w:val="single" w:sz="8" w:space="0" w:color="auto"/>
              <w:bottom w:val="single" w:sz="8" w:space="0" w:color="auto"/>
              <w:right w:val="single" w:sz="8" w:space="0" w:color="auto"/>
            </w:tcBorders>
            <w:hideMark/>
          </w:tcPr>
          <w:p w14:paraId="38B51739" w14:textId="77777777" w:rsidR="00000000" w:rsidRDefault="00855125">
            <w:pPr>
              <w:jc w:val="center"/>
            </w:pPr>
            <w:bookmarkStart w:id="618" w:name="_0cdc97e0-76e9-f8b9-e17c-a2640ae46b3b"/>
            <w:bookmarkEnd w:id="618"/>
            <w:r>
              <w:t>0..1</w:t>
            </w:r>
          </w:p>
        </w:tc>
        <w:tc>
          <w:tcPr>
            <w:tcW w:w="0" w:type="auto"/>
            <w:tcBorders>
              <w:top w:val="nil"/>
              <w:left w:val="single" w:sz="8" w:space="0" w:color="auto"/>
              <w:bottom w:val="single" w:sz="8" w:space="0" w:color="auto"/>
              <w:right w:val="single" w:sz="8" w:space="0" w:color="auto"/>
            </w:tcBorders>
            <w:hideMark/>
          </w:tcPr>
          <w:p w14:paraId="1648AF11" w14:textId="77777777" w:rsidR="00000000" w:rsidRDefault="00855125">
            <w:bookmarkStart w:id="619" w:name="_c5977f22-b588-8330-9822-5be10a20cec7"/>
            <w:bookmarkEnd w:id="619"/>
            <w:r>
              <w:t>String</w:t>
            </w:r>
          </w:p>
        </w:tc>
        <w:tc>
          <w:tcPr>
            <w:tcW w:w="0" w:type="auto"/>
            <w:tcBorders>
              <w:top w:val="nil"/>
              <w:left w:val="single" w:sz="8" w:space="0" w:color="auto"/>
              <w:bottom w:val="single" w:sz="8" w:space="0" w:color="auto"/>
              <w:right w:val="single" w:sz="8" w:space="0" w:color="auto"/>
            </w:tcBorders>
            <w:hideMark/>
          </w:tcPr>
          <w:p w14:paraId="7D70CBFB" w14:textId="77777777" w:rsidR="00000000" w:rsidRDefault="00855125">
            <w:bookmarkStart w:id="620" w:name="_9bf98381-92ce-639b-3498-76d80884bf3b"/>
            <w:bookmarkEnd w:id="620"/>
            <w:r>
              <w:t>Mandatory if horizontalCRS = -1</w:t>
            </w:r>
          </w:p>
        </w:tc>
      </w:tr>
      <w:tr w:rsidR="00000000" w14:paraId="43FA4682" w14:textId="77777777">
        <w:trPr>
          <w:divId w:val="1732145140"/>
          <w:jc w:val="center"/>
        </w:trPr>
        <w:tc>
          <w:tcPr>
            <w:tcW w:w="0" w:type="auto"/>
            <w:tcBorders>
              <w:top w:val="nil"/>
              <w:left w:val="single" w:sz="8" w:space="0" w:color="auto"/>
              <w:bottom w:val="single" w:sz="8" w:space="0" w:color="auto"/>
              <w:right w:val="single" w:sz="8" w:space="0" w:color="auto"/>
            </w:tcBorders>
            <w:hideMark/>
          </w:tcPr>
          <w:p w14:paraId="360D6CCD" w14:textId="77777777" w:rsidR="00000000" w:rsidRDefault="00855125">
            <w:bookmarkStart w:id="621" w:name="_55acd930-116b-d6ad-4977-0dce936f22d1"/>
            <w:bookmarkEnd w:id="621"/>
            <w:r>
              <w:t>6</w:t>
            </w:r>
          </w:p>
        </w:tc>
        <w:tc>
          <w:tcPr>
            <w:tcW w:w="0" w:type="auto"/>
            <w:tcBorders>
              <w:top w:val="nil"/>
              <w:left w:val="single" w:sz="8" w:space="0" w:color="auto"/>
              <w:bottom w:val="single" w:sz="8" w:space="0" w:color="auto"/>
              <w:right w:val="single" w:sz="8" w:space="0" w:color="auto"/>
            </w:tcBorders>
            <w:hideMark/>
          </w:tcPr>
          <w:p w14:paraId="3C13CEC3" w14:textId="77777777" w:rsidR="00000000" w:rsidRDefault="00855125">
            <w:bookmarkStart w:id="622" w:name="_3b1ada8e-3d70-421c-dc14-8a7681040524"/>
            <w:bookmarkEnd w:id="622"/>
            <w:r>
              <w:t>Type of the horizontal CRS</w:t>
            </w:r>
          </w:p>
        </w:tc>
        <w:tc>
          <w:tcPr>
            <w:tcW w:w="0" w:type="auto"/>
            <w:tcBorders>
              <w:top w:val="nil"/>
              <w:left w:val="single" w:sz="8" w:space="0" w:color="auto"/>
              <w:bottom w:val="single" w:sz="8" w:space="0" w:color="auto"/>
              <w:right w:val="single" w:sz="8" w:space="0" w:color="auto"/>
            </w:tcBorders>
            <w:hideMark/>
          </w:tcPr>
          <w:p w14:paraId="5EEFE3F5" w14:textId="77777777" w:rsidR="00000000" w:rsidRDefault="00855125">
            <w:bookmarkStart w:id="623" w:name="_0e5c179e-f11d-cde1-def0-3400f5bee38a"/>
            <w:bookmarkEnd w:id="623"/>
            <w:r>
              <w:t>typeOfHorizontalCRS</w:t>
            </w:r>
          </w:p>
        </w:tc>
        <w:tc>
          <w:tcPr>
            <w:tcW w:w="0" w:type="auto"/>
            <w:tcBorders>
              <w:top w:val="nil"/>
              <w:left w:val="single" w:sz="8" w:space="0" w:color="auto"/>
              <w:bottom w:val="single" w:sz="8" w:space="0" w:color="auto"/>
              <w:right w:val="single" w:sz="8" w:space="0" w:color="auto"/>
            </w:tcBorders>
            <w:hideMark/>
          </w:tcPr>
          <w:p w14:paraId="34091508" w14:textId="77777777" w:rsidR="00000000" w:rsidRDefault="00855125">
            <w:pPr>
              <w:jc w:val="center"/>
            </w:pPr>
            <w:bookmarkStart w:id="624" w:name="_ee44b8ac-2a70-bc01-8e43-f50b55591115"/>
            <w:bookmarkEnd w:id="624"/>
            <w:r>
              <w:t>0..1</w:t>
            </w:r>
          </w:p>
        </w:tc>
        <w:tc>
          <w:tcPr>
            <w:tcW w:w="0" w:type="auto"/>
            <w:tcBorders>
              <w:top w:val="nil"/>
              <w:left w:val="single" w:sz="8" w:space="0" w:color="auto"/>
              <w:bottom w:val="single" w:sz="8" w:space="0" w:color="auto"/>
              <w:right w:val="single" w:sz="8" w:space="0" w:color="auto"/>
            </w:tcBorders>
            <w:hideMark/>
          </w:tcPr>
          <w:p w14:paraId="5B78A461" w14:textId="77777777" w:rsidR="00000000" w:rsidRDefault="00855125">
            <w:bookmarkStart w:id="625" w:name="_ffc592f4-4cd3-72db-dad6-267a1e9295bf"/>
            <w:bookmarkEnd w:id="625"/>
            <w:r>
              <w:t>Enumeration</w:t>
            </w:r>
          </w:p>
        </w:tc>
        <w:tc>
          <w:tcPr>
            <w:tcW w:w="0" w:type="auto"/>
            <w:tcBorders>
              <w:top w:val="nil"/>
              <w:left w:val="single" w:sz="8" w:space="0" w:color="auto"/>
              <w:bottom w:val="single" w:sz="8" w:space="0" w:color="auto"/>
              <w:right w:val="single" w:sz="8" w:space="0" w:color="auto"/>
            </w:tcBorders>
            <w:hideMark/>
          </w:tcPr>
          <w:p w14:paraId="3E46FA3A" w14:textId="77777777" w:rsidR="00000000" w:rsidRDefault="00855125">
            <w:bookmarkStart w:id="626" w:name="_7a691968-0cda-9ce8-fd80-75c1b8d022d0"/>
            <w:bookmarkEnd w:id="626"/>
            <w:r>
              <w:t>Mandatory if horizon</w:t>
            </w:r>
            <w:r>
              <w:t>talCRS = -1</w:t>
            </w:r>
            <w:r>
              <w:br/>
              <w:t xml:space="preserve">See </w:t>
            </w:r>
            <w:hyperlink w:anchor="iho-s100" w:history="1">
              <w:r>
                <w:rPr>
                  <w:rStyle w:val="Hyperlink"/>
                </w:rPr>
                <w:t>S-100, Part 10c, Clause 10.5</w:t>
              </w:r>
            </w:hyperlink>
            <w:r>
              <w:t>.</w:t>
            </w:r>
          </w:p>
        </w:tc>
      </w:tr>
      <w:tr w:rsidR="00000000" w14:paraId="57986A40" w14:textId="77777777">
        <w:trPr>
          <w:divId w:val="1732145140"/>
          <w:jc w:val="center"/>
        </w:trPr>
        <w:tc>
          <w:tcPr>
            <w:tcW w:w="0" w:type="auto"/>
            <w:tcBorders>
              <w:top w:val="nil"/>
              <w:left w:val="single" w:sz="8" w:space="0" w:color="auto"/>
              <w:bottom w:val="single" w:sz="8" w:space="0" w:color="auto"/>
              <w:right w:val="single" w:sz="8" w:space="0" w:color="auto"/>
            </w:tcBorders>
            <w:hideMark/>
          </w:tcPr>
          <w:p w14:paraId="736FAEFB" w14:textId="77777777" w:rsidR="00000000" w:rsidRDefault="00855125">
            <w:bookmarkStart w:id="627" w:name="_68c9ca05-9e0e-7037-1007-c0bff440c702"/>
            <w:bookmarkEnd w:id="627"/>
            <w:r>
              <w:t>7</w:t>
            </w:r>
          </w:p>
        </w:tc>
        <w:tc>
          <w:tcPr>
            <w:tcW w:w="0" w:type="auto"/>
            <w:tcBorders>
              <w:top w:val="nil"/>
              <w:left w:val="single" w:sz="8" w:space="0" w:color="auto"/>
              <w:bottom w:val="single" w:sz="8" w:space="0" w:color="auto"/>
              <w:right w:val="single" w:sz="8" w:space="0" w:color="auto"/>
            </w:tcBorders>
            <w:hideMark/>
          </w:tcPr>
          <w:p w14:paraId="1E98D782" w14:textId="77777777" w:rsidR="00000000" w:rsidRDefault="00855125">
            <w:bookmarkStart w:id="628" w:name="_e6c019bc-22f2-4af8-a256-297177bfaca4"/>
            <w:bookmarkEnd w:id="628"/>
            <w:r>
              <w:t>Horizontal coordinate system</w:t>
            </w:r>
          </w:p>
        </w:tc>
        <w:tc>
          <w:tcPr>
            <w:tcW w:w="0" w:type="auto"/>
            <w:tcBorders>
              <w:top w:val="nil"/>
              <w:left w:val="single" w:sz="8" w:space="0" w:color="auto"/>
              <w:bottom w:val="single" w:sz="8" w:space="0" w:color="auto"/>
              <w:right w:val="single" w:sz="8" w:space="0" w:color="auto"/>
            </w:tcBorders>
            <w:hideMark/>
          </w:tcPr>
          <w:p w14:paraId="689067AC" w14:textId="77777777" w:rsidR="00000000" w:rsidRDefault="00855125">
            <w:bookmarkStart w:id="629" w:name="_53966a6f-92d4-e5f9-93ad-4e006a93766c"/>
            <w:bookmarkEnd w:id="629"/>
            <w:r>
              <w:t>horizontalCS</w:t>
            </w:r>
          </w:p>
        </w:tc>
        <w:tc>
          <w:tcPr>
            <w:tcW w:w="0" w:type="auto"/>
            <w:tcBorders>
              <w:top w:val="nil"/>
              <w:left w:val="single" w:sz="8" w:space="0" w:color="auto"/>
              <w:bottom w:val="single" w:sz="8" w:space="0" w:color="auto"/>
              <w:right w:val="single" w:sz="8" w:space="0" w:color="auto"/>
            </w:tcBorders>
            <w:hideMark/>
          </w:tcPr>
          <w:p w14:paraId="06E61C56" w14:textId="77777777" w:rsidR="00000000" w:rsidRDefault="00855125">
            <w:pPr>
              <w:jc w:val="center"/>
            </w:pPr>
            <w:bookmarkStart w:id="630" w:name="_3d3e68ec-fcc5-8783-08bc-01d68bebbf41"/>
            <w:bookmarkEnd w:id="630"/>
            <w:r>
              <w:t>0..1</w:t>
            </w:r>
          </w:p>
        </w:tc>
        <w:tc>
          <w:tcPr>
            <w:tcW w:w="0" w:type="auto"/>
            <w:tcBorders>
              <w:top w:val="nil"/>
              <w:left w:val="single" w:sz="8" w:space="0" w:color="auto"/>
              <w:bottom w:val="single" w:sz="8" w:space="0" w:color="auto"/>
              <w:right w:val="single" w:sz="8" w:space="0" w:color="auto"/>
            </w:tcBorders>
            <w:hideMark/>
          </w:tcPr>
          <w:p w14:paraId="44D9C378" w14:textId="77777777" w:rsidR="00000000" w:rsidRDefault="00855125">
            <w:bookmarkStart w:id="631" w:name="_d55728f9-3b39-a349-bc5f-17fa7190da91"/>
            <w:bookmarkEnd w:id="631"/>
            <w:r>
              <w:t>Integer</w:t>
            </w:r>
            <w:r>
              <w:br/>
              <w:t>32-bit</w:t>
            </w:r>
          </w:p>
        </w:tc>
        <w:tc>
          <w:tcPr>
            <w:tcW w:w="0" w:type="auto"/>
            <w:tcBorders>
              <w:top w:val="nil"/>
              <w:left w:val="single" w:sz="8" w:space="0" w:color="auto"/>
              <w:bottom w:val="single" w:sz="8" w:space="0" w:color="auto"/>
              <w:right w:val="single" w:sz="8" w:space="0" w:color="auto"/>
            </w:tcBorders>
            <w:hideMark/>
          </w:tcPr>
          <w:p w14:paraId="712C9D38" w14:textId="77777777" w:rsidR="00000000" w:rsidRDefault="00855125">
            <w:bookmarkStart w:id="632" w:name="_82e11367-916c-a367-f66e-71bababde70f"/>
            <w:bookmarkEnd w:id="632"/>
            <w:r>
              <w:t>Mandatory if horizontalCRS = -1</w:t>
            </w:r>
            <w:r>
              <w:br/>
              <w:t>Allowed values if typeOfHorizontalCRS = 1</w:t>
            </w:r>
            <w:r>
              <w:br/>
              <w:t>(Geodetic CRS 2D):</w:t>
            </w:r>
            <w:r>
              <w:br/>
            </w:r>
            <w:r>
              <w:t>*6422 (Lat, Lon — degree)</w:t>
            </w:r>
            <w:r>
              <w:br/>
              <w:t>Allowed values if typeOfHorizontalCRS = 2</w:t>
            </w:r>
            <w:r>
              <w:br/>
              <w:t>(Projected CRS):</w:t>
            </w:r>
            <w:r>
              <w:br/>
              <w:t>*4400 (Easting, Northing — metres)</w:t>
            </w:r>
            <w:r>
              <w:br/>
              <w:t>*4500 (Northing, Easting — metres)</w:t>
            </w:r>
          </w:p>
        </w:tc>
      </w:tr>
      <w:tr w:rsidR="00000000" w14:paraId="59A5455F" w14:textId="77777777">
        <w:trPr>
          <w:divId w:val="1732145140"/>
          <w:jc w:val="center"/>
        </w:trPr>
        <w:tc>
          <w:tcPr>
            <w:tcW w:w="0" w:type="auto"/>
            <w:tcBorders>
              <w:top w:val="nil"/>
              <w:left w:val="single" w:sz="8" w:space="0" w:color="auto"/>
              <w:bottom w:val="single" w:sz="8" w:space="0" w:color="auto"/>
              <w:right w:val="single" w:sz="8" w:space="0" w:color="auto"/>
            </w:tcBorders>
            <w:hideMark/>
          </w:tcPr>
          <w:p w14:paraId="0D30EB4D" w14:textId="77777777" w:rsidR="00000000" w:rsidRDefault="00855125">
            <w:bookmarkStart w:id="633" w:name="_4f2ddbdc-e3ad-3a50-9d03-48ce243f86d6"/>
            <w:bookmarkEnd w:id="633"/>
            <w:r>
              <w:t>8</w:t>
            </w:r>
          </w:p>
        </w:tc>
        <w:tc>
          <w:tcPr>
            <w:tcW w:w="0" w:type="auto"/>
            <w:tcBorders>
              <w:top w:val="nil"/>
              <w:left w:val="single" w:sz="8" w:space="0" w:color="auto"/>
              <w:bottom w:val="single" w:sz="8" w:space="0" w:color="auto"/>
              <w:right w:val="single" w:sz="8" w:space="0" w:color="auto"/>
            </w:tcBorders>
            <w:hideMark/>
          </w:tcPr>
          <w:p w14:paraId="28BF987B" w14:textId="77777777" w:rsidR="00000000" w:rsidRDefault="00855125">
            <w:bookmarkStart w:id="634" w:name="_bf5de2b5-f860-bf23-7940-5d3cfd9afe26"/>
            <w:bookmarkEnd w:id="634"/>
            <w:r>
              <w:t>Horizontal datum</w:t>
            </w:r>
          </w:p>
        </w:tc>
        <w:tc>
          <w:tcPr>
            <w:tcW w:w="0" w:type="auto"/>
            <w:tcBorders>
              <w:top w:val="nil"/>
              <w:left w:val="single" w:sz="8" w:space="0" w:color="auto"/>
              <w:bottom w:val="single" w:sz="8" w:space="0" w:color="auto"/>
              <w:right w:val="single" w:sz="8" w:space="0" w:color="auto"/>
            </w:tcBorders>
            <w:hideMark/>
          </w:tcPr>
          <w:p w14:paraId="5949604D" w14:textId="77777777" w:rsidR="00000000" w:rsidRDefault="00855125">
            <w:bookmarkStart w:id="635" w:name="_08762757-8c28-8f93-398e-ec814e1f91e7"/>
            <w:bookmarkEnd w:id="635"/>
            <w:r>
              <w:t>horizontalDatum</w:t>
            </w:r>
          </w:p>
        </w:tc>
        <w:tc>
          <w:tcPr>
            <w:tcW w:w="0" w:type="auto"/>
            <w:tcBorders>
              <w:top w:val="nil"/>
              <w:left w:val="single" w:sz="8" w:space="0" w:color="auto"/>
              <w:bottom w:val="single" w:sz="8" w:space="0" w:color="auto"/>
              <w:right w:val="single" w:sz="8" w:space="0" w:color="auto"/>
            </w:tcBorders>
            <w:hideMark/>
          </w:tcPr>
          <w:p w14:paraId="6F005DF6" w14:textId="77777777" w:rsidR="00000000" w:rsidRDefault="00855125">
            <w:pPr>
              <w:jc w:val="center"/>
            </w:pPr>
            <w:bookmarkStart w:id="636" w:name="_658f470e-1bed-f3f1-7f16-86fd14c670e7"/>
            <w:bookmarkEnd w:id="636"/>
            <w:r>
              <w:t>0..1</w:t>
            </w:r>
          </w:p>
        </w:tc>
        <w:tc>
          <w:tcPr>
            <w:tcW w:w="0" w:type="auto"/>
            <w:tcBorders>
              <w:top w:val="nil"/>
              <w:left w:val="single" w:sz="8" w:space="0" w:color="auto"/>
              <w:bottom w:val="single" w:sz="8" w:space="0" w:color="auto"/>
              <w:right w:val="single" w:sz="8" w:space="0" w:color="auto"/>
            </w:tcBorders>
            <w:hideMark/>
          </w:tcPr>
          <w:p w14:paraId="7C218719" w14:textId="77777777" w:rsidR="00000000" w:rsidRDefault="00855125">
            <w:bookmarkStart w:id="637" w:name="_7ad2a5d8-340b-0f98-1b78-dc62ebed4004"/>
            <w:bookmarkEnd w:id="637"/>
            <w:r>
              <w:t>Integer</w:t>
            </w:r>
            <w:r>
              <w:br/>
              <w:t>32-bit</w:t>
            </w:r>
          </w:p>
        </w:tc>
        <w:tc>
          <w:tcPr>
            <w:tcW w:w="0" w:type="auto"/>
            <w:tcBorders>
              <w:top w:val="nil"/>
              <w:left w:val="single" w:sz="8" w:space="0" w:color="auto"/>
              <w:bottom w:val="single" w:sz="8" w:space="0" w:color="auto"/>
              <w:right w:val="single" w:sz="8" w:space="0" w:color="auto"/>
            </w:tcBorders>
            <w:hideMark/>
          </w:tcPr>
          <w:p w14:paraId="2D48B71B" w14:textId="77777777" w:rsidR="00000000" w:rsidRDefault="00855125">
            <w:bookmarkStart w:id="638" w:name="_c9c47a78-ae91-ee75-b6a8-329d79c06383"/>
            <w:bookmarkEnd w:id="638"/>
            <w:r>
              <w:t>Mandatory if horizontalCRS = -1</w:t>
            </w:r>
            <w:r>
              <w:br/>
              <w:t xml:space="preserve">EPSG code or </w:t>
            </w:r>
            <w:r>
              <w:t>-1 if user defined</w:t>
            </w:r>
          </w:p>
        </w:tc>
      </w:tr>
      <w:tr w:rsidR="00000000" w14:paraId="6C0A7503" w14:textId="77777777">
        <w:trPr>
          <w:divId w:val="1732145140"/>
          <w:jc w:val="center"/>
        </w:trPr>
        <w:tc>
          <w:tcPr>
            <w:tcW w:w="0" w:type="auto"/>
            <w:tcBorders>
              <w:top w:val="nil"/>
              <w:left w:val="single" w:sz="8" w:space="0" w:color="auto"/>
              <w:bottom w:val="single" w:sz="8" w:space="0" w:color="auto"/>
              <w:right w:val="single" w:sz="8" w:space="0" w:color="auto"/>
            </w:tcBorders>
            <w:hideMark/>
          </w:tcPr>
          <w:p w14:paraId="3463410D" w14:textId="77777777" w:rsidR="00000000" w:rsidRDefault="00855125">
            <w:bookmarkStart w:id="639" w:name="_15c98f17-9a06-4d76-b1a6-c99413ab7f4c"/>
            <w:bookmarkEnd w:id="639"/>
            <w:r>
              <w:t>9</w:t>
            </w:r>
          </w:p>
        </w:tc>
        <w:tc>
          <w:tcPr>
            <w:tcW w:w="0" w:type="auto"/>
            <w:tcBorders>
              <w:top w:val="nil"/>
              <w:left w:val="single" w:sz="8" w:space="0" w:color="auto"/>
              <w:bottom w:val="single" w:sz="8" w:space="0" w:color="auto"/>
              <w:right w:val="single" w:sz="8" w:space="0" w:color="auto"/>
            </w:tcBorders>
            <w:hideMark/>
          </w:tcPr>
          <w:p w14:paraId="5EC36D02" w14:textId="77777777" w:rsidR="00000000" w:rsidRDefault="00855125">
            <w:bookmarkStart w:id="640" w:name="_f35318ab-0585-ef14-f992-88b9ef8929ed"/>
            <w:bookmarkEnd w:id="640"/>
            <w:r>
              <w:t>Name of horizontal datum</w:t>
            </w:r>
          </w:p>
        </w:tc>
        <w:tc>
          <w:tcPr>
            <w:tcW w:w="0" w:type="auto"/>
            <w:tcBorders>
              <w:top w:val="nil"/>
              <w:left w:val="single" w:sz="8" w:space="0" w:color="auto"/>
              <w:bottom w:val="single" w:sz="8" w:space="0" w:color="auto"/>
              <w:right w:val="single" w:sz="8" w:space="0" w:color="auto"/>
            </w:tcBorders>
            <w:hideMark/>
          </w:tcPr>
          <w:p w14:paraId="0A39C50A" w14:textId="77777777" w:rsidR="00000000" w:rsidRDefault="00855125">
            <w:bookmarkStart w:id="641" w:name="_087d1d22-d69c-1151-5b54-70ff4b6819ae"/>
            <w:bookmarkEnd w:id="641"/>
            <w:r>
              <w:t>nameOfHorizontalDatum</w:t>
            </w:r>
          </w:p>
        </w:tc>
        <w:tc>
          <w:tcPr>
            <w:tcW w:w="0" w:type="auto"/>
            <w:tcBorders>
              <w:top w:val="nil"/>
              <w:left w:val="single" w:sz="8" w:space="0" w:color="auto"/>
              <w:bottom w:val="single" w:sz="8" w:space="0" w:color="auto"/>
              <w:right w:val="single" w:sz="8" w:space="0" w:color="auto"/>
            </w:tcBorders>
            <w:hideMark/>
          </w:tcPr>
          <w:p w14:paraId="6548C5E8" w14:textId="77777777" w:rsidR="00000000" w:rsidRDefault="00855125">
            <w:pPr>
              <w:jc w:val="center"/>
            </w:pPr>
            <w:bookmarkStart w:id="642" w:name="_facb152e-680a-04a8-8d90-f0c7c78f1b65"/>
            <w:bookmarkEnd w:id="642"/>
            <w:r>
              <w:t>0..1</w:t>
            </w:r>
          </w:p>
        </w:tc>
        <w:tc>
          <w:tcPr>
            <w:tcW w:w="0" w:type="auto"/>
            <w:tcBorders>
              <w:top w:val="nil"/>
              <w:left w:val="single" w:sz="8" w:space="0" w:color="auto"/>
              <w:bottom w:val="single" w:sz="8" w:space="0" w:color="auto"/>
              <w:right w:val="single" w:sz="8" w:space="0" w:color="auto"/>
            </w:tcBorders>
            <w:hideMark/>
          </w:tcPr>
          <w:p w14:paraId="33DD34BE" w14:textId="77777777" w:rsidR="00000000" w:rsidRDefault="00855125">
            <w:bookmarkStart w:id="643" w:name="_b8f64097-f1d8-8a4d-2ad9-b7b358629152"/>
            <w:bookmarkEnd w:id="643"/>
            <w:r>
              <w:t>String</w:t>
            </w:r>
          </w:p>
        </w:tc>
        <w:tc>
          <w:tcPr>
            <w:tcW w:w="0" w:type="auto"/>
            <w:tcBorders>
              <w:top w:val="nil"/>
              <w:left w:val="single" w:sz="8" w:space="0" w:color="auto"/>
              <w:bottom w:val="single" w:sz="8" w:space="0" w:color="auto"/>
              <w:right w:val="single" w:sz="8" w:space="0" w:color="auto"/>
            </w:tcBorders>
            <w:hideMark/>
          </w:tcPr>
          <w:p w14:paraId="483D203C" w14:textId="77777777" w:rsidR="00000000" w:rsidRDefault="00855125">
            <w:bookmarkStart w:id="644" w:name="_036464f7-eac6-66fd-d09b-eebbb9048d7e"/>
            <w:bookmarkEnd w:id="644"/>
            <w:r>
              <w:t>Mandatory if horizontalDatum = -1</w:t>
            </w:r>
          </w:p>
        </w:tc>
      </w:tr>
      <w:tr w:rsidR="00000000" w14:paraId="51BF5344" w14:textId="77777777">
        <w:trPr>
          <w:divId w:val="1732145140"/>
          <w:jc w:val="center"/>
        </w:trPr>
        <w:tc>
          <w:tcPr>
            <w:tcW w:w="0" w:type="auto"/>
            <w:tcBorders>
              <w:top w:val="nil"/>
              <w:left w:val="single" w:sz="8" w:space="0" w:color="auto"/>
              <w:bottom w:val="single" w:sz="8" w:space="0" w:color="auto"/>
              <w:right w:val="single" w:sz="8" w:space="0" w:color="auto"/>
            </w:tcBorders>
            <w:hideMark/>
          </w:tcPr>
          <w:p w14:paraId="6837DE69" w14:textId="77777777" w:rsidR="00000000" w:rsidRDefault="00855125">
            <w:bookmarkStart w:id="645" w:name="_a581f755-3a21-cfb1-d6fe-92c53757ccfc"/>
            <w:bookmarkEnd w:id="645"/>
            <w:r>
              <w:t>10</w:t>
            </w:r>
          </w:p>
        </w:tc>
        <w:tc>
          <w:tcPr>
            <w:tcW w:w="0" w:type="auto"/>
            <w:tcBorders>
              <w:top w:val="nil"/>
              <w:left w:val="single" w:sz="8" w:space="0" w:color="auto"/>
              <w:bottom w:val="single" w:sz="8" w:space="0" w:color="auto"/>
              <w:right w:val="single" w:sz="8" w:space="0" w:color="auto"/>
            </w:tcBorders>
            <w:hideMark/>
          </w:tcPr>
          <w:p w14:paraId="425C58C2" w14:textId="77777777" w:rsidR="00000000" w:rsidRDefault="00855125">
            <w:bookmarkStart w:id="646" w:name="_9e259c37-8ee1-5b40-c09a-2e99e920ebfe"/>
            <w:bookmarkEnd w:id="646"/>
            <w:r>
              <w:t>Prime meridian</w:t>
            </w:r>
          </w:p>
        </w:tc>
        <w:tc>
          <w:tcPr>
            <w:tcW w:w="0" w:type="auto"/>
            <w:tcBorders>
              <w:top w:val="nil"/>
              <w:left w:val="single" w:sz="8" w:space="0" w:color="auto"/>
              <w:bottom w:val="single" w:sz="8" w:space="0" w:color="auto"/>
              <w:right w:val="single" w:sz="8" w:space="0" w:color="auto"/>
            </w:tcBorders>
            <w:hideMark/>
          </w:tcPr>
          <w:p w14:paraId="6BC5D28E" w14:textId="77777777" w:rsidR="00000000" w:rsidRDefault="00855125">
            <w:bookmarkStart w:id="647" w:name="_55a12c50-1398-eb2d-48fe-efa479921f1d"/>
            <w:bookmarkEnd w:id="647"/>
            <w:r>
              <w:t>primeMeridian</w:t>
            </w:r>
          </w:p>
        </w:tc>
        <w:tc>
          <w:tcPr>
            <w:tcW w:w="0" w:type="auto"/>
            <w:tcBorders>
              <w:top w:val="nil"/>
              <w:left w:val="single" w:sz="8" w:space="0" w:color="auto"/>
              <w:bottom w:val="single" w:sz="8" w:space="0" w:color="auto"/>
              <w:right w:val="single" w:sz="8" w:space="0" w:color="auto"/>
            </w:tcBorders>
            <w:hideMark/>
          </w:tcPr>
          <w:p w14:paraId="1F2B87C0" w14:textId="77777777" w:rsidR="00000000" w:rsidRDefault="00855125">
            <w:pPr>
              <w:jc w:val="center"/>
            </w:pPr>
            <w:bookmarkStart w:id="648" w:name="_bc08d26f-5d16-6abc-43a9-4fdef50b6b76"/>
            <w:bookmarkEnd w:id="648"/>
            <w:r>
              <w:t>0..1</w:t>
            </w:r>
          </w:p>
        </w:tc>
        <w:tc>
          <w:tcPr>
            <w:tcW w:w="0" w:type="auto"/>
            <w:tcBorders>
              <w:top w:val="nil"/>
              <w:left w:val="single" w:sz="8" w:space="0" w:color="auto"/>
              <w:bottom w:val="single" w:sz="8" w:space="0" w:color="auto"/>
              <w:right w:val="single" w:sz="8" w:space="0" w:color="auto"/>
            </w:tcBorders>
            <w:hideMark/>
          </w:tcPr>
          <w:p w14:paraId="64039575" w14:textId="77777777" w:rsidR="00000000" w:rsidRDefault="00855125">
            <w:bookmarkStart w:id="649" w:name="_9bf7586e-0507-8de5-f8a3-279158778959"/>
            <w:bookmarkEnd w:id="649"/>
            <w:r>
              <w:t>Integer</w:t>
            </w:r>
            <w:r>
              <w:br/>
              <w:t>32-bit</w:t>
            </w:r>
          </w:p>
        </w:tc>
        <w:tc>
          <w:tcPr>
            <w:tcW w:w="0" w:type="auto"/>
            <w:tcBorders>
              <w:top w:val="nil"/>
              <w:left w:val="single" w:sz="8" w:space="0" w:color="auto"/>
              <w:bottom w:val="single" w:sz="8" w:space="0" w:color="auto"/>
              <w:right w:val="single" w:sz="8" w:space="0" w:color="auto"/>
            </w:tcBorders>
            <w:hideMark/>
          </w:tcPr>
          <w:p w14:paraId="788998FE" w14:textId="77777777" w:rsidR="00000000" w:rsidRDefault="00855125">
            <w:bookmarkStart w:id="650" w:name="_58085268-7d52-c47d-ed3b-0af845916221"/>
            <w:bookmarkEnd w:id="650"/>
            <w:r>
              <w:t>Mandatory if horizontalDatum = -1;</w:t>
            </w:r>
            <w:r>
              <w:br/>
              <w:t>EPSG Code</w:t>
            </w:r>
          </w:p>
        </w:tc>
      </w:tr>
      <w:tr w:rsidR="00000000" w14:paraId="10E4CA80" w14:textId="77777777">
        <w:trPr>
          <w:divId w:val="1732145140"/>
          <w:jc w:val="center"/>
        </w:trPr>
        <w:tc>
          <w:tcPr>
            <w:tcW w:w="0" w:type="auto"/>
            <w:tcBorders>
              <w:top w:val="nil"/>
              <w:left w:val="single" w:sz="8" w:space="0" w:color="auto"/>
              <w:bottom w:val="single" w:sz="8" w:space="0" w:color="auto"/>
              <w:right w:val="single" w:sz="8" w:space="0" w:color="auto"/>
            </w:tcBorders>
            <w:hideMark/>
          </w:tcPr>
          <w:p w14:paraId="33EA2F72" w14:textId="77777777" w:rsidR="00000000" w:rsidRDefault="00855125">
            <w:bookmarkStart w:id="651" w:name="_9693a339-252d-2ca1-5134-80011b45b8be"/>
            <w:bookmarkEnd w:id="651"/>
            <w:r>
              <w:lastRenderedPageBreak/>
              <w:t>11</w:t>
            </w:r>
          </w:p>
        </w:tc>
        <w:tc>
          <w:tcPr>
            <w:tcW w:w="0" w:type="auto"/>
            <w:tcBorders>
              <w:top w:val="nil"/>
              <w:left w:val="single" w:sz="8" w:space="0" w:color="auto"/>
              <w:bottom w:val="single" w:sz="8" w:space="0" w:color="auto"/>
              <w:right w:val="single" w:sz="8" w:space="0" w:color="auto"/>
            </w:tcBorders>
            <w:hideMark/>
          </w:tcPr>
          <w:p w14:paraId="3A2AF6CA" w14:textId="77777777" w:rsidR="00000000" w:rsidRDefault="00855125">
            <w:bookmarkStart w:id="652" w:name="_be8388a3-468c-586d-4e29-67a888cc43e1"/>
            <w:bookmarkEnd w:id="652"/>
            <w:r>
              <w:t>Spheroid</w:t>
            </w:r>
          </w:p>
        </w:tc>
        <w:tc>
          <w:tcPr>
            <w:tcW w:w="0" w:type="auto"/>
            <w:tcBorders>
              <w:top w:val="nil"/>
              <w:left w:val="single" w:sz="8" w:space="0" w:color="auto"/>
              <w:bottom w:val="single" w:sz="8" w:space="0" w:color="auto"/>
              <w:right w:val="single" w:sz="8" w:space="0" w:color="auto"/>
            </w:tcBorders>
            <w:hideMark/>
          </w:tcPr>
          <w:p w14:paraId="1D4A7D13" w14:textId="77777777" w:rsidR="00000000" w:rsidRDefault="00855125">
            <w:bookmarkStart w:id="653" w:name="_4df26afb-28bf-8cd2-9733-e2b3ce951448"/>
            <w:bookmarkEnd w:id="653"/>
            <w:r>
              <w:t>spheroid</w:t>
            </w:r>
          </w:p>
        </w:tc>
        <w:tc>
          <w:tcPr>
            <w:tcW w:w="0" w:type="auto"/>
            <w:tcBorders>
              <w:top w:val="nil"/>
              <w:left w:val="single" w:sz="8" w:space="0" w:color="auto"/>
              <w:bottom w:val="single" w:sz="8" w:space="0" w:color="auto"/>
              <w:right w:val="single" w:sz="8" w:space="0" w:color="auto"/>
            </w:tcBorders>
            <w:hideMark/>
          </w:tcPr>
          <w:p w14:paraId="4DAD05A3" w14:textId="77777777" w:rsidR="00000000" w:rsidRDefault="00855125">
            <w:pPr>
              <w:jc w:val="center"/>
            </w:pPr>
            <w:bookmarkStart w:id="654" w:name="_95738db5-8d6f-acee-034a-e43255c9f4e6"/>
            <w:bookmarkEnd w:id="654"/>
            <w:r>
              <w:t>0..1</w:t>
            </w:r>
          </w:p>
        </w:tc>
        <w:tc>
          <w:tcPr>
            <w:tcW w:w="0" w:type="auto"/>
            <w:tcBorders>
              <w:top w:val="nil"/>
              <w:left w:val="single" w:sz="8" w:space="0" w:color="auto"/>
              <w:bottom w:val="single" w:sz="8" w:space="0" w:color="auto"/>
              <w:right w:val="single" w:sz="8" w:space="0" w:color="auto"/>
            </w:tcBorders>
            <w:hideMark/>
          </w:tcPr>
          <w:p w14:paraId="01BE1FDA" w14:textId="77777777" w:rsidR="00000000" w:rsidRDefault="00855125">
            <w:bookmarkStart w:id="655" w:name="_dd11daea-3244-5025-6f51-f0984fb8ed7d"/>
            <w:bookmarkEnd w:id="655"/>
            <w:r>
              <w:t>Integer</w:t>
            </w:r>
            <w:r>
              <w:br/>
              <w:t>32-bit</w:t>
            </w:r>
          </w:p>
        </w:tc>
        <w:tc>
          <w:tcPr>
            <w:tcW w:w="0" w:type="auto"/>
            <w:tcBorders>
              <w:top w:val="nil"/>
              <w:left w:val="single" w:sz="8" w:space="0" w:color="auto"/>
              <w:bottom w:val="single" w:sz="8" w:space="0" w:color="auto"/>
              <w:right w:val="single" w:sz="8" w:space="0" w:color="auto"/>
            </w:tcBorders>
            <w:hideMark/>
          </w:tcPr>
          <w:p w14:paraId="75D8954E" w14:textId="77777777" w:rsidR="00000000" w:rsidRDefault="00855125">
            <w:bookmarkStart w:id="656" w:name="_f0bb89a2-9b02-06bd-6a9c-e7f464265ccc"/>
            <w:bookmarkEnd w:id="656"/>
            <w:r>
              <w:t>Mandatory if horizontalDatum = -1;</w:t>
            </w:r>
            <w:r>
              <w:br/>
              <w:t>EPSG Code</w:t>
            </w:r>
          </w:p>
        </w:tc>
      </w:tr>
      <w:tr w:rsidR="00000000" w14:paraId="427FE45F" w14:textId="77777777">
        <w:trPr>
          <w:divId w:val="1732145140"/>
          <w:jc w:val="center"/>
        </w:trPr>
        <w:tc>
          <w:tcPr>
            <w:tcW w:w="0" w:type="auto"/>
            <w:tcBorders>
              <w:top w:val="nil"/>
              <w:left w:val="single" w:sz="8" w:space="0" w:color="auto"/>
              <w:bottom w:val="single" w:sz="8" w:space="0" w:color="auto"/>
              <w:right w:val="single" w:sz="8" w:space="0" w:color="auto"/>
            </w:tcBorders>
            <w:hideMark/>
          </w:tcPr>
          <w:p w14:paraId="34394FF7" w14:textId="77777777" w:rsidR="00000000" w:rsidRDefault="00855125">
            <w:bookmarkStart w:id="657" w:name="_9752df6b-3211-7036-dc37-a2a52f7ea879"/>
            <w:bookmarkEnd w:id="657"/>
            <w:r>
              <w:t>12</w:t>
            </w:r>
          </w:p>
        </w:tc>
        <w:tc>
          <w:tcPr>
            <w:tcW w:w="0" w:type="auto"/>
            <w:tcBorders>
              <w:top w:val="nil"/>
              <w:left w:val="single" w:sz="8" w:space="0" w:color="auto"/>
              <w:bottom w:val="single" w:sz="8" w:space="0" w:color="auto"/>
              <w:right w:val="single" w:sz="8" w:space="0" w:color="auto"/>
            </w:tcBorders>
            <w:hideMark/>
          </w:tcPr>
          <w:p w14:paraId="15BD8ACE" w14:textId="77777777" w:rsidR="00000000" w:rsidRDefault="00855125">
            <w:bookmarkStart w:id="658" w:name="_9dcfa434-6631-00d5-39df-6b733cac41f3"/>
            <w:bookmarkEnd w:id="658"/>
            <w:r>
              <w:t>Projection method</w:t>
            </w:r>
          </w:p>
        </w:tc>
        <w:tc>
          <w:tcPr>
            <w:tcW w:w="0" w:type="auto"/>
            <w:tcBorders>
              <w:top w:val="nil"/>
              <w:left w:val="single" w:sz="8" w:space="0" w:color="auto"/>
              <w:bottom w:val="single" w:sz="8" w:space="0" w:color="auto"/>
              <w:right w:val="single" w:sz="8" w:space="0" w:color="auto"/>
            </w:tcBorders>
            <w:hideMark/>
          </w:tcPr>
          <w:p w14:paraId="2382ACAC" w14:textId="77777777" w:rsidR="00000000" w:rsidRDefault="00855125">
            <w:bookmarkStart w:id="659" w:name="_9c1e85a1-62a3-78a2-5ed6-6327a415d55d"/>
            <w:bookmarkEnd w:id="659"/>
            <w:r>
              <w:t>projectionMethod</w:t>
            </w:r>
          </w:p>
        </w:tc>
        <w:tc>
          <w:tcPr>
            <w:tcW w:w="0" w:type="auto"/>
            <w:tcBorders>
              <w:top w:val="nil"/>
              <w:left w:val="single" w:sz="8" w:space="0" w:color="auto"/>
              <w:bottom w:val="single" w:sz="8" w:space="0" w:color="auto"/>
              <w:right w:val="single" w:sz="8" w:space="0" w:color="auto"/>
            </w:tcBorders>
            <w:hideMark/>
          </w:tcPr>
          <w:p w14:paraId="6726FFEC" w14:textId="77777777" w:rsidR="00000000" w:rsidRDefault="00855125">
            <w:pPr>
              <w:jc w:val="center"/>
            </w:pPr>
            <w:bookmarkStart w:id="660" w:name="_3108e6b1-4e7b-29f5-9e60-aa5fc97f2f7f"/>
            <w:bookmarkEnd w:id="660"/>
            <w:r>
              <w:t>0..1</w:t>
            </w:r>
          </w:p>
        </w:tc>
        <w:tc>
          <w:tcPr>
            <w:tcW w:w="0" w:type="auto"/>
            <w:tcBorders>
              <w:top w:val="nil"/>
              <w:left w:val="single" w:sz="8" w:space="0" w:color="auto"/>
              <w:bottom w:val="single" w:sz="8" w:space="0" w:color="auto"/>
              <w:right w:val="single" w:sz="8" w:space="0" w:color="auto"/>
            </w:tcBorders>
            <w:hideMark/>
          </w:tcPr>
          <w:p w14:paraId="5E34FED6" w14:textId="77777777" w:rsidR="00000000" w:rsidRDefault="00855125">
            <w:bookmarkStart w:id="661" w:name="_cc478cd0-29c6-985f-6311-8c9acbfd0d2d"/>
            <w:bookmarkEnd w:id="661"/>
            <w:r>
              <w:t>Integer</w:t>
            </w:r>
            <w:r>
              <w:br/>
              <w:t>32-bit</w:t>
            </w:r>
          </w:p>
        </w:tc>
        <w:tc>
          <w:tcPr>
            <w:tcW w:w="0" w:type="auto"/>
            <w:tcBorders>
              <w:top w:val="nil"/>
              <w:left w:val="single" w:sz="8" w:space="0" w:color="auto"/>
              <w:bottom w:val="single" w:sz="8" w:space="0" w:color="auto"/>
              <w:right w:val="single" w:sz="8" w:space="0" w:color="auto"/>
            </w:tcBorders>
            <w:hideMark/>
          </w:tcPr>
          <w:p w14:paraId="32214C7B" w14:textId="77777777" w:rsidR="00000000" w:rsidRDefault="00855125">
            <w:bookmarkStart w:id="662" w:name="_ac78ad1a-d5e8-450d-c4ee-1b3dd214b8ba"/>
            <w:bookmarkEnd w:id="662"/>
            <w:r>
              <w:t>Mandatory if typeOfHorizontalCRS = 2;</w:t>
            </w:r>
            <w:r>
              <w:br/>
              <w:t>EPSG Code</w:t>
            </w:r>
            <w:r>
              <w:br/>
              <w:t xml:space="preserve">See </w:t>
            </w:r>
            <w:hyperlink w:anchor="iho-s100" w:history="1">
              <w:r>
                <w:rPr>
                  <w:rStyle w:val="Hyperlink"/>
                </w:rPr>
                <w:t>S-100, Part 10c, Clause 8</w:t>
              </w:r>
            </w:hyperlink>
            <w:r>
              <w:t>.</w:t>
            </w:r>
          </w:p>
        </w:tc>
      </w:tr>
      <w:tr w:rsidR="00000000" w14:paraId="68D3EC8D" w14:textId="77777777">
        <w:trPr>
          <w:divId w:val="1732145140"/>
          <w:jc w:val="center"/>
        </w:trPr>
        <w:tc>
          <w:tcPr>
            <w:tcW w:w="0" w:type="auto"/>
            <w:tcBorders>
              <w:top w:val="nil"/>
              <w:left w:val="single" w:sz="8" w:space="0" w:color="auto"/>
              <w:bottom w:val="single" w:sz="8" w:space="0" w:color="auto"/>
              <w:right w:val="single" w:sz="8" w:space="0" w:color="auto"/>
            </w:tcBorders>
            <w:hideMark/>
          </w:tcPr>
          <w:p w14:paraId="3F68FA9C" w14:textId="77777777" w:rsidR="00000000" w:rsidRDefault="00855125">
            <w:bookmarkStart w:id="663" w:name="_0f0558c0-9dfb-2fac-29be-671ddc3c8144"/>
            <w:bookmarkEnd w:id="663"/>
            <w:r>
              <w:t>13</w:t>
            </w:r>
          </w:p>
        </w:tc>
        <w:tc>
          <w:tcPr>
            <w:tcW w:w="0" w:type="auto"/>
            <w:tcBorders>
              <w:top w:val="nil"/>
              <w:left w:val="single" w:sz="8" w:space="0" w:color="auto"/>
              <w:bottom w:val="single" w:sz="8" w:space="0" w:color="auto"/>
              <w:right w:val="single" w:sz="8" w:space="0" w:color="auto"/>
            </w:tcBorders>
            <w:hideMark/>
          </w:tcPr>
          <w:p w14:paraId="3963144E" w14:textId="77777777" w:rsidR="00000000" w:rsidRDefault="00855125">
            <w:bookmarkStart w:id="664" w:name="_28d53937-0cd8-bd13-c08f-4d274d531f67"/>
            <w:bookmarkEnd w:id="664"/>
            <w:r>
              <w:t>Projection parameter 1</w:t>
            </w:r>
          </w:p>
        </w:tc>
        <w:tc>
          <w:tcPr>
            <w:tcW w:w="0" w:type="auto"/>
            <w:tcBorders>
              <w:top w:val="nil"/>
              <w:left w:val="single" w:sz="8" w:space="0" w:color="auto"/>
              <w:bottom w:val="single" w:sz="8" w:space="0" w:color="auto"/>
              <w:right w:val="single" w:sz="8" w:space="0" w:color="auto"/>
            </w:tcBorders>
            <w:hideMark/>
          </w:tcPr>
          <w:p w14:paraId="290EC1D0" w14:textId="77777777" w:rsidR="00000000" w:rsidRDefault="00855125">
            <w:bookmarkStart w:id="665" w:name="_c5cb857b-8bdb-cc37-1733-ba6f08274977"/>
            <w:bookmarkEnd w:id="665"/>
            <w:r>
              <w:t>projectionParameter1</w:t>
            </w:r>
          </w:p>
        </w:tc>
        <w:tc>
          <w:tcPr>
            <w:tcW w:w="0" w:type="auto"/>
            <w:tcBorders>
              <w:top w:val="nil"/>
              <w:left w:val="single" w:sz="8" w:space="0" w:color="auto"/>
              <w:bottom w:val="single" w:sz="8" w:space="0" w:color="auto"/>
              <w:right w:val="single" w:sz="8" w:space="0" w:color="auto"/>
            </w:tcBorders>
            <w:hideMark/>
          </w:tcPr>
          <w:p w14:paraId="362E1B5C" w14:textId="77777777" w:rsidR="00000000" w:rsidRDefault="00855125">
            <w:pPr>
              <w:jc w:val="center"/>
            </w:pPr>
            <w:bookmarkStart w:id="666" w:name="_ba66af75-e42e-a01e-86f3-6f4181761132"/>
            <w:bookmarkEnd w:id="666"/>
            <w:r>
              <w:t>0..1</w:t>
            </w:r>
          </w:p>
        </w:tc>
        <w:tc>
          <w:tcPr>
            <w:tcW w:w="0" w:type="auto"/>
            <w:tcBorders>
              <w:top w:val="nil"/>
              <w:left w:val="single" w:sz="8" w:space="0" w:color="auto"/>
              <w:bottom w:val="single" w:sz="8" w:space="0" w:color="auto"/>
              <w:right w:val="single" w:sz="8" w:space="0" w:color="auto"/>
            </w:tcBorders>
            <w:hideMark/>
          </w:tcPr>
          <w:p w14:paraId="21DC6740" w14:textId="77777777" w:rsidR="00000000" w:rsidRDefault="00855125">
            <w:bookmarkStart w:id="667" w:name="_6a43de33-a45e-3db0-f5da-bb34a34e183c"/>
            <w:bookmarkEnd w:id="667"/>
            <w:r>
              <w:t>Float</w:t>
            </w:r>
            <w:r>
              <w:br/>
              <w:t>64-bit</w:t>
            </w:r>
          </w:p>
        </w:tc>
        <w:tc>
          <w:tcPr>
            <w:tcW w:w="0" w:type="auto"/>
            <w:tcBorders>
              <w:top w:val="nil"/>
              <w:left w:val="single" w:sz="8" w:space="0" w:color="auto"/>
              <w:bottom w:val="single" w:sz="8" w:space="0" w:color="auto"/>
              <w:right w:val="single" w:sz="8" w:space="0" w:color="auto"/>
            </w:tcBorders>
            <w:hideMark/>
          </w:tcPr>
          <w:p w14:paraId="1F71B906" w14:textId="77777777" w:rsidR="00000000" w:rsidRDefault="00855125">
            <w:bookmarkStart w:id="668" w:name="_c26f8ac9-0d2f-7484-bc9a-25bc8babe6cf"/>
            <w:bookmarkEnd w:id="668"/>
            <w:r>
              <w:t>Only if projectionMethod is used.</w:t>
            </w:r>
            <w:r>
              <w:br/>
              <w:t xml:space="preserve">See </w:t>
            </w:r>
            <w:hyperlink w:anchor="iho-s100" w:history="1">
              <w:r>
                <w:rPr>
                  <w:rStyle w:val="Hyperlink"/>
                </w:rPr>
                <w:t>S-100, Part 10c, Clause 10.8</w:t>
              </w:r>
            </w:hyperlink>
            <w:r>
              <w:t>.</w:t>
            </w:r>
          </w:p>
        </w:tc>
      </w:tr>
      <w:tr w:rsidR="00000000" w14:paraId="09847D82" w14:textId="77777777">
        <w:trPr>
          <w:divId w:val="1732145140"/>
          <w:jc w:val="center"/>
        </w:trPr>
        <w:tc>
          <w:tcPr>
            <w:tcW w:w="0" w:type="auto"/>
            <w:tcBorders>
              <w:top w:val="nil"/>
              <w:left w:val="single" w:sz="8" w:space="0" w:color="auto"/>
              <w:bottom w:val="single" w:sz="8" w:space="0" w:color="auto"/>
              <w:right w:val="single" w:sz="8" w:space="0" w:color="auto"/>
            </w:tcBorders>
            <w:hideMark/>
          </w:tcPr>
          <w:p w14:paraId="2526C11B" w14:textId="77777777" w:rsidR="00000000" w:rsidRDefault="00855125">
            <w:bookmarkStart w:id="669" w:name="_c054d373-5f26-2611-ffcb-b502217f1250"/>
            <w:bookmarkEnd w:id="669"/>
            <w:r>
              <w:t>14</w:t>
            </w:r>
          </w:p>
        </w:tc>
        <w:tc>
          <w:tcPr>
            <w:tcW w:w="0" w:type="auto"/>
            <w:tcBorders>
              <w:top w:val="nil"/>
              <w:left w:val="single" w:sz="8" w:space="0" w:color="auto"/>
              <w:bottom w:val="single" w:sz="8" w:space="0" w:color="auto"/>
              <w:right w:val="single" w:sz="8" w:space="0" w:color="auto"/>
            </w:tcBorders>
            <w:hideMark/>
          </w:tcPr>
          <w:p w14:paraId="5ACAE127" w14:textId="77777777" w:rsidR="00000000" w:rsidRDefault="00855125">
            <w:bookmarkStart w:id="670" w:name="_6fd2eea9-b41e-caea-0811-baf2a5df4785"/>
            <w:bookmarkEnd w:id="670"/>
            <w:r>
              <w:t>Projection parameter 2</w:t>
            </w:r>
          </w:p>
        </w:tc>
        <w:tc>
          <w:tcPr>
            <w:tcW w:w="0" w:type="auto"/>
            <w:tcBorders>
              <w:top w:val="nil"/>
              <w:left w:val="single" w:sz="8" w:space="0" w:color="auto"/>
              <w:bottom w:val="single" w:sz="8" w:space="0" w:color="auto"/>
              <w:right w:val="single" w:sz="8" w:space="0" w:color="auto"/>
            </w:tcBorders>
            <w:hideMark/>
          </w:tcPr>
          <w:p w14:paraId="342C85C9" w14:textId="77777777" w:rsidR="00000000" w:rsidRDefault="00855125">
            <w:bookmarkStart w:id="671" w:name="_aaeb5b36-0367-5d87-7c0b-e4ac6b79c4b9"/>
            <w:bookmarkEnd w:id="671"/>
            <w:r>
              <w:t>projectionParameter2</w:t>
            </w:r>
          </w:p>
        </w:tc>
        <w:tc>
          <w:tcPr>
            <w:tcW w:w="0" w:type="auto"/>
            <w:tcBorders>
              <w:top w:val="nil"/>
              <w:left w:val="single" w:sz="8" w:space="0" w:color="auto"/>
              <w:bottom w:val="single" w:sz="8" w:space="0" w:color="auto"/>
              <w:right w:val="single" w:sz="8" w:space="0" w:color="auto"/>
            </w:tcBorders>
            <w:hideMark/>
          </w:tcPr>
          <w:p w14:paraId="2B154A16" w14:textId="77777777" w:rsidR="00000000" w:rsidRDefault="00855125">
            <w:pPr>
              <w:jc w:val="center"/>
            </w:pPr>
            <w:bookmarkStart w:id="672" w:name="_98a3cc14-c281-b6e3-3f4d-1caf2e7d928c"/>
            <w:bookmarkEnd w:id="672"/>
            <w:r>
              <w:t>0..1</w:t>
            </w:r>
          </w:p>
        </w:tc>
        <w:tc>
          <w:tcPr>
            <w:tcW w:w="0" w:type="auto"/>
            <w:tcBorders>
              <w:top w:val="nil"/>
              <w:left w:val="single" w:sz="8" w:space="0" w:color="auto"/>
              <w:bottom w:val="single" w:sz="8" w:space="0" w:color="auto"/>
              <w:right w:val="single" w:sz="8" w:space="0" w:color="auto"/>
            </w:tcBorders>
            <w:hideMark/>
          </w:tcPr>
          <w:p w14:paraId="6AC7EE34" w14:textId="77777777" w:rsidR="00000000" w:rsidRDefault="00855125">
            <w:bookmarkStart w:id="673" w:name="_073e0b30-f322-1708-ee08-6b216ae06bc4"/>
            <w:bookmarkEnd w:id="673"/>
            <w:r>
              <w:t>Float</w:t>
            </w:r>
            <w:r>
              <w:br/>
              <w:t>64-bit</w:t>
            </w:r>
          </w:p>
        </w:tc>
        <w:tc>
          <w:tcPr>
            <w:tcW w:w="0" w:type="auto"/>
            <w:tcBorders>
              <w:top w:val="nil"/>
              <w:left w:val="single" w:sz="8" w:space="0" w:color="auto"/>
              <w:bottom w:val="single" w:sz="8" w:space="0" w:color="auto"/>
              <w:right w:val="single" w:sz="8" w:space="0" w:color="auto"/>
            </w:tcBorders>
            <w:hideMark/>
          </w:tcPr>
          <w:p w14:paraId="130A3449" w14:textId="77777777" w:rsidR="00000000" w:rsidRDefault="00855125">
            <w:bookmarkStart w:id="674" w:name="_956ea3fc-1bd2-b1aa-39f9-ebef9b60fbd1"/>
            <w:bookmarkEnd w:id="674"/>
            <w:r>
              <w:t>Only if projectionMethod is used.</w:t>
            </w:r>
            <w:r>
              <w:br/>
              <w:t xml:space="preserve">See </w:t>
            </w:r>
            <w:hyperlink w:anchor="iho-s100" w:history="1">
              <w:r>
                <w:rPr>
                  <w:rStyle w:val="Hyperlink"/>
                </w:rPr>
                <w:t>S-100, Part 10c, Clause 10.8</w:t>
              </w:r>
            </w:hyperlink>
            <w:r>
              <w:t>.</w:t>
            </w:r>
          </w:p>
        </w:tc>
      </w:tr>
      <w:tr w:rsidR="00000000" w14:paraId="51BA34D4" w14:textId="77777777">
        <w:trPr>
          <w:divId w:val="1732145140"/>
          <w:jc w:val="center"/>
        </w:trPr>
        <w:tc>
          <w:tcPr>
            <w:tcW w:w="0" w:type="auto"/>
            <w:tcBorders>
              <w:top w:val="nil"/>
              <w:left w:val="single" w:sz="8" w:space="0" w:color="auto"/>
              <w:bottom w:val="single" w:sz="8" w:space="0" w:color="auto"/>
              <w:right w:val="single" w:sz="8" w:space="0" w:color="auto"/>
            </w:tcBorders>
            <w:hideMark/>
          </w:tcPr>
          <w:p w14:paraId="3ACFA56A" w14:textId="77777777" w:rsidR="00000000" w:rsidRDefault="00855125">
            <w:bookmarkStart w:id="675" w:name="_206a2b0d-5a6d-ed73-18fd-c111deeeb2e3"/>
            <w:bookmarkEnd w:id="675"/>
            <w:r>
              <w:t>15</w:t>
            </w:r>
          </w:p>
        </w:tc>
        <w:tc>
          <w:tcPr>
            <w:tcW w:w="0" w:type="auto"/>
            <w:tcBorders>
              <w:top w:val="nil"/>
              <w:left w:val="single" w:sz="8" w:space="0" w:color="auto"/>
              <w:bottom w:val="single" w:sz="8" w:space="0" w:color="auto"/>
              <w:right w:val="single" w:sz="8" w:space="0" w:color="auto"/>
            </w:tcBorders>
            <w:hideMark/>
          </w:tcPr>
          <w:p w14:paraId="4B09AE65" w14:textId="77777777" w:rsidR="00000000" w:rsidRDefault="00855125">
            <w:bookmarkStart w:id="676" w:name="_6050a665-5049-9a2c-e74a-332a627f07bf"/>
            <w:bookmarkEnd w:id="676"/>
            <w:r>
              <w:t>Projection parameter 3</w:t>
            </w:r>
          </w:p>
        </w:tc>
        <w:tc>
          <w:tcPr>
            <w:tcW w:w="0" w:type="auto"/>
            <w:tcBorders>
              <w:top w:val="nil"/>
              <w:left w:val="single" w:sz="8" w:space="0" w:color="auto"/>
              <w:bottom w:val="single" w:sz="8" w:space="0" w:color="auto"/>
              <w:right w:val="single" w:sz="8" w:space="0" w:color="auto"/>
            </w:tcBorders>
            <w:hideMark/>
          </w:tcPr>
          <w:p w14:paraId="4D743F31" w14:textId="77777777" w:rsidR="00000000" w:rsidRDefault="00855125">
            <w:bookmarkStart w:id="677" w:name="_0ec3b22c-93c3-3865-4d6d-7081485afa32"/>
            <w:bookmarkEnd w:id="677"/>
            <w:r>
              <w:t>projectionParameter3</w:t>
            </w:r>
          </w:p>
        </w:tc>
        <w:tc>
          <w:tcPr>
            <w:tcW w:w="0" w:type="auto"/>
            <w:tcBorders>
              <w:top w:val="nil"/>
              <w:left w:val="single" w:sz="8" w:space="0" w:color="auto"/>
              <w:bottom w:val="single" w:sz="8" w:space="0" w:color="auto"/>
              <w:right w:val="single" w:sz="8" w:space="0" w:color="auto"/>
            </w:tcBorders>
            <w:hideMark/>
          </w:tcPr>
          <w:p w14:paraId="7FA92738" w14:textId="77777777" w:rsidR="00000000" w:rsidRDefault="00855125">
            <w:pPr>
              <w:jc w:val="center"/>
            </w:pPr>
            <w:bookmarkStart w:id="678" w:name="_119e7519-be1e-8dfd-c00d-9c49c5b242ab"/>
            <w:bookmarkEnd w:id="678"/>
            <w:r>
              <w:t>0..1</w:t>
            </w:r>
          </w:p>
        </w:tc>
        <w:tc>
          <w:tcPr>
            <w:tcW w:w="0" w:type="auto"/>
            <w:tcBorders>
              <w:top w:val="nil"/>
              <w:left w:val="single" w:sz="8" w:space="0" w:color="auto"/>
              <w:bottom w:val="single" w:sz="8" w:space="0" w:color="auto"/>
              <w:right w:val="single" w:sz="8" w:space="0" w:color="auto"/>
            </w:tcBorders>
            <w:hideMark/>
          </w:tcPr>
          <w:p w14:paraId="1752892E" w14:textId="77777777" w:rsidR="00000000" w:rsidRDefault="00855125">
            <w:bookmarkStart w:id="679" w:name="_cc7cf7f3-ad53-7424-5966-a4dca0496ae4"/>
            <w:bookmarkEnd w:id="679"/>
            <w:r>
              <w:t>Float</w:t>
            </w:r>
            <w:r>
              <w:br/>
              <w:t>64-bit</w:t>
            </w:r>
          </w:p>
        </w:tc>
        <w:tc>
          <w:tcPr>
            <w:tcW w:w="0" w:type="auto"/>
            <w:tcBorders>
              <w:top w:val="nil"/>
              <w:left w:val="single" w:sz="8" w:space="0" w:color="auto"/>
              <w:bottom w:val="single" w:sz="8" w:space="0" w:color="auto"/>
              <w:right w:val="single" w:sz="8" w:space="0" w:color="auto"/>
            </w:tcBorders>
            <w:hideMark/>
          </w:tcPr>
          <w:p w14:paraId="54656AAC" w14:textId="77777777" w:rsidR="00000000" w:rsidRDefault="00855125">
            <w:bookmarkStart w:id="680" w:name="_e687d236-cc2a-c8bd-a1ec-ec7884dbe345"/>
            <w:bookmarkEnd w:id="680"/>
            <w:r>
              <w:t>Only if projectionMethod is used.</w:t>
            </w:r>
            <w:r>
              <w:br/>
              <w:t xml:space="preserve">See </w:t>
            </w:r>
            <w:hyperlink w:anchor="iho-s100" w:history="1">
              <w:r>
                <w:rPr>
                  <w:rStyle w:val="Hyperlink"/>
                </w:rPr>
                <w:t>S-100, Part 10c, Clause 10.8</w:t>
              </w:r>
            </w:hyperlink>
            <w:r>
              <w:t>.</w:t>
            </w:r>
          </w:p>
        </w:tc>
      </w:tr>
      <w:tr w:rsidR="00000000" w14:paraId="5F6C7338" w14:textId="77777777">
        <w:trPr>
          <w:divId w:val="1732145140"/>
          <w:jc w:val="center"/>
        </w:trPr>
        <w:tc>
          <w:tcPr>
            <w:tcW w:w="0" w:type="auto"/>
            <w:tcBorders>
              <w:top w:val="nil"/>
              <w:left w:val="single" w:sz="8" w:space="0" w:color="auto"/>
              <w:bottom w:val="single" w:sz="8" w:space="0" w:color="auto"/>
              <w:right w:val="single" w:sz="8" w:space="0" w:color="auto"/>
            </w:tcBorders>
            <w:hideMark/>
          </w:tcPr>
          <w:p w14:paraId="6F899BE1" w14:textId="77777777" w:rsidR="00000000" w:rsidRDefault="00855125">
            <w:bookmarkStart w:id="681" w:name="_6345dc41-eef8-b57e-5dfc-f70a48971010"/>
            <w:bookmarkEnd w:id="681"/>
            <w:r>
              <w:t>16</w:t>
            </w:r>
          </w:p>
        </w:tc>
        <w:tc>
          <w:tcPr>
            <w:tcW w:w="0" w:type="auto"/>
            <w:tcBorders>
              <w:top w:val="nil"/>
              <w:left w:val="single" w:sz="8" w:space="0" w:color="auto"/>
              <w:bottom w:val="single" w:sz="8" w:space="0" w:color="auto"/>
              <w:right w:val="single" w:sz="8" w:space="0" w:color="auto"/>
            </w:tcBorders>
            <w:hideMark/>
          </w:tcPr>
          <w:p w14:paraId="0D2DF20A" w14:textId="77777777" w:rsidR="00000000" w:rsidRDefault="00855125">
            <w:bookmarkStart w:id="682" w:name="_11901446-d0c8-0413-e306-19047794f000"/>
            <w:bookmarkEnd w:id="682"/>
            <w:r>
              <w:t>Projection parameter 4</w:t>
            </w:r>
          </w:p>
        </w:tc>
        <w:tc>
          <w:tcPr>
            <w:tcW w:w="0" w:type="auto"/>
            <w:tcBorders>
              <w:top w:val="nil"/>
              <w:left w:val="single" w:sz="8" w:space="0" w:color="auto"/>
              <w:bottom w:val="single" w:sz="8" w:space="0" w:color="auto"/>
              <w:right w:val="single" w:sz="8" w:space="0" w:color="auto"/>
            </w:tcBorders>
            <w:hideMark/>
          </w:tcPr>
          <w:p w14:paraId="36AB214E" w14:textId="77777777" w:rsidR="00000000" w:rsidRDefault="00855125">
            <w:bookmarkStart w:id="683" w:name="_042df076-c607-3964-b34c-2e312faa1940"/>
            <w:bookmarkEnd w:id="683"/>
            <w:r>
              <w:t>projectionParameter4</w:t>
            </w:r>
          </w:p>
        </w:tc>
        <w:tc>
          <w:tcPr>
            <w:tcW w:w="0" w:type="auto"/>
            <w:tcBorders>
              <w:top w:val="nil"/>
              <w:left w:val="single" w:sz="8" w:space="0" w:color="auto"/>
              <w:bottom w:val="single" w:sz="8" w:space="0" w:color="auto"/>
              <w:right w:val="single" w:sz="8" w:space="0" w:color="auto"/>
            </w:tcBorders>
            <w:hideMark/>
          </w:tcPr>
          <w:p w14:paraId="5E29859A" w14:textId="77777777" w:rsidR="00000000" w:rsidRDefault="00855125">
            <w:pPr>
              <w:jc w:val="center"/>
            </w:pPr>
            <w:bookmarkStart w:id="684" w:name="_0c79d2f9-3633-539d-7f07-a96ee09b50ba"/>
            <w:bookmarkEnd w:id="684"/>
            <w:r>
              <w:t>0..1</w:t>
            </w:r>
          </w:p>
        </w:tc>
        <w:tc>
          <w:tcPr>
            <w:tcW w:w="0" w:type="auto"/>
            <w:tcBorders>
              <w:top w:val="nil"/>
              <w:left w:val="single" w:sz="8" w:space="0" w:color="auto"/>
              <w:bottom w:val="single" w:sz="8" w:space="0" w:color="auto"/>
              <w:right w:val="single" w:sz="8" w:space="0" w:color="auto"/>
            </w:tcBorders>
            <w:hideMark/>
          </w:tcPr>
          <w:p w14:paraId="79F73DBB" w14:textId="77777777" w:rsidR="00000000" w:rsidRDefault="00855125">
            <w:bookmarkStart w:id="685" w:name="_4a078502-6b49-f320-98d4-9782694a37b3"/>
            <w:bookmarkEnd w:id="685"/>
            <w:r>
              <w:t>Float</w:t>
            </w:r>
            <w:r>
              <w:br/>
              <w:t>64-bit</w:t>
            </w:r>
          </w:p>
        </w:tc>
        <w:tc>
          <w:tcPr>
            <w:tcW w:w="0" w:type="auto"/>
            <w:tcBorders>
              <w:top w:val="nil"/>
              <w:left w:val="single" w:sz="8" w:space="0" w:color="auto"/>
              <w:bottom w:val="single" w:sz="8" w:space="0" w:color="auto"/>
              <w:right w:val="single" w:sz="8" w:space="0" w:color="auto"/>
            </w:tcBorders>
            <w:hideMark/>
          </w:tcPr>
          <w:p w14:paraId="1D083881" w14:textId="77777777" w:rsidR="00000000" w:rsidRDefault="00855125">
            <w:bookmarkStart w:id="686" w:name="_7569adb3-92ad-35af-8936-92a2e50ba723"/>
            <w:bookmarkEnd w:id="686"/>
            <w:r>
              <w:t>Only if projectionMethod is used.</w:t>
            </w:r>
            <w:r>
              <w:br/>
              <w:t xml:space="preserve">See </w:t>
            </w:r>
            <w:hyperlink w:anchor="iho-s100" w:history="1">
              <w:r>
                <w:rPr>
                  <w:rStyle w:val="Hyperlink"/>
                </w:rPr>
                <w:t>S-100, Part 10c, Clause 10.8</w:t>
              </w:r>
            </w:hyperlink>
            <w:r>
              <w:t>.</w:t>
            </w:r>
          </w:p>
        </w:tc>
      </w:tr>
      <w:tr w:rsidR="00000000" w14:paraId="1D7D262B" w14:textId="77777777">
        <w:trPr>
          <w:divId w:val="1732145140"/>
          <w:jc w:val="center"/>
        </w:trPr>
        <w:tc>
          <w:tcPr>
            <w:tcW w:w="0" w:type="auto"/>
            <w:tcBorders>
              <w:top w:val="nil"/>
              <w:left w:val="single" w:sz="8" w:space="0" w:color="auto"/>
              <w:bottom w:val="single" w:sz="8" w:space="0" w:color="auto"/>
              <w:right w:val="single" w:sz="8" w:space="0" w:color="auto"/>
            </w:tcBorders>
            <w:hideMark/>
          </w:tcPr>
          <w:p w14:paraId="5E8D1AB0" w14:textId="77777777" w:rsidR="00000000" w:rsidRDefault="00855125">
            <w:bookmarkStart w:id="687" w:name="_067db60b-aa7f-7975-a046-889aebf2dd0f"/>
            <w:bookmarkEnd w:id="687"/>
            <w:r>
              <w:t>17</w:t>
            </w:r>
          </w:p>
        </w:tc>
        <w:tc>
          <w:tcPr>
            <w:tcW w:w="0" w:type="auto"/>
            <w:tcBorders>
              <w:top w:val="nil"/>
              <w:left w:val="single" w:sz="8" w:space="0" w:color="auto"/>
              <w:bottom w:val="single" w:sz="8" w:space="0" w:color="auto"/>
              <w:right w:val="single" w:sz="8" w:space="0" w:color="auto"/>
            </w:tcBorders>
            <w:hideMark/>
          </w:tcPr>
          <w:p w14:paraId="6645A8A1" w14:textId="77777777" w:rsidR="00000000" w:rsidRDefault="00855125">
            <w:bookmarkStart w:id="688" w:name="_b8dddbb1-0af1-722b-b539-63ac1b926694"/>
            <w:bookmarkEnd w:id="688"/>
            <w:r>
              <w:t>Projection parameter 5</w:t>
            </w:r>
          </w:p>
        </w:tc>
        <w:tc>
          <w:tcPr>
            <w:tcW w:w="0" w:type="auto"/>
            <w:tcBorders>
              <w:top w:val="nil"/>
              <w:left w:val="single" w:sz="8" w:space="0" w:color="auto"/>
              <w:bottom w:val="single" w:sz="8" w:space="0" w:color="auto"/>
              <w:right w:val="single" w:sz="8" w:space="0" w:color="auto"/>
            </w:tcBorders>
            <w:hideMark/>
          </w:tcPr>
          <w:p w14:paraId="19630866" w14:textId="77777777" w:rsidR="00000000" w:rsidRDefault="00855125">
            <w:bookmarkStart w:id="689" w:name="_86defee6-2bd7-53a6-e99e-0b1b1a0a3736"/>
            <w:bookmarkEnd w:id="689"/>
            <w:r>
              <w:t>projectionParameter5</w:t>
            </w:r>
          </w:p>
        </w:tc>
        <w:tc>
          <w:tcPr>
            <w:tcW w:w="0" w:type="auto"/>
            <w:tcBorders>
              <w:top w:val="nil"/>
              <w:left w:val="single" w:sz="8" w:space="0" w:color="auto"/>
              <w:bottom w:val="single" w:sz="8" w:space="0" w:color="auto"/>
              <w:right w:val="single" w:sz="8" w:space="0" w:color="auto"/>
            </w:tcBorders>
            <w:hideMark/>
          </w:tcPr>
          <w:p w14:paraId="0745F7B7" w14:textId="77777777" w:rsidR="00000000" w:rsidRDefault="00855125">
            <w:pPr>
              <w:jc w:val="center"/>
            </w:pPr>
            <w:bookmarkStart w:id="690" w:name="_85c19874-28e5-49df-bac9-f5845fd55196"/>
            <w:bookmarkEnd w:id="690"/>
            <w:r>
              <w:t>0..1</w:t>
            </w:r>
          </w:p>
        </w:tc>
        <w:tc>
          <w:tcPr>
            <w:tcW w:w="0" w:type="auto"/>
            <w:tcBorders>
              <w:top w:val="nil"/>
              <w:left w:val="single" w:sz="8" w:space="0" w:color="auto"/>
              <w:bottom w:val="single" w:sz="8" w:space="0" w:color="auto"/>
              <w:right w:val="single" w:sz="8" w:space="0" w:color="auto"/>
            </w:tcBorders>
            <w:hideMark/>
          </w:tcPr>
          <w:p w14:paraId="223CE5F9" w14:textId="77777777" w:rsidR="00000000" w:rsidRDefault="00855125">
            <w:bookmarkStart w:id="691" w:name="_8d3f5c5e-64e0-e1eb-f7af-618094fc9457"/>
            <w:bookmarkEnd w:id="691"/>
            <w:r>
              <w:t>Float</w:t>
            </w:r>
            <w:r>
              <w:br/>
              <w:t>64-bit</w:t>
            </w:r>
          </w:p>
        </w:tc>
        <w:tc>
          <w:tcPr>
            <w:tcW w:w="0" w:type="auto"/>
            <w:tcBorders>
              <w:top w:val="nil"/>
              <w:left w:val="single" w:sz="8" w:space="0" w:color="auto"/>
              <w:bottom w:val="single" w:sz="8" w:space="0" w:color="auto"/>
              <w:right w:val="single" w:sz="8" w:space="0" w:color="auto"/>
            </w:tcBorders>
            <w:hideMark/>
          </w:tcPr>
          <w:p w14:paraId="154F47AB" w14:textId="77777777" w:rsidR="00000000" w:rsidRDefault="00855125">
            <w:bookmarkStart w:id="692" w:name="_5c42fc92-b4ca-79e6-784d-992e2311b688"/>
            <w:bookmarkEnd w:id="692"/>
            <w:r>
              <w:t>Only if projectionMethod is used.</w:t>
            </w:r>
            <w:r>
              <w:br/>
              <w:t xml:space="preserve">See </w:t>
            </w:r>
            <w:hyperlink w:anchor="iho-s100" w:history="1">
              <w:r>
                <w:rPr>
                  <w:rStyle w:val="Hyperlink"/>
                </w:rPr>
                <w:t>S-100, Part 10c, Clause 10.8</w:t>
              </w:r>
            </w:hyperlink>
            <w:r>
              <w:t>.</w:t>
            </w:r>
          </w:p>
        </w:tc>
      </w:tr>
      <w:tr w:rsidR="00000000" w14:paraId="4C542031" w14:textId="77777777">
        <w:trPr>
          <w:divId w:val="1732145140"/>
          <w:jc w:val="center"/>
        </w:trPr>
        <w:tc>
          <w:tcPr>
            <w:tcW w:w="0" w:type="auto"/>
            <w:tcBorders>
              <w:top w:val="nil"/>
              <w:left w:val="single" w:sz="8" w:space="0" w:color="auto"/>
              <w:bottom w:val="single" w:sz="8" w:space="0" w:color="auto"/>
              <w:right w:val="single" w:sz="8" w:space="0" w:color="auto"/>
            </w:tcBorders>
            <w:hideMark/>
          </w:tcPr>
          <w:p w14:paraId="652DF831" w14:textId="77777777" w:rsidR="00000000" w:rsidRDefault="00855125">
            <w:bookmarkStart w:id="693" w:name="_a82d9761-fbfe-b1c6-1c76-00a9d7218419"/>
            <w:bookmarkEnd w:id="693"/>
            <w:r>
              <w:t>18</w:t>
            </w:r>
          </w:p>
        </w:tc>
        <w:tc>
          <w:tcPr>
            <w:tcW w:w="0" w:type="auto"/>
            <w:tcBorders>
              <w:top w:val="nil"/>
              <w:left w:val="single" w:sz="8" w:space="0" w:color="auto"/>
              <w:bottom w:val="single" w:sz="8" w:space="0" w:color="auto"/>
              <w:right w:val="single" w:sz="8" w:space="0" w:color="auto"/>
            </w:tcBorders>
            <w:hideMark/>
          </w:tcPr>
          <w:p w14:paraId="2F974EF6" w14:textId="77777777" w:rsidR="00000000" w:rsidRDefault="00855125">
            <w:bookmarkStart w:id="694" w:name="_44b94ad6-6323-a0d5-7c09-5cf1223171a4"/>
            <w:bookmarkEnd w:id="694"/>
            <w:r>
              <w:t>False northing</w:t>
            </w:r>
          </w:p>
        </w:tc>
        <w:tc>
          <w:tcPr>
            <w:tcW w:w="0" w:type="auto"/>
            <w:tcBorders>
              <w:top w:val="nil"/>
              <w:left w:val="single" w:sz="8" w:space="0" w:color="auto"/>
              <w:bottom w:val="single" w:sz="8" w:space="0" w:color="auto"/>
              <w:right w:val="single" w:sz="8" w:space="0" w:color="auto"/>
            </w:tcBorders>
            <w:hideMark/>
          </w:tcPr>
          <w:p w14:paraId="5ABD0111" w14:textId="77777777" w:rsidR="00000000" w:rsidRDefault="00855125">
            <w:bookmarkStart w:id="695" w:name="_848654e0-e8d2-fbb9-1faa-343cd5869f96"/>
            <w:bookmarkEnd w:id="695"/>
            <w:r>
              <w:t>falseNorthing</w:t>
            </w:r>
          </w:p>
        </w:tc>
        <w:tc>
          <w:tcPr>
            <w:tcW w:w="0" w:type="auto"/>
            <w:tcBorders>
              <w:top w:val="nil"/>
              <w:left w:val="single" w:sz="8" w:space="0" w:color="auto"/>
              <w:bottom w:val="single" w:sz="8" w:space="0" w:color="auto"/>
              <w:right w:val="single" w:sz="8" w:space="0" w:color="auto"/>
            </w:tcBorders>
            <w:hideMark/>
          </w:tcPr>
          <w:p w14:paraId="1FDED0E1" w14:textId="77777777" w:rsidR="00000000" w:rsidRDefault="00855125">
            <w:pPr>
              <w:jc w:val="center"/>
            </w:pPr>
            <w:bookmarkStart w:id="696" w:name="_f375bf37-81a7-1609-561e-9e8edd61b667"/>
            <w:bookmarkEnd w:id="696"/>
            <w:r>
              <w:t>0..1</w:t>
            </w:r>
          </w:p>
        </w:tc>
        <w:tc>
          <w:tcPr>
            <w:tcW w:w="0" w:type="auto"/>
            <w:tcBorders>
              <w:top w:val="nil"/>
              <w:left w:val="single" w:sz="8" w:space="0" w:color="auto"/>
              <w:bottom w:val="single" w:sz="8" w:space="0" w:color="auto"/>
              <w:right w:val="single" w:sz="8" w:space="0" w:color="auto"/>
            </w:tcBorders>
            <w:hideMark/>
          </w:tcPr>
          <w:p w14:paraId="42000A33" w14:textId="77777777" w:rsidR="00000000" w:rsidRDefault="00855125">
            <w:bookmarkStart w:id="697" w:name="_b127ac06-df98-0efd-1721-fad15395e85d"/>
            <w:bookmarkEnd w:id="697"/>
            <w:r>
              <w:t>Float</w:t>
            </w:r>
            <w:r>
              <w:br/>
              <w:t>64-bit</w:t>
            </w:r>
          </w:p>
        </w:tc>
        <w:tc>
          <w:tcPr>
            <w:tcW w:w="0" w:type="auto"/>
            <w:tcBorders>
              <w:top w:val="nil"/>
              <w:left w:val="single" w:sz="8" w:space="0" w:color="auto"/>
              <w:bottom w:val="single" w:sz="8" w:space="0" w:color="auto"/>
              <w:right w:val="single" w:sz="8" w:space="0" w:color="auto"/>
            </w:tcBorders>
            <w:hideMark/>
          </w:tcPr>
          <w:p w14:paraId="169424CA" w14:textId="77777777" w:rsidR="00000000" w:rsidRDefault="00855125">
            <w:bookmarkStart w:id="698" w:name="_1f81fe6e-8319-baf2-b60c-cfe96f727852"/>
            <w:bookmarkEnd w:id="698"/>
            <w:r>
              <w:t>Only if projectionMethod is used.</w:t>
            </w:r>
            <w:r>
              <w:br/>
              <w:t>To be applied to the coordinates at axis Northing. [m]</w:t>
            </w:r>
          </w:p>
        </w:tc>
      </w:tr>
      <w:tr w:rsidR="00000000" w14:paraId="5C99659D" w14:textId="77777777">
        <w:trPr>
          <w:divId w:val="1732145140"/>
          <w:jc w:val="center"/>
        </w:trPr>
        <w:tc>
          <w:tcPr>
            <w:tcW w:w="0" w:type="auto"/>
            <w:tcBorders>
              <w:top w:val="nil"/>
              <w:left w:val="single" w:sz="8" w:space="0" w:color="auto"/>
              <w:bottom w:val="single" w:sz="8" w:space="0" w:color="auto"/>
              <w:right w:val="single" w:sz="8" w:space="0" w:color="auto"/>
            </w:tcBorders>
            <w:hideMark/>
          </w:tcPr>
          <w:p w14:paraId="5263C43A" w14:textId="77777777" w:rsidR="00000000" w:rsidRDefault="00855125">
            <w:bookmarkStart w:id="699" w:name="_68a3ba52-b13a-1b38-4cc8-64ebc47c5377"/>
            <w:bookmarkEnd w:id="699"/>
            <w:r>
              <w:lastRenderedPageBreak/>
              <w:t>19</w:t>
            </w:r>
          </w:p>
        </w:tc>
        <w:tc>
          <w:tcPr>
            <w:tcW w:w="0" w:type="auto"/>
            <w:tcBorders>
              <w:top w:val="nil"/>
              <w:left w:val="single" w:sz="8" w:space="0" w:color="auto"/>
              <w:bottom w:val="single" w:sz="8" w:space="0" w:color="auto"/>
              <w:right w:val="single" w:sz="8" w:space="0" w:color="auto"/>
            </w:tcBorders>
            <w:hideMark/>
          </w:tcPr>
          <w:p w14:paraId="586BC966" w14:textId="77777777" w:rsidR="00000000" w:rsidRDefault="00855125">
            <w:bookmarkStart w:id="700" w:name="_cf89623f-d574-0ced-77f6-6df5f67735f9"/>
            <w:bookmarkEnd w:id="700"/>
            <w:r>
              <w:t>False easting</w:t>
            </w:r>
          </w:p>
        </w:tc>
        <w:tc>
          <w:tcPr>
            <w:tcW w:w="0" w:type="auto"/>
            <w:tcBorders>
              <w:top w:val="nil"/>
              <w:left w:val="single" w:sz="8" w:space="0" w:color="auto"/>
              <w:bottom w:val="single" w:sz="8" w:space="0" w:color="auto"/>
              <w:right w:val="single" w:sz="8" w:space="0" w:color="auto"/>
            </w:tcBorders>
            <w:hideMark/>
          </w:tcPr>
          <w:p w14:paraId="3A1A3036" w14:textId="77777777" w:rsidR="00000000" w:rsidRDefault="00855125">
            <w:bookmarkStart w:id="701" w:name="_53e66e43-6dc6-0881-933d-c2488d522946"/>
            <w:bookmarkEnd w:id="701"/>
            <w:r>
              <w:t>falseEasting</w:t>
            </w:r>
          </w:p>
        </w:tc>
        <w:tc>
          <w:tcPr>
            <w:tcW w:w="0" w:type="auto"/>
            <w:tcBorders>
              <w:top w:val="nil"/>
              <w:left w:val="single" w:sz="8" w:space="0" w:color="auto"/>
              <w:bottom w:val="single" w:sz="8" w:space="0" w:color="auto"/>
              <w:right w:val="single" w:sz="8" w:space="0" w:color="auto"/>
            </w:tcBorders>
            <w:hideMark/>
          </w:tcPr>
          <w:p w14:paraId="19B85F83" w14:textId="77777777" w:rsidR="00000000" w:rsidRDefault="00855125">
            <w:pPr>
              <w:jc w:val="center"/>
            </w:pPr>
            <w:bookmarkStart w:id="702" w:name="_df7661e2-cdc4-1da7-78b3-96bde5ee8efc"/>
            <w:bookmarkEnd w:id="702"/>
            <w:r>
              <w:t>0..1</w:t>
            </w:r>
          </w:p>
        </w:tc>
        <w:tc>
          <w:tcPr>
            <w:tcW w:w="0" w:type="auto"/>
            <w:tcBorders>
              <w:top w:val="nil"/>
              <w:left w:val="single" w:sz="8" w:space="0" w:color="auto"/>
              <w:bottom w:val="single" w:sz="8" w:space="0" w:color="auto"/>
              <w:right w:val="single" w:sz="8" w:space="0" w:color="auto"/>
            </w:tcBorders>
            <w:hideMark/>
          </w:tcPr>
          <w:p w14:paraId="5134DA8A" w14:textId="77777777" w:rsidR="00000000" w:rsidRDefault="00855125">
            <w:bookmarkStart w:id="703" w:name="_edc3695a-51d6-6bf6-839d-86709c7c37ae"/>
            <w:bookmarkEnd w:id="703"/>
            <w:r>
              <w:t>Float</w:t>
            </w:r>
            <w:r>
              <w:br/>
              <w:t>64-bit</w:t>
            </w:r>
          </w:p>
        </w:tc>
        <w:tc>
          <w:tcPr>
            <w:tcW w:w="0" w:type="auto"/>
            <w:tcBorders>
              <w:top w:val="nil"/>
              <w:left w:val="single" w:sz="8" w:space="0" w:color="auto"/>
              <w:bottom w:val="single" w:sz="8" w:space="0" w:color="auto"/>
              <w:right w:val="single" w:sz="8" w:space="0" w:color="auto"/>
            </w:tcBorders>
            <w:hideMark/>
          </w:tcPr>
          <w:p w14:paraId="73B0B194" w14:textId="77777777" w:rsidR="00000000" w:rsidRDefault="00855125">
            <w:bookmarkStart w:id="704" w:name="_06bfa171-4620-2b31-cc7e-22ac9b774800"/>
            <w:bookmarkEnd w:id="704"/>
            <w:r>
              <w:t xml:space="preserve">Only if </w:t>
            </w:r>
            <w:r>
              <w:t>projectionMethod is used.</w:t>
            </w:r>
            <w:r>
              <w:br/>
              <w:t>To be applied to the coordinates at axis Easting. [m]</w:t>
            </w:r>
          </w:p>
        </w:tc>
      </w:tr>
      <w:tr w:rsidR="00000000" w14:paraId="692FC8F9" w14:textId="77777777">
        <w:trPr>
          <w:divId w:val="1732145140"/>
          <w:jc w:val="center"/>
        </w:trPr>
        <w:tc>
          <w:tcPr>
            <w:tcW w:w="0" w:type="auto"/>
            <w:tcBorders>
              <w:top w:val="nil"/>
              <w:left w:val="single" w:sz="8" w:space="0" w:color="auto"/>
              <w:bottom w:val="single" w:sz="8" w:space="0" w:color="auto"/>
              <w:right w:val="single" w:sz="8" w:space="0" w:color="auto"/>
            </w:tcBorders>
            <w:hideMark/>
          </w:tcPr>
          <w:p w14:paraId="03DC12C7" w14:textId="77777777" w:rsidR="00000000" w:rsidRDefault="00855125">
            <w:bookmarkStart w:id="705" w:name="_7ae4e4ee-dafb-5bcb-fcfe-dd6ae0ca874b"/>
            <w:bookmarkEnd w:id="705"/>
            <w:r>
              <w:t>20</w:t>
            </w:r>
          </w:p>
        </w:tc>
        <w:tc>
          <w:tcPr>
            <w:tcW w:w="0" w:type="auto"/>
            <w:tcBorders>
              <w:top w:val="nil"/>
              <w:left w:val="single" w:sz="8" w:space="0" w:color="auto"/>
              <w:bottom w:val="single" w:sz="8" w:space="0" w:color="auto"/>
              <w:right w:val="single" w:sz="8" w:space="0" w:color="auto"/>
            </w:tcBorders>
            <w:hideMark/>
          </w:tcPr>
          <w:p w14:paraId="2CC90E7F" w14:textId="77777777" w:rsidR="00000000" w:rsidRDefault="00855125">
            <w:bookmarkStart w:id="706" w:name="_9f934ce9-02b9-b23e-8682-2623d28be34c"/>
            <w:bookmarkEnd w:id="706"/>
            <w:r>
              <w:t>Epoch of realization</w:t>
            </w:r>
          </w:p>
        </w:tc>
        <w:tc>
          <w:tcPr>
            <w:tcW w:w="0" w:type="auto"/>
            <w:tcBorders>
              <w:top w:val="nil"/>
              <w:left w:val="single" w:sz="8" w:space="0" w:color="auto"/>
              <w:bottom w:val="single" w:sz="8" w:space="0" w:color="auto"/>
              <w:right w:val="single" w:sz="8" w:space="0" w:color="auto"/>
            </w:tcBorders>
            <w:hideMark/>
          </w:tcPr>
          <w:p w14:paraId="383DEC70" w14:textId="77777777" w:rsidR="00000000" w:rsidRDefault="00855125">
            <w:bookmarkStart w:id="707" w:name="_57d2955e-e35a-bf59-57ed-a88c06b885da"/>
            <w:bookmarkEnd w:id="707"/>
            <w:r>
              <w:t>epoch</w:t>
            </w:r>
          </w:p>
        </w:tc>
        <w:tc>
          <w:tcPr>
            <w:tcW w:w="0" w:type="auto"/>
            <w:tcBorders>
              <w:top w:val="nil"/>
              <w:left w:val="single" w:sz="8" w:space="0" w:color="auto"/>
              <w:bottom w:val="single" w:sz="8" w:space="0" w:color="auto"/>
              <w:right w:val="single" w:sz="8" w:space="0" w:color="auto"/>
            </w:tcBorders>
            <w:hideMark/>
          </w:tcPr>
          <w:p w14:paraId="3AA45769" w14:textId="77777777" w:rsidR="00000000" w:rsidRDefault="00855125">
            <w:pPr>
              <w:jc w:val="center"/>
            </w:pPr>
            <w:bookmarkStart w:id="708" w:name="_ff9642d5-225c-ae7f-e07a-a81730bf0506"/>
            <w:bookmarkEnd w:id="708"/>
            <w:r>
              <w:t>0..1</w:t>
            </w:r>
          </w:p>
        </w:tc>
        <w:tc>
          <w:tcPr>
            <w:tcW w:w="0" w:type="auto"/>
            <w:tcBorders>
              <w:top w:val="nil"/>
              <w:left w:val="single" w:sz="8" w:space="0" w:color="auto"/>
              <w:bottom w:val="single" w:sz="8" w:space="0" w:color="auto"/>
              <w:right w:val="single" w:sz="8" w:space="0" w:color="auto"/>
            </w:tcBorders>
            <w:hideMark/>
          </w:tcPr>
          <w:p w14:paraId="4DBA1F00" w14:textId="77777777" w:rsidR="00000000" w:rsidRDefault="00855125">
            <w:bookmarkStart w:id="709" w:name="_9e69bbdd-c537-6fd5-8ff8-906467c6e873"/>
            <w:bookmarkEnd w:id="709"/>
            <w:r>
              <w:t>String</w:t>
            </w:r>
          </w:p>
        </w:tc>
        <w:tc>
          <w:tcPr>
            <w:tcW w:w="0" w:type="auto"/>
            <w:tcBorders>
              <w:top w:val="nil"/>
              <w:left w:val="single" w:sz="8" w:space="0" w:color="auto"/>
              <w:bottom w:val="single" w:sz="8" w:space="0" w:color="auto"/>
              <w:right w:val="single" w:sz="8" w:space="0" w:color="auto"/>
            </w:tcBorders>
            <w:hideMark/>
          </w:tcPr>
          <w:p w14:paraId="78442441" w14:textId="77777777" w:rsidR="00000000" w:rsidRDefault="00855125"/>
        </w:tc>
      </w:tr>
      <w:tr w:rsidR="00000000" w14:paraId="7FF9CDA5" w14:textId="77777777">
        <w:trPr>
          <w:divId w:val="1732145140"/>
          <w:jc w:val="center"/>
        </w:trPr>
        <w:tc>
          <w:tcPr>
            <w:tcW w:w="0" w:type="auto"/>
            <w:tcBorders>
              <w:top w:val="nil"/>
              <w:left w:val="single" w:sz="8" w:space="0" w:color="auto"/>
              <w:bottom w:val="single" w:sz="8" w:space="0" w:color="auto"/>
              <w:right w:val="single" w:sz="8" w:space="0" w:color="auto"/>
            </w:tcBorders>
            <w:hideMark/>
          </w:tcPr>
          <w:p w14:paraId="693DDFEE" w14:textId="77777777" w:rsidR="00000000" w:rsidRDefault="00855125">
            <w:bookmarkStart w:id="710" w:name="_f364c945-c291-00aa-c976-d164bd421404"/>
            <w:bookmarkEnd w:id="710"/>
            <w:r>
              <w:t>21</w:t>
            </w:r>
          </w:p>
        </w:tc>
        <w:tc>
          <w:tcPr>
            <w:tcW w:w="0" w:type="auto"/>
            <w:vMerge w:val="restart"/>
            <w:tcBorders>
              <w:top w:val="nil"/>
              <w:left w:val="single" w:sz="8" w:space="0" w:color="auto"/>
              <w:bottom w:val="single" w:sz="8" w:space="0" w:color="auto"/>
              <w:right w:val="single" w:sz="8" w:space="0" w:color="auto"/>
            </w:tcBorders>
            <w:hideMark/>
          </w:tcPr>
          <w:p w14:paraId="05C4A7BF" w14:textId="77777777" w:rsidR="00000000" w:rsidRDefault="00855125">
            <w:bookmarkStart w:id="711" w:name="_687f362e-24b7-124b-a648-b92e641cfa95"/>
            <w:bookmarkEnd w:id="711"/>
            <w:r>
              <w:t>Bounding box</w:t>
            </w:r>
          </w:p>
        </w:tc>
        <w:tc>
          <w:tcPr>
            <w:tcW w:w="0" w:type="auto"/>
            <w:tcBorders>
              <w:top w:val="nil"/>
              <w:left w:val="single" w:sz="8" w:space="0" w:color="auto"/>
              <w:bottom w:val="single" w:sz="8" w:space="0" w:color="auto"/>
              <w:right w:val="single" w:sz="8" w:space="0" w:color="auto"/>
            </w:tcBorders>
            <w:hideMark/>
          </w:tcPr>
          <w:p w14:paraId="64640EA5" w14:textId="77777777" w:rsidR="00000000" w:rsidRDefault="00855125">
            <w:bookmarkStart w:id="712" w:name="_00038378-4a71-7004-8954-f453da887c97"/>
            <w:bookmarkEnd w:id="712"/>
            <w:r>
              <w:t>westBoundLongitude</w:t>
            </w:r>
          </w:p>
        </w:tc>
        <w:tc>
          <w:tcPr>
            <w:tcW w:w="0" w:type="auto"/>
            <w:tcBorders>
              <w:top w:val="nil"/>
              <w:left w:val="single" w:sz="8" w:space="0" w:color="auto"/>
              <w:bottom w:val="single" w:sz="8" w:space="0" w:color="auto"/>
              <w:right w:val="single" w:sz="8" w:space="0" w:color="auto"/>
            </w:tcBorders>
            <w:hideMark/>
          </w:tcPr>
          <w:p w14:paraId="6D92BBFC" w14:textId="77777777" w:rsidR="00000000" w:rsidRDefault="00855125">
            <w:pPr>
              <w:jc w:val="center"/>
            </w:pPr>
            <w:bookmarkStart w:id="713" w:name="_b0e0eb30-378f-1d9b-a3e0-24d80f4e8d2f"/>
            <w:bookmarkEnd w:id="713"/>
            <w:r>
              <w:t>1</w:t>
            </w:r>
          </w:p>
        </w:tc>
        <w:tc>
          <w:tcPr>
            <w:tcW w:w="0" w:type="auto"/>
            <w:tcBorders>
              <w:top w:val="nil"/>
              <w:left w:val="single" w:sz="8" w:space="0" w:color="auto"/>
              <w:bottom w:val="single" w:sz="8" w:space="0" w:color="auto"/>
              <w:right w:val="single" w:sz="8" w:space="0" w:color="auto"/>
            </w:tcBorders>
            <w:hideMark/>
          </w:tcPr>
          <w:p w14:paraId="3142AFE7" w14:textId="77777777" w:rsidR="00000000" w:rsidRDefault="00855125">
            <w:bookmarkStart w:id="714" w:name="_4ce93ee4-bb4a-9351-f6fa-b1d66ba005f3"/>
            <w:bookmarkEnd w:id="714"/>
            <w:r>
              <w:t>Float</w:t>
            </w:r>
            <w:r>
              <w:br/>
              <w:t>32-bit</w:t>
            </w:r>
          </w:p>
        </w:tc>
        <w:tc>
          <w:tcPr>
            <w:tcW w:w="0" w:type="auto"/>
            <w:vMerge w:val="restart"/>
            <w:tcBorders>
              <w:top w:val="nil"/>
              <w:left w:val="single" w:sz="8" w:space="0" w:color="auto"/>
              <w:bottom w:val="single" w:sz="8" w:space="0" w:color="auto"/>
              <w:right w:val="single" w:sz="8" w:space="0" w:color="auto"/>
            </w:tcBorders>
            <w:hideMark/>
          </w:tcPr>
          <w:p w14:paraId="66630669" w14:textId="77777777" w:rsidR="00000000" w:rsidRDefault="00855125">
            <w:bookmarkStart w:id="715" w:name="_7267940b-9ed6-e622-da49-16b24e2f8f86"/>
            <w:bookmarkEnd w:id="715"/>
            <w:r>
              <w:t>The values are in decimal degrees.</w:t>
            </w:r>
            <w:r>
              <w:br/>
            </w:r>
            <w:r>
              <w:t xml:space="preserve">If a projected CRS is used for the dataset, these values refer to those of the baseCRS underlying the projected CRS (see </w:t>
            </w:r>
            <w:hyperlink w:anchor="note3" w:history="1">
              <w:r>
                <w:rPr>
                  <w:rStyle w:val="Hyperlink"/>
                </w:rPr>
                <w:t>Section 11.2.1, Note 3</w:t>
              </w:r>
            </w:hyperlink>
            <w:r>
              <w:t>).</w:t>
            </w:r>
          </w:p>
        </w:tc>
      </w:tr>
      <w:tr w:rsidR="00000000" w14:paraId="5716554E" w14:textId="77777777">
        <w:trPr>
          <w:divId w:val="1732145140"/>
          <w:jc w:val="center"/>
        </w:trPr>
        <w:tc>
          <w:tcPr>
            <w:tcW w:w="0" w:type="auto"/>
            <w:tcBorders>
              <w:top w:val="nil"/>
              <w:left w:val="single" w:sz="8" w:space="0" w:color="auto"/>
              <w:bottom w:val="single" w:sz="8" w:space="0" w:color="auto"/>
              <w:right w:val="single" w:sz="8" w:space="0" w:color="auto"/>
            </w:tcBorders>
            <w:hideMark/>
          </w:tcPr>
          <w:p w14:paraId="2D533B8A" w14:textId="77777777" w:rsidR="00000000" w:rsidRDefault="00855125">
            <w:bookmarkStart w:id="716" w:name="_92f817bc-ab48-5798-3377-ba29810908a9"/>
            <w:bookmarkEnd w:id="716"/>
            <w:r>
              <w:t>21</w:t>
            </w:r>
          </w:p>
        </w:tc>
        <w:tc>
          <w:tcPr>
            <w:tcW w:w="0" w:type="auto"/>
            <w:vMerge/>
            <w:tcBorders>
              <w:top w:val="nil"/>
              <w:left w:val="single" w:sz="8" w:space="0" w:color="auto"/>
              <w:bottom w:val="single" w:sz="8" w:space="0" w:color="auto"/>
              <w:right w:val="single" w:sz="8" w:space="0" w:color="auto"/>
            </w:tcBorders>
            <w:vAlign w:val="center"/>
            <w:hideMark/>
          </w:tcPr>
          <w:p w14:paraId="6D1FD5B4" w14:textId="77777777" w:rsidR="00000000" w:rsidRDefault="00855125">
            <w:pPr>
              <w:spacing w:after="0"/>
            </w:pPr>
          </w:p>
        </w:tc>
        <w:tc>
          <w:tcPr>
            <w:tcW w:w="0" w:type="auto"/>
            <w:tcBorders>
              <w:top w:val="nil"/>
              <w:left w:val="single" w:sz="8" w:space="0" w:color="auto"/>
              <w:bottom w:val="single" w:sz="8" w:space="0" w:color="auto"/>
              <w:right w:val="single" w:sz="8" w:space="0" w:color="auto"/>
            </w:tcBorders>
            <w:hideMark/>
          </w:tcPr>
          <w:p w14:paraId="7956398C" w14:textId="77777777" w:rsidR="00000000" w:rsidRDefault="00855125">
            <w:bookmarkStart w:id="717" w:name="_5a626cd0-0697-67a5-0bf7-1db77b0ac3d1"/>
            <w:bookmarkEnd w:id="717"/>
            <w:r>
              <w:t>eastBoundLongitude</w:t>
            </w:r>
          </w:p>
        </w:tc>
        <w:tc>
          <w:tcPr>
            <w:tcW w:w="0" w:type="auto"/>
            <w:tcBorders>
              <w:top w:val="nil"/>
              <w:left w:val="single" w:sz="8" w:space="0" w:color="auto"/>
              <w:bottom w:val="single" w:sz="8" w:space="0" w:color="auto"/>
              <w:right w:val="single" w:sz="8" w:space="0" w:color="auto"/>
            </w:tcBorders>
            <w:hideMark/>
          </w:tcPr>
          <w:p w14:paraId="7BEAA412" w14:textId="77777777" w:rsidR="00000000" w:rsidRDefault="00855125">
            <w:pPr>
              <w:jc w:val="center"/>
            </w:pPr>
            <w:bookmarkStart w:id="718" w:name="_ea87be16-1eaa-2218-0d5a-ac475bc5fdac"/>
            <w:bookmarkEnd w:id="718"/>
            <w:r>
              <w:t>1</w:t>
            </w:r>
          </w:p>
        </w:tc>
        <w:tc>
          <w:tcPr>
            <w:tcW w:w="0" w:type="auto"/>
            <w:tcBorders>
              <w:top w:val="nil"/>
              <w:left w:val="single" w:sz="8" w:space="0" w:color="auto"/>
              <w:bottom w:val="single" w:sz="8" w:space="0" w:color="auto"/>
              <w:right w:val="single" w:sz="8" w:space="0" w:color="auto"/>
            </w:tcBorders>
            <w:hideMark/>
          </w:tcPr>
          <w:p w14:paraId="73A53C40" w14:textId="77777777" w:rsidR="00000000" w:rsidRDefault="00855125">
            <w:bookmarkStart w:id="719" w:name="_78b87db1-4a79-9916-3caa-05722cf61190"/>
            <w:bookmarkEnd w:id="719"/>
            <w:r>
              <w:t>Float</w:t>
            </w:r>
            <w:r>
              <w:br/>
              <w:t>32-bit</w:t>
            </w:r>
          </w:p>
        </w:tc>
        <w:tc>
          <w:tcPr>
            <w:tcW w:w="0" w:type="auto"/>
            <w:vMerge/>
            <w:tcBorders>
              <w:top w:val="nil"/>
              <w:left w:val="single" w:sz="8" w:space="0" w:color="auto"/>
              <w:bottom w:val="single" w:sz="8" w:space="0" w:color="auto"/>
              <w:right w:val="single" w:sz="8" w:space="0" w:color="auto"/>
            </w:tcBorders>
            <w:vAlign w:val="center"/>
            <w:hideMark/>
          </w:tcPr>
          <w:p w14:paraId="25054AE1" w14:textId="77777777" w:rsidR="00000000" w:rsidRDefault="00855125">
            <w:pPr>
              <w:spacing w:after="0"/>
            </w:pPr>
          </w:p>
        </w:tc>
      </w:tr>
      <w:tr w:rsidR="00000000" w14:paraId="75B56F9C" w14:textId="77777777">
        <w:trPr>
          <w:divId w:val="1732145140"/>
          <w:jc w:val="center"/>
        </w:trPr>
        <w:tc>
          <w:tcPr>
            <w:tcW w:w="0" w:type="auto"/>
            <w:tcBorders>
              <w:top w:val="nil"/>
              <w:left w:val="single" w:sz="8" w:space="0" w:color="auto"/>
              <w:bottom w:val="single" w:sz="8" w:space="0" w:color="auto"/>
              <w:right w:val="single" w:sz="8" w:space="0" w:color="auto"/>
            </w:tcBorders>
            <w:hideMark/>
          </w:tcPr>
          <w:p w14:paraId="0ED37AB0" w14:textId="77777777" w:rsidR="00000000" w:rsidRDefault="00855125">
            <w:bookmarkStart w:id="720" w:name="_80bae7ab-7735-3fb9-727f-5460b238f1c3"/>
            <w:bookmarkEnd w:id="720"/>
            <w:r>
              <w:t>21</w:t>
            </w:r>
          </w:p>
        </w:tc>
        <w:tc>
          <w:tcPr>
            <w:tcW w:w="0" w:type="auto"/>
            <w:vMerge/>
            <w:tcBorders>
              <w:top w:val="nil"/>
              <w:left w:val="single" w:sz="8" w:space="0" w:color="auto"/>
              <w:bottom w:val="single" w:sz="8" w:space="0" w:color="auto"/>
              <w:right w:val="single" w:sz="8" w:space="0" w:color="auto"/>
            </w:tcBorders>
            <w:vAlign w:val="center"/>
            <w:hideMark/>
          </w:tcPr>
          <w:p w14:paraId="6216743F" w14:textId="77777777" w:rsidR="00000000" w:rsidRDefault="00855125">
            <w:pPr>
              <w:spacing w:after="0"/>
            </w:pPr>
          </w:p>
        </w:tc>
        <w:tc>
          <w:tcPr>
            <w:tcW w:w="0" w:type="auto"/>
            <w:tcBorders>
              <w:top w:val="nil"/>
              <w:left w:val="single" w:sz="8" w:space="0" w:color="auto"/>
              <w:bottom w:val="single" w:sz="8" w:space="0" w:color="auto"/>
              <w:right w:val="single" w:sz="8" w:space="0" w:color="auto"/>
            </w:tcBorders>
            <w:hideMark/>
          </w:tcPr>
          <w:p w14:paraId="12768B94" w14:textId="77777777" w:rsidR="00000000" w:rsidRDefault="00855125">
            <w:bookmarkStart w:id="721" w:name="_6f6072db-07ea-b09a-8e3b-30df4b405a29"/>
            <w:bookmarkEnd w:id="721"/>
            <w:r>
              <w:t>southBoundLatitude</w:t>
            </w:r>
          </w:p>
        </w:tc>
        <w:tc>
          <w:tcPr>
            <w:tcW w:w="0" w:type="auto"/>
            <w:tcBorders>
              <w:top w:val="nil"/>
              <w:left w:val="single" w:sz="8" w:space="0" w:color="auto"/>
              <w:bottom w:val="single" w:sz="8" w:space="0" w:color="auto"/>
              <w:right w:val="single" w:sz="8" w:space="0" w:color="auto"/>
            </w:tcBorders>
            <w:hideMark/>
          </w:tcPr>
          <w:p w14:paraId="68D55573" w14:textId="77777777" w:rsidR="00000000" w:rsidRDefault="00855125">
            <w:pPr>
              <w:jc w:val="center"/>
            </w:pPr>
            <w:bookmarkStart w:id="722" w:name="_1d90a86e-31b6-b776-5508-fae96042ca13"/>
            <w:bookmarkEnd w:id="722"/>
            <w:r>
              <w:t>1</w:t>
            </w:r>
          </w:p>
        </w:tc>
        <w:tc>
          <w:tcPr>
            <w:tcW w:w="0" w:type="auto"/>
            <w:tcBorders>
              <w:top w:val="nil"/>
              <w:left w:val="single" w:sz="8" w:space="0" w:color="auto"/>
              <w:bottom w:val="single" w:sz="8" w:space="0" w:color="auto"/>
              <w:right w:val="single" w:sz="8" w:space="0" w:color="auto"/>
            </w:tcBorders>
            <w:hideMark/>
          </w:tcPr>
          <w:p w14:paraId="5B3C0ED1" w14:textId="77777777" w:rsidR="00000000" w:rsidRDefault="00855125">
            <w:bookmarkStart w:id="723" w:name="_bf75b676-ec7e-5fdf-817f-89ebe999c88c"/>
            <w:bookmarkEnd w:id="723"/>
            <w:r>
              <w:t>Float</w:t>
            </w:r>
            <w:r>
              <w:br/>
              <w:t>32-bit</w:t>
            </w:r>
          </w:p>
        </w:tc>
        <w:tc>
          <w:tcPr>
            <w:tcW w:w="0" w:type="auto"/>
            <w:vMerge/>
            <w:tcBorders>
              <w:top w:val="nil"/>
              <w:left w:val="single" w:sz="8" w:space="0" w:color="auto"/>
              <w:bottom w:val="single" w:sz="8" w:space="0" w:color="auto"/>
              <w:right w:val="single" w:sz="8" w:space="0" w:color="auto"/>
            </w:tcBorders>
            <w:vAlign w:val="center"/>
            <w:hideMark/>
          </w:tcPr>
          <w:p w14:paraId="2A11534D" w14:textId="77777777" w:rsidR="00000000" w:rsidRDefault="00855125">
            <w:pPr>
              <w:spacing w:after="0"/>
            </w:pPr>
          </w:p>
        </w:tc>
      </w:tr>
      <w:tr w:rsidR="00000000" w14:paraId="071D3A2F" w14:textId="77777777">
        <w:trPr>
          <w:divId w:val="1732145140"/>
          <w:jc w:val="center"/>
        </w:trPr>
        <w:tc>
          <w:tcPr>
            <w:tcW w:w="0" w:type="auto"/>
            <w:tcBorders>
              <w:top w:val="nil"/>
              <w:left w:val="single" w:sz="8" w:space="0" w:color="auto"/>
              <w:bottom w:val="single" w:sz="8" w:space="0" w:color="auto"/>
              <w:right w:val="single" w:sz="8" w:space="0" w:color="auto"/>
            </w:tcBorders>
            <w:hideMark/>
          </w:tcPr>
          <w:p w14:paraId="4C87AE2E" w14:textId="77777777" w:rsidR="00000000" w:rsidRDefault="00855125">
            <w:bookmarkStart w:id="724" w:name="_0996f2c3-7d03-f8ee-47db-b0bd24812976"/>
            <w:bookmarkEnd w:id="724"/>
            <w:r>
              <w:t>2</w:t>
            </w:r>
            <w:r>
              <w:t>1</w:t>
            </w:r>
          </w:p>
        </w:tc>
        <w:tc>
          <w:tcPr>
            <w:tcW w:w="0" w:type="auto"/>
            <w:vMerge/>
            <w:tcBorders>
              <w:top w:val="nil"/>
              <w:left w:val="single" w:sz="8" w:space="0" w:color="auto"/>
              <w:bottom w:val="single" w:sz="8" w:space="0" w:color="auto"/>
              <w:right w:val="single" w:sz="8" w:space="0" w:color="auto"/>
            </w:tcBorders>
            <w:vAlign w:val="center"/>
            <w:hideMark/>
          </w:tcPr>
          <w:p w14:paraId="0C31F3F4" w14:textId="77777777" w:rsidR="00000000" w:rsidRDefault="00855125">
            <w:pPr>
              <w:spacing w:after="0"/>
            </w:pPr>
          </w:p>
        </w:tc>
        <w:tc>
          <w:tcPr>
            <w:tcW w:w="0" w:type="auto"/>
            <w:tcBorders>
              <w:top w:val="nil"/>
              <w:left w:val="single" w:sz="8" w:space="0" w:color="auto"/>
              <w:bottom w:val="single" w:sz="8" w:space="0" w:color="auto"/>
              <w:right w:val="single" w:sz="8" w:space="0" w:color="auto"/>
            </w:tcBorders>
            <w:hideMark/>
          </w:tcPr>
          <w:p w14:paraId="736897ED" w14:textId="77777777" w:rsidR="00000000" w:rsidRDefault="00855125">
            <w:bookmarkStart w:id="725" w:name="_8563d104-63aa-9343-9b08-896e52ab478d"/>
            <w:bookmarkEnd w:id="725"/>
            <w:r>
              <w:t>northBoundLatitude</w:t>
            </w:r>
          </w:p>
        </w:tc>
        <w:tc>
          <w:tcPr>
            <w:tcW w:w="0" w:type="auto"/>
            <w:tcBorders>
              <w:top w:val="nil"/>
              <w:left w:val="single" w:sz="8" w:space="0" w:color="auto"/>
              <w:bottom w:val="single" w:sz="8" w:space="0" w:color="auto"/>
              <w:right w:val="single" w:sz="8" w:space="0" w:color="auto"/>
            </w:tcBorders>
            <w:hideMark/>
          </w:tcPr>
          <w:p w14:paraId="0E995975" w14:textId="77777777" w:rsidR="00000000" w:rsidRDefault="00855125">
            <w:pPr>
              <w:jc w:val="center"/>
            </w:pPr>
            <w:bookmarkStart w:id="726" w:name="_5580d39b-7d59-b8a8-0904-e05b7e8d9665"/>
            <w:bookmarkEnd w:id="726"/>
            <w:r>
              <w:t>1</w:t>
            </w:r>
          </w:p>
        </w:tc>
        <w:tc>
          <w:tcPr>
            <w:tcW w:w="0" w:type="auto"/>
            <w:tcBorders>
              <w:top w:val="nil"/>
              <w:left w:val="single" w:sz="8" w:space="0" w:color="auto"/>
              <w:bottom w:val="single" w:sz="8" w:space="0" w:color="auto"/>
              <w:right w:val="single" w:sz="8" w:space="0" w:color="auto"/>
            </w:tcBorders>
            <w:hideMark/>
          </w:tcPr>
          <w:p w14:paraId="2C09A8CF" w14:textId="77777777" w:rsidR="00000000" w:rsidRDefault="00855125">
            <w:bookmarkStart w:id="727" w:name="_f2376a6a-7693-8a8c-b0b6-44c16bb49535"/>
            <w:bookmarkEnd w:id="727"/>
            <w:r>
              <w:t>Float</w:t>
            </w:r>
            <w:r>
              <w:br/>
              <w:t>32-bit</w:t>
            </w:r>
          </w:p>
        </w:tc>
        <w:tc>
          <w:tcPr>
            <w:tcW w:w="0" w:type="auto"/>
            <w:vMerge/>
            <w:tcBorders>
              <w:top w:val="nil"/>
              <w:left w:val="single" w:sz="8" w:space="0" w:color="auto"/>
              <w:bottom w:val="single" w:sz="8" w:space="0" w:color="auto"/>
              <w:right w:val="single" w:sz="8" w:space="0" w:color="auto"/>
            </w:tcBorders>
            <w:vAlign w:val="center"/>
            <w:hideMark/>
          </w:tcPr>
          <w:p w14:paraId="099DD5BC" w14:textId="77777777" w:rsidR="00000000" w:rsidRDefault="00855125">
            <w:pPr>
              <w:spacing w:after="0"/>
            </w:pPr>
          </w:p>
        </w:tc>
      </w:tr>
      <w:tr w:rsidR="00000000" w14:paraId="41F5E628" w14:textId="77777777">
        <w:trPr>
          <w:divId w:val="1732145140"/>
          <w:jc w:val="center"/>
        </w:trPr>
        <w:tc>
          <w:tcPr>
            <w:tcW w:w="0" w:type="auto"/>
            <w:tcBorders>
              <w:top w:val="nil"/>
              <w:left w:val="single" w:sz="8" w:space="0" w:color="auto"/>
              <w:bottom w:val="single" w:sz="8" w:space="0" w:color="auto"/>
              <w:right w:val="single" w:sz="8" w:space="0" w:color="auto"/>
            </w:tcBorders>
            <w:hideMark/>
          </w:tcPr>
          <w:p w14:paraId="074DC8FC" w14:textId="77777777" w:rsidR="00000000" w:rsidRDefault="00855125">
            <w:bookmarkStart w:id="728" w:name="_33c54b58-c4f7-1af1-9914-365ac50a0dff"/>
            <w:bookmarkEnd w:id="728"/>
            <w:r>
              <w:t>22</w:t>
            </w:r>
          </w:p>
        </w:tc>
        <w:tc>
          <w:tcPr>
            <w:tcW w:w="0" w:type="auto"/>
            <w:tcBorders>
              <w:top w:val="nil"/>
              <w:left w:val="single" w:sz="8" w:space="0" w:color="auto"/>
              <w:bottom w:val="single" w:sz="8" w:space="0" w:color="auto"/>
              <w:right w:val="single" w:sz="8" w:space="0" w:color="auto"/>
            </w:tcBorders>
            <w:hideMark/>
          </w:tcPr>
          <w:p w14:paraId="4E242FF5" w14:textId="77777777" w:rsidR="00000000" w:rsidRDefault="00855125">
            <w:bookmarkStart w:id="729" w:name="_e9db59af-5431-7104-a521-406a9354e6f7"/>
            <w:bookmarkEnd w:id="729"/>
            <w:r>
              <w:t>Metadata</w:t>
            </w:r>
          </w:p>
        </w:tc>
        <w:tc>
          <w:tcPr>
            <w:tcW w:w="0" w:type="auto"/>
            <w:tcBorders>
              <w:top w:val="nil"/>
              <w:left w:val="single" w:sz="8" w:space="0" w:color="auto"/>
              <w:bottom w:val="single" w:sz="8" w:space="0" w:color="auto"/>
              <w:right w:val="single" w:sz="8" w:space="0" w:color="auto"/>
            </w:tcBorders>
            <w:hideMark/>
          </w:tcPr>
          <w:p w14:paraId="5D509D9F" w14:textId="77777777" w:rsidR="00000000" w:rsidRDefault="00855125">
            <w:bookmarkStart w:id="730" w:name="_2402f5b2-081b-dc65-8dba-4718cc9701dc"/>
            <w:bookmarkEnd w:id="730"/>
            <w:r>
              <w:t>metadata</w:t>
            </w:r>
          </w:p>
        </w:tc>
        <w:tc>
          <w:tcPr>
            <w:tcW w:w="0" w:type="auto"/>
            <w:tcBorders>
              <w:top w:val="nil"/>
              <w:left w:val="single" w:sz="8" w:space="0" w:color="auto"/>
              <w:bottom w:val="single" w:sz="8" w:space="0" w:color="auto"/>
              <w:right w:val="single" w:sz="8" w:space="0" w:color="auto"/>
            </w:tcBorders>
            <w:hideMark/>
          </w:tcPr>
          <w:p w14:paraId="78BBD1DF" w14:textId="77777777" w:rsidR="00000000" w:rsidRDefault="00855125">
            <w:pPr>
              <w:jc w:val="center"/>
            </w:pPr>
            <w:bookmarkStart w:id="731" w:name="_6db20e2f-e691-17c0-96c8-f98eecc1acbd"/>
            <w:bookmarkEnd w:id="731"/>
            <w:r>
              <w:t>1</w:t>
            </w:r>
          </w:p>
        </w:tc>
        <w:tc>
          <w:tcPr>
            <w:tcW w:w="0" w:type="auto"/>
            <w:tcBorders>
              <w:top w:val="nil"/>
              <w:left w:val="single" w:sz="8" w:space="0" w:color="auto"/>
              <w:bottom w:val="single" w:sz="8" w:space="0" w:color="auto"/>
              <w:right w:val="single" w:sz="8" w:space="0" w:color="auto"/>
            </w:tcBorders>
            <w:hideMark/>
          </w:tcPr>
          <w:p w14:paraId="586F548B" w14:textId="77777777" w:rsidR="00000000" w:rsidRDefault="00855125">
            <w:bookmarkStart w:id="732" w:name="_ec8ab23e-a632-e755-4ec8-57a555467c80"/>
            <w:bookmarkEnd w:id="732"/>
            <w:r>
              <w:t>String</w:t>
            </w:r>
          </w:p>
        </w:tc>
        <w:tc>
          <w:tcPr>
            <w:tcW w:w="0" w:type="auto"/>
            <w:tcBorders>
              <w:top w:val="nil"/>
              <w:left w:val="single" w:sz="8" w:space="0" w:color="auto"/>
              <w:bottom w:val="single" w:sz="8" w:space="0" w:color="auto"/>
              <w:right w:val="single" w:sz="8" w:space="0" w:color="auto"/>
            </w:tcBorders>
            <w:hideMark/>
          </w:tcPr>
          <w:p w14:paraId="420B2E24" w14:textId="77777777" w:rsidR="00000000" w:rsidRDefault="00855125">
            <w:bookmarkStart w:id="733" w:name="_ee7ce0b6-c448-a436-5ecd-92bfa83ef5fc"/>
            <w:bookmarkEnd w:id="733"/>
            <w:r>
              <w:t>Name of metadata file</w:t>
            </w:r>
            <w:r>
              <w:br/>
              <w:t>MD_&lt;HDF5 data file base name&gt;.XML (or .xml) ISO metadata</w:t>
            </w:r>
            <w:r>
              <w:br/>
              <w:t xml:space="preserve">(per </w:t>
            </w:r>
            <w:hyperlink w:anchor="iho-s100" w:history="1">
              <w:r>
                <w:rPr>
                  <w:rStyle w:val="Hyperlink"/>
                </w:rPr>
                <w:t>S-100, Part 10c, Clause 12</w:t>
              </w:r>
            </w:hyperlink>
            <w:r>
              <w:t>).</w:t>
            </w:r>
          </w:p>
        </w:tc>
      </w:tr>
      <w:tr w:rsidR="00000000" w14:paraId="39DF87CF" w14:textId="77777777">
        <w:trPr>
          <w:divId w:val="1732145140"/>
          <w:jc w:val="center"/>
        </w:trPr>
        <w:tc>
          <w:tcPr>
            <w:tcW w:w="0" w:type="auto"/>
            <w:tcBorders>
              <w:top w:val="nil"/>
              <w:left w:val="single" w:sz="8" w:space="0" w:color="auto"/>
              <w:bottom w:val="single" w:sz="8" w:space="0" w:color="auto"/>
              <w:right w:val="single" w:sz="8" w:space="0" w:color="auto"/>
            </w:tcBorders>
            <w:hideMark/>
          </w:tcPr>
          <w:p w14:paraId="118B6686" w14:textId="77777777" w:rsidR="00000000" w:rsidRDefault="00855125">
            <w:bookmarkStart w:id="734" w:name="_edbeea88-7bd5-729e-8020-58d79b73b0a4"/>
            <w:bookmarkEnd w:id="734"/>
            <w:r>
              <w:t>23</w:t>
            </w:r>
          </w:p>
        </w:tc>
        <w:tc>
          <w:tcPr>
            <w:tcW w:w="0" w:type="auto"/>
            <w:tcBorders>
              <w:top w:val="nil"/>
              <w:left w:val="single" w:sz="8" w:space="0" w:color="auto"/>
              <w:bottom w:val="single" w:sz="8" w:space="0" w:color="auto"/>
              <w:right w:val="single" w:sz="8" w:space="0" w:color="auto"/>
            </w:tcBorders>
            <w:hideMark/>
          </w:tcPr>
          <w:p w14:paraId="2BE8DBED" w14:textId="77777777" w:rsidR="00000000" w:rsidRDefault="00855125">
            <w:bookmarkStart w:id="735" w:name="_4e7ea67d-8111-785a-69ca-87ed82ad3f19"/>
            <w:bookmarkEnd w:id="735"/>
            <w:r>
              <w:t>Vertical coordinate system</w:t>
            </w:r>
          </w:p>
        </w:tc>
        <w:tc>
          <w:tcPr>
            <w:tcW w:w="0" w:type="auto"/>
            <w:tcBorders>
              <w:top w:val="nil"/>
              <w:left w:val="single" w:sz="8" w:space="0" w:color="auto"/>
              <w:bottom w:val="single" w:sz="8" w:space="0" w:color="auto"/>
              <w:right w:val="single" w:sz="8" w:space="0" w:color="auto"/>
            </w:tcBorders>
            <w:hideMark/>
          </w:tcPr>
          <w:p w14:paraId="1F49E43F" w14:textId="77777777" w:rsidR="00000000" w:rsidRDefault="00855125">
            <w:bookmarkStart w:id="736" w:name="_9d5fb3f9-e8f7-8844-1a25-e556ca73c622"/>
            <w:bookmarkEnd w:id="736"/>
            <w:r>
              <w:t>verticalCS</w:t>
            </w:r>
          </w:p>
        </w:tc>
        <w:tc>
          <w:tcPr>
            <w:tcW w:w="0" w:type="auto"/>
            <w:tcBorders>
              <w:top w:val="nil"/>
              <w:left w:val="single" w:sz="8" w:space="0" w:color="auto"/>
              <w:bottom w:val="single" w:sz="8" w:space="0" w:color="auto"/>
              <w:right w:val="single" w:sz="8" w:space="0" w:color="auto"/>
            </w:tcBorders>
            <w:hideMark/>
          </w:tcPr>
          <w:p w14:paraId="70C613DC" w14:textId="77777777" w:rsidR="00000000" w:rsidRDefault="00855125">
            <w:pPr>
              <w:jc w:val="center"/>
            </w:pPr>
            <w:bookmarkStart w:id="737" w:name="_4d1e4897-887a-7458-6b44-7f60b888b133"/>
            <w:bookmarkEnd w:id="737"/>
            <w:r>
              <w:t>1</w:t>
            </w:r>
          </w:p>
        </w:tc>
        <w:tc>
          <w:tcPr>
            <w:tcW w:w="0" w:type="auto"/>
            <w:tcBorders>
              <w:top w:val="nil"/>
              <w:left w:val="single" w:sz="8" w:space="0" w:color="auto"/>
              <w:bottom w:val="single" w:sz="8" w:space="0" w:color="auto"/>
              <w:right w:val="single" w:sz="8" w:space="0" w:color="auto"/>
            </w:tcBorders>
            <w:hideMark/>
          </w:tcPr>
          <w:p w14:paraId="79F4C9FE" w14:textId="77777777" w:rsidR="00000000" w:rsidRDefault="00855125">
            <w:bookmarkStart w:id="738" w:name="_79fe341e-2342-c649-da0c-63f5f93ba9b6"/>
            <w:bookmarkEnd w:id="738"/>
            <w:r>
              <w:t>Integer</w:t>
            </w:r>
            <w:r>
              <w:br/>
              <w:t>32-bit</w:t>
            </w:r>
          </w:p>
        </w:tc>
        <w:tc>
          <w:tcPr>
            <w:tcW w:w="0" w:type="auto"/>
            <w:tcBorders>
              <w:top w:val="nil"/>
              <w:left w:val="single" w:sz="8" w:space="0" w:color="auto"/>
              <w:bottom w:val="single" w:sz="8" w:space="0" w:color="auto"/>
              <w:right w:val="single" w:sz="8" w:space="0" w:color="auto"/>
            </w:tcBorders>
            <w:hideMark/>
          </w:tcPr>
          <w:p w14:paraId="3EF604D8" w14:textId="77777777" w:rsidR="00000000" w:rsidRDefault="00855125">
            <w:bookmarkStart w:id="739" w:name="_a92a0140-633d-4be9-eb86-96b54eb9f843"/>
            <w:bookmarkEnd w:id="739"/>
            <w:r>
              <w:t>Mandatory in S-102.</w:t>
            </w:r>
            <w:r>
              <w:br/>
              <w:t>EPSG code;</w:t>
            </w:r>
          </w:p>
          <w:p w14:paraId="7F2497C6" w14:textId="77777777" w:rsidR="00000000" w:rsidRDefault="00855125">
            <w:bookmarkStart w:id="740" w:name="_df5e20c0-2375-0500-6c43-9ca2eee0ba92"/>
            <w:bookmarkEnd w:id="740"/>
            <w:r>
              <w:t>Allowed values:</w:t>
            </w:r>
            <w:r>
              <w:br/>
              <w:t>*6498 (Depth—​metres—​orientation down)</w:t>
            </w:r>
            <w:r>
              <w:br/>
              <w:t>*6499 (Height—​metres—​orientation up)</w:t>
            </w:r>
          </w:p>
        </w:tc>
      </w:tr>
      <w:tr w:rsidR="00000000" w14:paraId="3A86D581" w14:textId="77777777">
        <w:trPr>
          <w:divId w:val="1732145140"/>
          <w:jc w:val="center"/>
        </w:trPr>
        <w:tc>
          <w:tcPr>
            <w:tcW w:w="0" w:type="auto"/>
            <w:tcBorders>
              <w:top w:val="nil"/>
              <w:left w:val="single" w:sz="8" w:space="0" w:color="auto"/>
              <w:bottom w:val="single" w:sz="8" w:space="0" w:color="auto"/>
              <w:right w:val="single" w:sz="8" w:space="0" w:color="auto"/>
            </w:tcBorders>
            <w:hideMark/>
          </w:tcPr>
          <w:p w14:paraId="4F69D3DC" w14:textId="77777777" w:rsidR="00000000" w:rsidRDefault="00855125">
            <w:bookmarkStart w:id="741" w:name="_df30add5-2411-a232-f152-5b3a7550842b"/>
            <w:bookmarkEnd w:id="741"/>
            <w:r>
              <w:t>24</w:t>
            </w:r>
          </w:p>
        </w:tc>
        <w:tc>
          <w:tcPr>
            <w:tcW w:w="0" w:type="auto"/>
            <w:tcBorders>
              <w:top w:val="nil"/>
              <w:left w:val="single" w:sz="8" w:space="0" w:color="auto"/>
              <w:bottom w:val="single" w:sz="8" w:space="0" w:color="auto"/>
              <w:right w:val="single" w:sz="8" w:space="0" w:color="auto"/>
            </w:tcBorders>
            <w:hideMark/>
          </w:tcPr>
          <w:p w14:paraId="29F17996" w14:textId="77777777" w:rsidR="00000000" w:rsidRDefault="00855125">
            <w:bookmarkStart w:id="742" w:name="_4216e153-43ca-baf4-b7f9-17876c2e83c0"/>
            <w:bookmarkEnd w:id="742"/>
            <w:r>
              <w:t>Vertical coordinate base</w:t>
            </w:r>
          </w:p>
        </w:tc>
        <w:tc>
          <w:tcPr>
            <w:tcW w:w="0" w:type="auto"/>
            <w:tcBorders>
              <w:top w:val="nil"/>
              <w:left w:val="single" w:sz="8" w:space="0" w:color="auto"/>
              <w:bottom w:val="single" w:sz="8" w:space="0" w:color="auto"/>
              <w:right w:val="single" w:sz="8" w:space="0" w:color="auto"/>
            </w:tcBorders>
            <w:hideMark/>
          </w:tcPr>
          <w:p w14:paraId="2FD24117" w14:textId="77777777" w:rsidR="00000000" w:rsidRDefault="00855125">
            <w:bookmarkStart w:id="743" w:name="_e43e49cd-87f0-f0de-6942-70288f598de4"/>
            <w:bookmarkEnd w:id="743"/>
            <w:r>
              <w:t>verticalCoordinateBase</w:t>
            </w:r>
          </w:p>
        </w:tc>
        <w:tc>
          <w:tcPr>
            <w:tcW w:w="0" w:type="auto"/>
            <w:tcBorders>
              <w:top w:val="nil"/>
              <w:left w:val="single" w:sz="8" w:space="0" w:color="auto"/>
              <w:bottom w:val="single" w:sz="8" w:space="0" w:color="auto"/>
              <w:right w:val="single" w:sz="8" w:space="0" w:color="auto"/>
            </w:tcBorders>
            <w:hideMark/>
          </w:tcPr>
          <w:p w14:paraId="3017E1C7" w14:textId="77777777" w:rsidR="00000000" w:rsidRDefault="00855125">
            <w:pPr>
              <w:jc w:val="center"/>
            </w:pPr>
            <w:bookmarkStart w:id="744" w:name="_14d80955-6550-1ea6-e83c-197c07393891"/>
            <w:bookmarkEnd w:id="744"/>
            <w:r>
              <w:t>1</w:t>
            </w:r>
          </w:p>
        </w:tc>
        <w:tc>
          <w:tcPr>
            <w:tcW w:w="0" w:type="auto"/>
            <w:tcBorders>
              <w:top w:val="nil"/>
              <w:left w:val="single" w:sz="8" w:space="0" w:color="auto"/>
              <w:bottom w:val="single" w:sz="8" w:space="0" w:color="auto"/>
              <w:right w:val="single" w:sz="8" w:space="0" w:color="auto"/>
            </w:tcBorders>
            <w:hideMark/>
          </w:tcPr>
          <w:p w14:paraId="1F3D61A4" w14:textId="77777777" w:rsidR="00000000" w:rsidRDefault="00855125">
            <w:bookmarkStart w:id="745" w:name="_6562ddcf-08ff-c7cc-d71b-3967e593f780"/>
            <w:bookmarkEnd w:id="745"/>
            <w:r>
              <w:t>Enumeration</w:t>
            </w:r>
          </w:p>
        </w:tc>
        <w:tc>
          <w:tcPr>
            <w:tcW w:w="0" w:type="auto"/>
            <w:tcBorders>
              <w:top w:val="nil"/>
              <w:left w:val="single" w:sz="8" w:space="0" w:color="auto"/>
              <w:bottom w:val="single" w:sz="8" w:space="0" w:color="auto"/>
              <w:right w:val="single" w:sz="8" w:space="0" w:color="auto"/>
            </w:tcBorders>
            <w:hideMark/>
          </w:tcPr>
          <w:p w14:paraId="10D79BF6" w14:textId="77777777" w:rsidR="00000000" w:rsidRDefault="00855125">
            <w:bookmarkStart w:id="746" w:name="_480c8fb0-38ca-bdf9-a176-ef37fcc186b6"/>
            <w:bookmarkEnd w:id="746"/>
            <w:r>
              <w:t>Mandatory in S-102.</w:t>
            </w:r>
            <w:r>
              <w:br/>
            </w:r>
            <w:r>
              <w:t>The only allowed value is 2: verticalDatum</w:t>
            </w:r>
            <w:r>
              <w:br/>
              <w:t xml:space="preserve">(see </w:t>
            </w:r>
            <w:hyperlink w:anchor="iho-s100" w:history="1">
              <w:r>
                <w:rPr>
                  <w:rStyle w:val="Hyperlink"/>
                </w:rPr>
                <w:t>S-100, Part 10c, Clause 10.6</w:t>
              </w:r>
            </w:hyperlink>
            <w:r>
              <w:t>).</w:t>
            </w:r>
          </w:p>
        </w:tc>
      </w:tr>
      <w:tr w:rsidR="00000000" w14:paraId="53A0FABC" w14:textId="77777777">
        <w:trPr>
          <w:divId w:val="1732145140"/>
          <w:jc w:val="center"/>
        </w:trPr>
        <w:tc>
          <w:tcPr>
            <w:tcW w:w="0" w:type="auto"/>
            <w:tcBorders>
              <w:top w:val="nil"/>
              <w:left w:val="single" w:sz="8" w:space="0" w:color="auto"/>
              <w:bottom w:val="single" w:sz="8" w:space="0" w:color="auto"/>
              <w:right w:val="single" w:sz="8" w:space="0" w:color="auto"/>
            </w:tcBorders>
            <w:hideMark/>
          </w:tcPr>
          <w:p w14:paraId="61B984FC" w14:textId="77777777" w:rsidR="00000000" w:rsidRDefault="00855125">
            <w:bookmarkStart w:id="747" w:name="_1750bedc-6f25-153e-c78f-125d28b75c9a"/>
            <w:bookmarkEnd w:id="747"/>
            <w:r>
              <w:lastRenderedPageBreak/>
              <w:t>25</w:t>
            </w:r>
          </w:p>
        </w:tc>
        <w:tc>
          <w:tcPr>
            <w:tcW w:w="0" w:type="auto"/>
            <w:tcBorders>
              <w:top w:val="nil"/>
              <w:left w:val="single" w:sz="8" w:space="0" w:color="auto"/>
              <w:bottom w:val="single" w:sz="8" w:space="0" w:color="auto"/>
              <w:right w:val="single" w:sz="8" w:space="0" w:color="auto"/>
            </w:tcBorders>
            <w:hideMark/>
          </w:tcPr>
          <w:p w14:paraId="252FB08F" w14:textId="77777777" w:rsidR="00000000" w:rsidRDefault="00855125">
            <w:bookmarkStart w:id="748" w:name="_14cdc808-8fd5-9ee4-316f-00971962af0c"/>
            <w:bookmarkEnd w:id="748"/>
            <w:r>
              <w:t>Vertical datum reference</w:t>
            </w:r>
          </w:p>
        </w:tc>
        <w:tc>
          <w:tcPr>
            <w:tcW w:w="0" w:type="auto"/>
            <w:tcBorders>
              <w:top w:val="nil"/>
              <w:left w:val="single" w:sz="8" w:space="0" w:color="auto"/>
              <w:bottom w:val="single" w:sz="8" w:space="0" w:color="auto"/>
              <w:right w:val="single" w:sz="8" w:space="0" w:color="auto"/>
            </w:tcBorders>
            <w:hideMark/>
          </w:tcPr>
          <w:p w14:paraId="31951ED7" w14:textId="77777777" w:rsidR="00000000" w:rsidRDefault="00855125">
            <w:bookmarkStart w:id="749" w:name="_869af09e-2aae-53b8-67f1-248190deb5b8"/>
            <w:bookmarkEnd w:id="749"/>
            <w:r>
              <w:t>verticalDatumReference</w:t>
            </w:r>
          </w:p>
        </w:tc>
        <w:tc>
          <w:tcPr>
            <w:tcW w:w="0" w:type="auto"/>
            <w:tcBorders>
              <w:top w:val="nil"/>
              <w:left w:val="single" w:sz="8" w:space="0" w:color="auto"/>
              <w:bottom w:val="single" w:sz="8" w:space="0" w:color="auto"/>
              <w:right w:val="single" w:sz="8" w:space="0" w:color="auto"/>
            </w:tcBorders>
            <w:hideMark/>
          </w:tcPr>
          <w:p w14:paraId="40CCDD1F" w14:textId="77777777" w:rsidR="00000000" w:rsidRDefault="00855125">
            <w:pPr>
              <w:jc w:val="center"/>
            </w:pPr>
            <w:bookmarkStart w:id="750" w:name="_2065be3d-10e2-d418-b454-ad4399a2efce"/>
            <w:bookmarkEnd w:id="750"/>
            <w:r>
              <w:t>1</w:t>
            </w:r>
          </w:p>
        </w:tc>
        <w:tc>
          <w:tcPr>
            <w:tcW w:w="0" w:type="auto"/>
            <w:tcBorders>
              <w:top w:val="nil"/>
              <w:left w:val="single" w:sz="8" w:space="0" w:color="auto"/>
              <w:bottom w:val="single" w:sz="8" w:space="0" w:color="auto"/>
              <w:right w:val="single" w:sz="8" w:space="0" w:color="auto"/>
            </w:tcBorders>
            <w:hideMark/>
          </w:tcPr>
          <w:p w14:paraId="0E4BBEE3" w14:textId="77777777" w:rsidR="00000000" w:rsidRDefault="00855125">
            <w:bookmarkStart w:id="751" w:name="_d1b93c55-4c88-851b-60af-cad377dfcd60"/>
            <w:bookmarkEnd w:id="751"/>
            <w:r>
              <w:t>Enumeration</w:t>
            </w:r>
          </w:p>
        </w:tc>
        <w:tc>
          <w:tcPr>
            <w:tcW w:w="0" w:type="auto"/>
            <w:tcBorders>
              <w:top w:val="nil"/>
              <w:left w:val="single" w:sz="8" w:space="0" w:color="auto"/>
              <w:bottom w:val="single" w:sz="8" w:space="0" w:color="auto"/>
              <w:right w:val="single" w:sz="8" w:space="0" w:color="auto"/>
            </w:tcBorders>
            <w:hideMark/>
          </w:tcPr>
          <w:p w14:paraId="0AE6CF07" w14:textId="77777777" w:rsidR="00000000" w:rsidRDefault="00855125">
            <w:bookmarkStart w:id="752" w:name="_eeddba42-f648-db3b-b215-b9f698ba3924"/>
            <w:bookmarkEnd w:id="752"/>
            <w:r>
              <w:t>Mandatory in S-102.</w:t>
            </w:r>
            <w:r>
              <w:br/>
              <w:t>The only allowed value is 1: s100VerticalDatum</w:t>
            </w:r>
            <w:r>
              <w:br/>
              <w:t xml:space="preserve">(see </w:t>
            </w:r>
            <w:hyperlink w:anchor="iho-s100" w:history="1">
              <w:r>
                <w:rPr>
                  <w:rStyle w:val="Hyperlink"/>
                </w:rPr>
                <w:t>S-100, Part 10c, Clause 10.7</w:t>
              </w:r>
            </w:hyperlink>
            <w:r>
              <w:t>).</w:t>
            </w:r>
          </w:p>
        </w:tc>
      </w:tr>
      <w:tr w:rsidR="00000000" w14:paraId="63F13AE5" w14:textId="77777777">
        <w:trPr>
          <w:divId w:val="1732145140"/>
          <w:jc w:val="center"/>
        </w:trPr>
        <w:tc>
          <w:tcPr>
            <w:tcW w:w="0" w:type="auto"/>
            <w:tcBorders>
              <w:top w:val="nil"/>
              <w:left w:val="single" w:sz="8" w:space="0" w:color="auto"/>
              <w:bottom w:val="single" w:sz="12" w:space="0" w:color="auto"/>
              <w:right w:val="single" w:sz="8" w:space="0" w:color="auto"/>
            </w:tcBorders>
            <w:hideMark/>
          </w:tcPr>
          <w:p w14:paraId="61BFEB2A" w14:textId="77777777" w:rsidR="00000000" w:rsidRDefault="00855125">
            <w:bookmarkStart w:id="753" w:name="_af392cdf-e231-837f-51db-9438b095b86d"/>
            <w:bookmarkEnd w:id="753"/>
            <w:r>
              <w:t>26</w:t>
            </w:r>
          </w:p>
        </w:tc>
        <w:tc>
          <w:tcPr>
            <w:tcW w:w="0" w:type="auto"/>
            <w:tcBorders>
              <w:top w:val="nil"/>
              <w:left w:val="single" w:sz="8" w:space="0" w:color="auto"/>
              <w:bottom w:val="single" w:sz="12" w:space="0" w:color="auto"/>
              <w:right w:val="single" w:sz="8" w:space="0" w:color="auto"/>
            </w:tcBorders>
            <w:hideMark/>
          </w:tcPr>
          <w:p w14:paraId="1AADA78A" w14:textId="77777777" w:rsidR="00000000" w:rsidRDefault="00855125">
            <w:bookmarkStart w:id="754" w:name="_3a3eff75-8582-0413-1c38-7ec245c081b6"/>
            <w:bookmarkEnd w:id="754"/>
            <w:r>
              <w:t>Vertical datum</w:t>
            </w:r>
          </w:p>
        </w:tc>
        <w:tc>
          <w:tcPr>
            <w:tcW w:w="0" w:type="auto"/>
            <w:tcBorders>
              <w:top w:val="nil"/>
              <w:left w:val="single" w:sz="8" w:space="0" w:color="auto"/>
              <w:bottom w:val="single" w:sz="12" w:space="0" w:color="auto"/>
              <w:right w:val="single" w:sz="8" w:space="0" w:color="auto"/>
            </w:tcBorders>
            <w:hideMark/>
          </w:tcPr>
          <w:p w14:paraId="13012796" w14:textId="77777777" w:rsidR="00000000" w:rsidRDefault="00855125">
            <w:bookmarkStart w:id="755" w:name="_32e65df5-a2ed-d5d3-3cb0-d037c80cd5c3"/>
            <w:bookmarkEnd w:id="755"/>
            <w:r>
              <w:t>verticalDatum</w:t>
            </w:r>
          </w:p>
        </w:tc>
        <w:tc>
          <w:tcPr>
            <w:tcW w:w="0" w:type="auto"/>
            <w:tcBorders>
              <w:top w:val="nil"/>
              <w:left w:val="single" w:sz="8" w:space="0" w:color="auto"/>
              <w:bottom w:val="single" w:sz="12" w:space="0" w:color="auto"/>
              <w:right w:val="single" w:sz="8" w:space="0" w:color="auto"/>
            </w:tcBorders>
            <w:hideMark/>
          </w:tcPr>
          <w:p w14:paraId="2E585FCA" w14:textId="77777777" w:rsidR="00000000" w:rsidRDefault="00855125">
            <w:pPr>
              <w:jc w:val="center"/>
            </w:pPr>
            <w:bookmarkStart w:id="756" w:name="_ab008f5f-15ae-808b-56b8-616d031c8512"/>
            <w:bookmarkEnd w:id="756"/>
            <w:r>
              <w:t>1</w:t>
            </w:r>
          </w:p>
        </w:tc>
        <w:tc>
          <w:tcPr>
            <w:tcW w:w="0" w:type="auto"/>
            <w:tcBorders>
              <w:top w:val="nil"/>
              <w:left w:val="single" w:sz="8" w:space="0" w:color="auto"/>
              <w:bottom w:val="single" w:sz="12" w:space="0" w:color="auto"/>
              <w:right w:val="single" w:sz="8" w:space="0" w:color="auto"/>
            </w:tcBorders>
            <w:hideMark/>
          </w:tcPr>
          <w:p w14:paraId="0F5F8800" w14:textId="77777777" w:rsidR="00000000" w:rsidRDefault="00855125">
            <w:bookmarkStart w:id="757" w:name="_a4e50749-8f70-4d98-54f5-bb44f58cc93e"/>
            <w:bookmarkEnd w:id="757"/>
            <w:r>
              <w:t>Integer</w:t>
            </w:r>
            <w:r>
              <w:br/>
              <w:t>unsigned</w:t>
            </w:r>
            <w:r>
              <w:br/>
              <w:t>16-bit</w:t>
            </w:r>
          </w:p>
        </w:tc>
        <w:tc>
          <w:tcPr>
            <w:tcW w:w="0" w:type="auto"/>
            <w:tcBorders>
              <w:top w:val="nil"/>
              <w:left w:val="single" w:sz="8" w:space="0" w:color="auto"/>
              <w:bottom w:val="single" w:sz="12" w:space="0" w:color="auto"/>
              <w:right w:val="single" w:sz="8" w:space="0" w:color="auto"/>
            </w:tcBorders>
            <w:hideMark/>
          </w:tcPr>
          <w:p w14:paraId="5EF123A4" w14:textId="77777777" w:rsidR="00000000" w:rsidRDefault="00855125">
            <w:bookmarkStart w:id="758" w:name="_53e60539-498b-97c6-6b7e-bbb4ce51ae83"/>
            <w:bookmarkEnd w:id="758"/>
            <w:r>
              <w:t>Numeric code from IHO GI Registry</w:t>
            </w:r>
            <w:r>
              <w:br/>
            </w:r>
            <w:r>
              <w:rPr>
                <w:i/>
                <w:iCs/>
              </w:rPr>
              <w:t>Vertical Datum</w:t>
            </w:r>
            <w:r>
              <w:t xml:space="preserve"> attribute except</w:t>
            </w:r>
            <w:r>
              <w:br/>
              <w:t>*47 (seaFloor)</w:t>
            </w:r>
            <w:r>
              <w:br/>
              <w:t>*48 (seaSurface)</w:t>
            </w:r>
            <w:r>
              <w:br/>
              <w:t>*49 (hydrographicZero).</w:t>
            </w:r>
          </w:p>
        </w:tc>
      </w:tr>
      <w:tr w:rsidR="00000000" w14:paraId="4D3679C0" w14:textId="77777777">
        <w:trPr>
          <w:divId w:val="1732145140"/>
          <w:jc w:val="center"/>
        </w:trPr>
        <w:tc>
          <w:tcPr>
            <w:tcW w:w="0" w:type="auto"/>
            <w:gridSpan w:val="6"/>
            <w:tcBorders>
              <w:top w:val="nil"/>
              <w:left w:val="single" w:sz="8" w:space="0" w:color="auto"/>
              <w:bottom w:val="single" w:sz="12" w:space="0" w:color="auto"/>
              <w:right w:val="single" w:sz="8" w:space="0" w:color="auto"/>
            </w:tcBorders>
            <w:vAlign w:val="center"/>
            <w:hideMark/>
          </w:tcPr>
          <w:p w14:paraId="386D47BF" w14:textId="77777777" w:rsidR="00000000" w:rsidRDefault="00855125">
            <w:pPr>
              <w:pStyle w:val="note1"/>
              <w:divId w:val="1337881311"/>
            </w:pPr>
            <w:bookmarkStart w:id="759" w:name="note1"/>
            <w:bookmarkEnd w:id="759"/>
            <w:r>
              <w:rPr>
                <w:rStyle w:val="notelabel"/>
              </w:rPr>
              <w:t>NOTE 1</w:t>
            </w:r>
            <w:r>
              <w:tab/>
            </w:r>
            <w:r>
              <w:t xml:space="preserve">The remark in S-100 Edition 5.0.0 is outdated. The </w:t>
            </w:r>
            <w:r>
              <w:rPr>
                <w:i/>
                <w:iCs/>
              </w:rPr>
              <w:t>productIdentifier</w:t>
            </w:r>
            <w:r>
              <w:t xml:space="preserve"> (“S-102”) and </w:t>
            </w:r>
            <w:r>
              <w:rPr>
                <w:i/>
                <w:iCs/>
              </w:rPr>
              <w:t>version</w:t>
            </w:r>
            <w:r>
              <w:t xml:space="preserve"> fields (N.N.N) of S100_ProductSpecification must be used instead of </w:t>
            </w:r>
            <w:r>
              <w:rPr>
                <w:i/>
                <w:iCs/>
              </w:rPr>
              <w:t>name</w:t>
            </w:r>
            <w:r>
              <w:t xml:space="preserve"> and </w:t>
            </w:r>
            <w:r>
              <w:rPr>
                <w:i/>
                <w:iCs/>
              </w:rPr>
              <w:t>number</w:t>
            </w:r>
            <w:r>
              <w:t>.</w:t>
            </w:r>
          </w:p>
          <w:p w14:paraId="53663B15" w14:textId="77777777" w:rsidR="00000000" w:rsidRDefault="00855125">
            <w:pPr>
              <w:pStyle w:val="note1"/>
              <w:divId w:val="1887133568"/>
            </w:pPr>
            <w:bookmarkStart w:id="760" w:name="note2"/>
            <w:bookmarkEnd w:id="760"/>
            <w:r>
              <w:rPr>
                <w:rStyle w:val="notelabel"/>
              </w:rPr>
              <w:t>NOTE 2</w:t>
            </w:r>
            <w:r>
              <w:tab/>
              <w:t xml:space="preserve">The value horizontalCRS specifies </w:t>
            </w:r>
            <w:r>
              <w:t>the horizontal Coordinate Reference System. At the time of writing, S-100 does not yet provide a mechanism for this value’s definition within HDF5 encoding (such as an enumeration of horizontal CRSs). Consequently, this configuration causes a deviation fro</w:t>
            </w:r>
            <w:r>
              <w:t xml:space="preserve">m S-100. The horizontal datum is implicitly defined by this CRS because each horizontal CRS consists of a coordinate system and a datum. S-102 does not use “user defined” CRS as mentioned in </w:t>
            </w:r>
            <w:hyperlink w:anchor="iho-s100" w:history="1">
              <w:r>
                <w:rPr>
                  <w:rStyle w:val="Hyperlink"/>
                </w:rPr>
                <w:t>S-100, Part 10c, Table 6</w:t>
              </w:r>
            </w:hyperlink>
            <w:r>
              <w:t>.</w:t>
            </w:r>
          </w:p>
          <w:p w14:paraId="13F58686" w14:textId="77777777" w:rsidR="00000000" w:rsidRDefault="00855125">
            <w:pPr>
              <w:pStyle w:val="note1"/>
              <w:divId w:val="1353267250"/>
            </w:pPr>
            <w:bookmarkStart w:id="761" w:name="note3"/>
            <w:bookmarkEnd w:id="761"/>
            <w:r>
              <w:rPr>
                <w:rStyle w:val="notelabel"/>
              </w:rPr>
              <w:t>NOTE 3</w:t>
            </w:r>
            <w:r>
              <w:tab/>
              <w:t>T</w:t>
            </w:r>
            <w:r>
              <w:t xml:space="preserve">he baseCRS is the geodetic CRS on which the projected CRS is based. In particular, the datum of the base CRS is also used for the derived CRS (see </w:t>
            </w:r>
            <w:hyperlink w:anchor="iho-s100" w:history="1">
              <w:r>
                <w:rPr>
                  <w:rStyle w:val="Hyperlink"/>
                </w:rPr>
                <w:t>S-100, Part 6, Table 6</w:t>
              </w:r>
            </w:hyperlink>
            <w:r>
              <w:t>).</w:t>
            </w:r>
          </w:p>
        </w:tc>
      </w:tr>
    </w:tbl>
    <w:p w14:paraId="3DE9A7FF" w14:textId="77777777" w:rsidR="00000000" w:rsidRDefault="00855125">
      <w:pPr>
        <w:pStyle w:val="Heading3"/>
        <w:outlineLvl w:val="2"/>
        <w:divId w:val="242027871"/>
      </w:pPr>
      <w:bookmarkStart w:id="762" w:name="_feature_codes_group_f"/>
      <w:bookmarkEnd w:id="762"/>
      <w:r>
        <w:t>11.2.2.</w:t>
      </w:r>
      <w:r>
        <w:tab/>
        <w:t>Feature Codes (Group_F)</w:t>
      </w:r>
    </w:p>
    <w:p w14:paraId="47DEB508" w14:textId="77777777" w:rsidR="00000000" w:rsidRDefault="00855125">
      <w:pPr>
        <w:divId w:val="242027871"/>
      </w:pPr>
      <w:bookmarkStart w:id="763" w:name="_2f007c13-6804-1030-69db-bcaa58a58cc2"/>
      <w:bookmarkEnd w:id="763"/>
      <w:r>
        <w:t>No attributes.</w:t>
      </w:r>
    </w:p>
    <w:p w14:paraId="45D3D41D" w14:textId="77777777" w:rsidR="00000000" w:rsidRDefault="00855125">
      <w:pPr>
        <w:divId w:val="242027871"/>
      </w:pPr>
      <w:bookmarkStart w:id="764" w:name="_1e1fd509-46b9-ebb4-4abe-fe1144d6b45d"/>
      <w:bookmarkEnd w:id="764"/>
      <w:r>
        <w:t>This group specifies the S-100 features to which the data applies, and consists of three components:</w:t>
      </w:r>
    </w:p>
    <w:p w14:paraId="6A7D3F10" w14:textId="77777777" w:rsidR="00000000" w:rsidRDefault="00855125">
      <w:pPr>
        <w:divId w:val="242027871"/>
      </w:pPr>
      <w:bookmarkStart w:id="765" w:name="_5cf0ccd4-3979-aea6-587c-abf5834e1067"/>
      <w:bookmarkEnd w:id="765"/>
      <w:r>
        <w:rPr>
          <w:b/>
          <w:bCs/>
        </w:rPr>
        <w:t>featureCode</w:t>
      </w:r>
      <w:r>
        <w:t> — a 1-dimensional dataset with the featureCode(s) of the S-100 feature(s) contained in the data product. For S-102, the dataset has only two e</w:t>
      </w:r>
      <w:r>
        <w:t>lements — the string “</w:t>
      </w:r>
      <w:r>
        <w:rPr>
          <w:b/>
          <w:bCs/>
        </w:rPr>
        <w:t>BathymetryCoverage</w:t>
      </w:r>
      <w:r>
        <w:t>” and “</w:t>
      </w:r>
      <w:r>
        <w:rPr>
          <w:b/>
          <w:bCs/>
        </w:rPr>
        <w:t>QualityOfSurvey</w:t>
      </w:r>
      <w:r>
        <w:t>” (without quotes). The entries in this dataset give the names of the other two components of Group_F.</w:t>
      </w:r>
    </w:p>
    <w:p w14:paraId="61E9438B" w14:textId="77777777" w:rsidR="00000000" w:rsidRDefault="00855125">
      <w:pPr>
        <w:divId w:val="242027871"/>
      </w:pPr>
      <w:bookmarkStart w:id="766" w:name="_b3396da0-85b6-0f7a-92b8-71bd8810390d"/>
      <w:bookmarkEnd w:id="766"/>
      <w:r>
        <w:rPr>
          <w:b/>
          <w:bCs/>
        </w:rPr>
        <w:t>BathymetryCoverage</w:t>
      </w:r>
      <w:r>
        <w:t> — A 1-dimensional dataset that contains the standard definition of the b</w:t>
      </w:r>
      <w:r>
        <w:t xml:space="preserve">athymetry coverage feature class in terms of its attributes and their </w:t>
      </w:r>
      <w:r>
        <w:lastRenderedPageBreak/>
        <w:t xml:space="preserve">types, units of measure, etc. The datatype of its elements is the compound type described in </w:t>
      </w:r>
      <w:hyperlink w:anchor="iho-s100" w:history="1">
        <w:r>
          <w:rPr>
            <w:rStyle w:val="Hyperlink"/>
          </w:rPr>
          <w:t>S-100, Part 10c, Table 8</w:t>
        </w:r>
      </w:hyperlink>
      <w:r>
        <w:t>.</w:t>
      </w:r>
    </w:p>
    <w:p w14:paraId="4CD11991" w14:textId="77777777" w:rsidR="00000000" w:rsidRDefault="00855125">
      <w:pPr>
        <w:divId w:val="242027871"/>
      </w:pPr>
      <w:bookmarkStart w:id="767" w:name="_feb71757-8259-e0c8-c2b2-4b09ab8c7e95"/>
      <w:bookmarkEnd w:id="767"/>
      <w:r>
        <w:rPr>
          <w:b/>
          <w:bCs/>
        </w:rPr>
        <w:t>QualityOfSurvey</w:t>
      </w:r>
      <w:r>
        <w:t> — A 1-dimensional da</w:t>
      </w:r>
      <w:r>
        <w:t xml:space="preserve">taset of the same datatype as the </w:t>
      </w:r>
      <w:r>
        <w:rPr>
          <w:b/>
          <w:bCs/>
        </w:rPr>
        <w:t>BathymetryCoverage</w:t>
      </w:r>
      <w:r>
        <w:t xml:space="preserve"> dataset described above. This </w:t>
      </w:r>
      <w:r>
        <w:rPr>
          <w:b/>
          <w:bCs/>
        </w:rPr>
        <w:t>QualityOfSurvey</w:t>
      </w:r>
      <w:r>
        <w:t xml:space="preserve"> dataset contains the definition of the reference to metadata records. The reference is a single integer which identifies a metadata record in </w:t>
      </w:r>
      <w:r>
        <w:rPr>
          <w:i/>
          <w:iCs/>
        </w:rPr>
        <w:t>featureAttribut</w:t>
      </w:r>
      <w:r>
        <w:rPr>
          <w:i/>
          <w:iCs/>
        </w:rPr>
        <w:t>eTable</w:t>
      </w:r>
      <w:r>
        <w:t xml:space="preserve"> (described in </w:t>
      </w:r>
      <w:hyperlink w:anchor="iho-s100" w:history="1">
        <w:r>
          <w:rPr>
            <w:rStyle w:val="Hyperlink"/>
          </w:rPr>
          <w:t>S-100, Part 10c, Clause 9.6.2</w:t>
        </w:r>
      </w:hyperlink>
      <w:r>
        <w:t xml:space="preserve"> and </w:t>
      </w:r>
      <w:hyperlink w:anchor="root-qualityOfSurvey" w:history="1">
        <w:r>
          <w:rPr>
            <w:rStyle w:val="Hyperlink"/>
          </w:rPr>
          <w:t>Section 11.2.8</w:t>
        </w:r>
      </w:hyperlink>
      <w:r>
        <w:t>.</w:t>
      </w:r>
    </w:p>
    <w:p w14:paraId="0CCEA300" w14:textId="77777777" w:rsidR="00000000" w:rsidRDefault="00855125">
      <w:pPr>
        <w:pStyle w:val="Heading3"/>
        <w:outlineLvl w:val="2"/>
        <w:divId w:val="1955399698"/>
      </w:pPr>
      <w:bookmarkStart w:id="768" w:name="_bathymetrycoverage_and_qualityofsurvey_"/>
      <w:bookmarkEnd w:id="768"/>
      <w:r>
        <w:t>11.2.3.</w:t>
      </w:r>
      <w:r>
        <w:tab/>
        <w:t>BathymetryCoverage and QualityOfSurvey Tables (in Group_F)</w:t>
      </w:r>
    </w:p>
    <w:p w14:paraId="6E4FE9E0" w14:textId="77777777" w:rsidR="00000000" w:rsidRDefault="00855125">
      <w:pPr>
        <w:divId w:val="1955399698"/>
      </w:pPr>
      <w:bookmarkStart w:id="769" w:name="_30d91ad1-67f5-c6b2-5a26-fa8148ba54ed"/>
      <w:bookmarkEnd w:id="769"/>
      <w:r>
        <w:t>BathymetryCoverage and QualityOfSurvey are a</w:t>
      </w:r>
      <w:r>
        <w:t xml:space="preserve">rrays of compound type elements, whose components are the 8 components specified in </w:t>
      </w:r>
      <w:hyperlink w:anchor="tab-sample-contents-of-the-BathymetryCo" w:history="1">
        <w:r>
          <w:rPr>
            <w:rStyle w:val="Hyperlink"/>
          </w:rPr>
          <w:t>Table 8</w:t>
        </w:r>
      </w:hyperlink>
      <w:r>
        <w:t>.</w:t>
      </w:r>
    </w:p>
    <w:p w14:paraId="0ACC1D08" w14:textId="77777777" w:rsidR="00000000" w:rsidRDefault="00855125">
      <w:pPr>
        <w:pStyle w:val="tabletitle"/>
        <w:divId w:val="1955399698"/>
      </w:pPr>
      <w:r>
        <w:t>Table 8 — Sample contents of the BathymetryCoverage and QualityOfSurvey arrays</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248"/>
        <w:gridCol w:w="2624"/>
        <w:gridCol w:w="1624"/>
        <w:gridCol w:w="1515"/>
        <w:gridCol w:w="1995"/>
        <w:tblGridChange w:id="770">
          <w:tblGrid>
            <w:gridCol w:w="10"/>
            <w:gridCol w:w="150"/>
            <w:gridCol w:w="160"/>
            <w:gridCol w:w="240"/>
            <w:gridCol w:w="240"/>
            <w:gridCol w:w="160"/>
            <w:gridCol w:w="298"/>
            <w:gridCol w:w="2624"/>
            <w:gridCol w:w="1624"/>
            <w:gridCol w:w="1515"/>
            <w:gridCol w:w="1995"/>
          </w:tblGrid>
        </w:tblGridChange>
      </w:tblGrid>
      <w:tr w:rsidR="00000000" w14:paraId="1E21BBAA" w14:textId="77777777">
        <w:trPr>
          <w:divId w:val="225342398"/>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538269B0" w14:textId="77777777" w:rsidR="00000000" w:rsidRDefault="00855125">
            <w:pPr>
              <w:spacing w:after="0"/>
              <w:rPr>
                <w:b/>
                <w:bCs/>
                <w:lang w:val="de-DE" w:eastAsia="de-DE"/>
              </w:rPr>
            </w:pPr>
            <w:bookmarkStart w:id="771" w:name="tab-sample-contents-of-the-BathymetryCov"/>
            <w:bookmarkEnd w:id="771"/>
            <w:r>
              <w:rPr>
                <w:b/>
                <w:bCs/>
                <w:lang w:val="de-DE" w:eastAsia="de-DE"/>
              </w:rPr>
              <w:t>Name</w:t>
            </w:r>
          </w:p>
        </w:tc>
        <w:tc>
          <w:tcPr>
            <w:tcW w:w="0" w:type="auto"/>
            <w:tcBorders>
              <w:top w:val="single" w:sz="12" w:space="0" w:color="auto"/>
              <w:left w:val="single" w:sz="8" w:space="0" w:color="auto"/>
              <w:bottom w:val="single" w:sz="12" w:space="0" w:color="auto"/>
              <w:right w:val="single" w:sz="8" w:space="0" w:color="auto"/>
            </w:tcBorders>
            <w:hideMark/>
          </w:tcPr>
          <w:p w14:paraId="4D1D5E1A" w14:textId="77777777" w:rsidR="00000000" w:rsidRDefault="00855125">
            <w:pPr>
              <w:spacing w:after="0"/>
              <w:rPr>
                <w:b/>
                <w:bCs/>
                <w:lang w:val="de-DE" w:eastAsia="de-DE"/>
              </w:rPr>
            </w:pPr>
            <w:r>
              <w:rPr>
                <w:b/>
                <w:bCs/>
                <w:lang w:val="de-DE" w:eastAsia="de-DE"/>
              </w:rPr>
              <w:t>Explanation</w:t>
            </w:r>
          </w:p>
        </w:tc>
        <w:tc>
          <w:tcPr>
            <w:tcW w:w="0" w:type="auto"/>
            <w:gridSpan w:val="2"/>
            <w:tcBorders>
              <w:top w:val="single" w:sz="12" w:space="0" w:color="auto"/>
              <w:left w:val="single" w:sz="8" w:space="0" w:color="auto"/>
              <w:bottom w:val="single" w:sz="12" w:space="0" w:color="auto"/>
              <w:right w:val="single" w:sz="8" w:space="0" w:color="auto"/>
            </w:tcBorders>
            <w:hideMark/>
          </w:tcPr>
          <w:p w14:paraId="7AAFEB20" w14:textId="77777777" w:rsidR="00000000" w:rsidRDefault="00855125">
            <w:pPr>
              <w:spacing w:after="0"/>
              <w:rPr>
                <w:b/>
                <w:bCs/>
                <w:lang w:val="de-DE" w:eastAsia="de-DE"/>
              </w:rPr>
            </w:pPr>
            <w:r>
              <w:rPr>
                <w:b/>
                <w:bCs/>
                <w:lang w:val="de-DE" w:eastAsia="de-DE"/>
              </w:rPr>
              <w:t>Bathy</w:t>
            </w:r>
            <w:r>
              <w:rPr>
                <w:b/>
                <w:bCs/>
                <w:lang w:val="de-DE" w:eastAsia="de-DE"/>
              </w:rPr>
              <w:t>metryCoverage</w:t>
            </w:r>
          </w:p>
        </w:tc>
        <w:tc>
          <w:tcPr>
            <w:tcW w:w="0" w:type="auto"/>
            <w:tcBorders>
              <w:top w:val="single" w:sz="12" w:space="0" w:color="auto"/>
              <w:left w:val="single" w:sz="8" w:space="0" w:color="auto"/>
              <w:bottom w:val="single" w:sz="12" w:space="0" w:color="auto"/>
              <w:right w:val="single" w:sz="8" w:space="0" w:color="auto"/>
            </w:tcBorders>
            <w:hideMark/>
          </w:tcPr>
          <w:p w14:paraId="49DC291B" w14:textId="77777777" w:rsidR="00000000" w:rsidRDefault="00855125">
            <w:pPr>
              <w:spacing w:after="0"/>
              <w:rPr>
                <w:b/>
                <w:bCs/>
                <w:lang w:val="de-DE" w:eastAsia="de-DE"/>
              </w:rPr>
            </w:pPr>
            <w:r>
              <w:rPr>
                <w:b/>
                <w:bCs/>
                <w:lang w:val="de-DE" w:eastAsia="de-DE"/>
              </w:rPr>
              <w:t>QualityOfSurvey</w:t>
            </w:r>
          </w:p>
        </w:tc>
      </w:tr>
      <w:tr w:rsidR="00000000" w14:paraId="79CE9390" w14:textId="77777777">
        <w:trPr>
          <w:divId w:val="225342398"/>
          <w:cantSplit/>
          <w:jc w:val="center"/>
        </w:trPr>
        <w:tc>
          <w:tcPr>
            <w:tcW w:w="0" w:type="auto"/>
            <w:tcBorders>
              <w:top w:val="single" w:sz="12" w:space="0" w:color="auto"/>
              <w:left w:val="single" w:sz="8" w:space="0" w:color="auto"/>
              <w:bottom w:val="single" w:sz="8" w:space="0" w:color="auto"/>
              <w:right w:val="single" w:sz="8" w:space="0" w:color="auto"/>
            </w:tcBorders>
            <w:hideMark/>
          </w:tcPr>
          <w:p w14:paraId="0F292DD8" w14:textId="77777777" w:rsidR="00000000" w:rsidRDefault="00855125">
            <w:pPr>
              <w:rPr>
                <w:b/>
                <w:bCs/>
                <w:lang w:val="de-DE" w:eastAsia="de-DE"/>
              </w:rPr>
            </w:pPr>
          </w:p>
        </w:tc>
        <w:tc>
          <w:tcPr>
            <w:tcW w:w="0" w:type="auto"/>
            <w:tcBorders>
              <w:top w:val="single" w:sz="12" w:space="0" w:color="auto"/>
              <w:left w:val="single" w:sz="8" w:space="0" w:color="auto"/>
              <w:bottom w:val="single" w:sz="8" w:space="0" w:color="auto"/>
              <w:right w:val="single" w:sz="8" w:space="0" w:color="auto"/>
            </w:tcBorders>
            <w:hideMark/>
          </w:tcPr>
          <w:p w14:paraId="39D07D14" w14:textId="77777777" w:rsidR="00000000" w:rsidRDefault="00855125">
            <w:pPr>
              <w:spacing w:after="0"/>
              <w:rPr>
                <w:rFonts w:ascii="Times New Roman" w:hAnsi="Times New Roman" w:cs="Times New Roman"/>
                <w:sz w:val="20"/>
                <w:szCs w:val="20"/>
                <w:lang w:val="de-DE" w:eastAsia="de-DE"/>
              </w:rPr>
            </w:pPr>
          </w:p>
        </w:tc>
        <w:tc>
          <w:tcPr>
            <w:tcW w:w="0" w:type="auto"/>
            <w:tcBorders>
              <w:top w:val="single" w:sz="12" w:space="0" w:color="auto"/>
              <w:left w:val="single" w:sz="8" w:space="0" w:color="auto"/>
              <w:bottom w:val="single" w:sz="8" w:space="0" w:color="auto"/>
              <w:right w:val="single" w:sz="8" w:space="0" w:color="auto"/>
            </w:tcBorders>
            <w:hideMark/>
          </w:tcPr>
          <w:p w14:paraId="0E5B384B" w14:textId="77777777" w:rsidR="00000000" w:rsidRDefault="00855125">
            <w:pPr>
              <w:keepNext/>
            </w:pPr>
            <w:bookmarkStart w:id="772" w:name="_c4ced75c-d7de-b4ee-5e18-3a2f4cc7c4aa"/>
            <w:bookmarkEnd w:id="772"/>
            <w:r>
              <w:t>S-100 Attribute 1</w:t>
            </w:r>
          </w:p>
        </w:tc>
        <w:tc>
          <w:tcPr>
            <w:tcW w:w="0" w:type="auto"/>
            <w:tcBorders>
              <w:top w:val="single" w:sz="12" w:space="0" w:color="auto"/>
              <w:left w:val="single" w:sz="8" w:space="0" w:color="auto"/>
              <w:bottom w:val="single" w:sz="8" w:space="0" w:color="auto"/>
              <w:right w:val="single" w:sz="8" w:space="0" w:color="auto"/>
            </w:tcBorders>
            <w:hideMark/>
          </w:tcPr>
          <w:p w14:paraId="5C8B486C" w14:textId="77777777" w:rsidR="00000000" w:rsidRDefault="00855125">
            <w:pPr>
              <w:keepNext/>
            </w:pPr>
            <w:bookmarkStart w:id="773" w:name="_d8cd87e1-6940-54ca-3c6e-ebddbb73f815"/>
            <w:bookmarkEnd w:id="773"/>
            <w:r>
              <w:t>S-100 Attribute 2</w:t>
            </w:r>
          </w:p>
        </w:tc>
        <w:tc>
          <w:tcPr>
            <w:tcW w:w="0" w:type="auto"/>
            <w:tcBorders>
              <w:top w:val="single" w:sz="12" w:space="0" w:color="auto"/>
              <w:left w:val="single" w:sz="8" w:space="0" w:color="auto"/>
              <w:bottom w:val="single" w:sz="8" w:space="0" w:color="auto"/>
              <w:right w:val="single" w:sz="8" w:space="0" w:color="auto"/>
            </w:tcBorders>
            <w:hideMark/>
          </w:tcPr>
          <w:p w14:paraId="66663365" w14:textId="77777777" w:rsidR="00000000" w:rsidRDefault="00855125">
            <w:pPr>
              <w:keepNext/>
            </w:pPr>
            <w:bookmarkStart w:id="774" w:name="_752c01e9-f3e2-daac-fd84-2449bba9d88c"/>
            <w:bookmarkEnd w:id="774"/>
            <w:r>
              <w:t>Attribute 1</w:t>
            </w:r>
          </w:p>
        </w:tc>
      </w:tr>
      <w:tr w:rsidR="00000000" w14:paraId="74DD0194" w14:textId="77777777">
        <w:trPr>
          <w:divId w:val="225342398"/>
          <w:cantSplit/>
          <w:jc w:val="center"/>
        </w:trPr>
        <w:tc>
          <w:tcPr>
            <w:tcW w:w="0" w:type="auto"/>
            <w:tcBorders>
              <w:top w:val="nil"/>
              <w:left w:val="single" w:sz="8" w:space="0" w:color="auto"/>
              <w:bottom w:val="single" w:sz="8" w:space="0" w:color="auto"/>
              <w:right w:val="single" w:sz="8" w:space="0" w:color="auto"/>
            </w:tcBorders>
            <w:hideMark/>
          </w:tcPr>
          <w:p w14:paraId="04FFEE68" w14:textId="77777777" w:rsidR="00000000" w:rsidRDefault="00855125">
            <w:pPr>
              <w:keepNext/>
            </w:pPr>
            <w:bookmarkStart w:id="775" w:name="_224ddb9f-bd4e-93aa-4154-0b465c31590f"/>
            <w:bookmarkEnd w:id="775"/>
            <w:r>
              <w:t>code</w:t>
            </w:r>
          </w:p>
        </w:tc>
        <w:tc>
          <w:tcPr>
            <w:tcW w:w="0" w:type="auto"/>
            <w:tcBorders>
              <w:top w:val="nil"/>
              <w:left w:val="single" w:sz="8" w:space="0" w:color="auto"/>
              <w:bottom w:val="single" w:sz="8" w:space="0" w:color="auto"/>
              <w:right w:val="single" w:sz="8" w:space="0" w:color="auto"/>
            </w:tcBorders>
            <w:hideMark/>
          </w:tcPr>
          <w:p w14:paraId="6969BF41" w14:textId="77777777" w:rsidR="00000000" w:rsidRDefault="00855125">
            <w:pPr>
              <w:keepNext/>
            </w:pPr>
            <w:bookmarkStart w:id="776" w:name="_20f30a0a-045c-0e18-c82c-e9e276e1230c"/>
            <w:bookmarkEnd w:id="776"/>
            <w:r>
              <w:t>Camel Case code of attribute as in Feature Catalogue</w:t>
            </w:r>
          </w:p>
        </w:tc>
        <w:tc>
          <w:tcPr>
            <w:tcW w:w="0" w:type="auto"/>
            <w:tcBorders>
              <w:top w:val="nil"/>
              <w:left w:val="single" w:sz="8" w:space="0" w:color="auto"/>
              <w:bottom w:val="single" w:sz="8" w:space="0" w:color="auto"/>
              <w:right w:val="single" w:sz="8" w:space="0" w:color="auto"/>
            </w:tcBorders>
            <w:hideMark/>
          </w:tcPr>
          <w:p w14:paraId="18DB18A7" w14:textId="77777777" w:rsidR="00000000" w:rsidRDefault="00855125">
            <w:pPr>
              <w:keepNext/>
            </w:pPr>
            <w:bookmarkStart w:id="777" w:name="_1ba47e4d-c24b-edb2-2a51-a1e32de8c900"/>
            <w:bookmarkEnd w:id="777"/>
            <w:r>
              <w:t>depth</w:t>
            </w:r>
          </w:p>
        </w:tc>
        <w:tc>
          <w:tcPr>
            <w:tcW w:w="0" w:type="auto"/>
            <w:tcBorders>
              <w:top w:val="nil"/>
              <w:left w:val="single" w:sz="8" w:space="0" w:color="auto"/>
              <w:bottom w:val="single" w:sz="8" w:space="0" w:color="auto"/>
              <w:right w:val="single" w:sz="8" w:space="0" w:color="auto"/>
            </w:tcBorders>
            <w:hideMark/>
          </w:tcPr>
          <w:p w14:paraId="284D71B2" w14:textId="77777777" w:rsidR="00000000" w:rsidRDefault="00855125">
            <w:pPr>
              <w:keepNext/>
            </w:pPr>
            <w:bookmarkStart w:id="778" w:name="_462bad42-113a-26f9-1471-5c7e7f24d358"/>
            <w:bookmarkEnd w:id="778"/>
            <w:r>
              <w:t>uncertainty</w:t>
            </w:r>
          </w:p>
        </w:tc>
        <w:tc>
          <w:tcPr>
            <w:tcW w:w="0" w:type="auto"/>
            <w:tcBorders>
              <w:top w:val="nil"/>
              <w:left w:val="single" w:sz="8" w:space="0" w:color="auto"/>
              <w:bottom w:val="single" w:sz="8" w:space="0" w:color="auto"/>
              <w:right w:val="single" w:sz="8" w:space="0" w:color="auto"/>
            </w:tcBorders>
            <w:hideMark/>
          </w:tcPr>
          <w:p w14:paraId="3E0F87E4" w14:textId="77777777" w:rsidR="00000000" w:rsidRDefault="00855125">
            <w:pPr>
              <w:keepNext/>
            </w:pPr>
            <w:bookmarkStart w:id="779" w:name="_db1e473e-5c30-e794-bc61-f0c907f17e3c"/>
            <w:bookmarkEnd w:id="779"/>
            <w:r>
              <w:t>id</w:t>
            </w:r>
          </w:p>
        </w:tc>
      </w:tr>
      <w:tr w:rsidR="00000000" w14:paraId="440011A5" w14:textId="77777777">
        <w:trPr>
          <w:divId w:val="225342398"/>
          <w:cantSplit/>
          <w:jc w:val="center"/>
        </w:trPr>
        <w:tc>
          <w:tcPr>
            <w:tcW w:w="0" w:type="auto"/>
            <w:tcBorders>
              <w:top w:val="nil"/>
              <w:left w:val="single" w:sz="8" w:space="0" w:color="auto"/>
              <w:bottom w:val="single" w:sz="8" w:space="0" w:color="auto"/>
              <w:right w:val="single" w:sz="8" w:space="0" w:color="auto"/>
            </w:tcBorders>
            <w:hideMark/>
          </w:tcPr>
          <w:p w14:paraId="5D927D1B" w14:textId="77777777" w:rsidR="00000000" w:rsidRDefault="00855125">
            <w:pPr>
              <w:keepNext/>
            </w:pPr>
            <w:bookmarkStart w:id="780" w:name="_aed95c0c-6120-771e-6781-0eea77242272"/>
            <w:bookmarkEnd w:id="780"/>
            <w:r>
              <w:t>name</w:t>
            </w:r>
          </w:p>
        </w:tc>
        <w:tc>
          <w:tcPr>
            <w:tcW w:w="0" w:type="auto"/>
            <w:tcBorders>
              <w:top w:val="nil"/>
              <w:left w:val="single" w:sz="8" w:space="0" w:color="auto"/>
              <w:bottom w:val="single" w:sz="8" w:space="0" w:color="auto"/>
              <w:right w:val="single" w:sz="8" w:space="0" w:color="auto"/>
            </w:tcBorders>
            <w:hideMark/>
          </w:tcPr>
          <w:p w14:paraId="57D655D7" w14:textId="77777777" w:rsidR="00000000" w:rsidRDefault="00855125">
            <w:pPr>
              <w:keepNext/>
            </w:pPr>
            <w:bookmarkStart w:id="781" w:name="_45d8e3aa-62e8-e074-a645-6762c6dee2c0"/>
            <w:bookmarkEnd w:id="781"/>
            <w:r>
              <w:t>Long name as in Feature Catalogue</w:t>
            </w:r>
          </w:p>
        </w:tc>
        <w:tc>
          <w:tcPr>
            <w:tcW w:w="0" w:type="auto"/>
            <w:tcBorders>
              <w:top w:val="nil"/>
              <w:left w:val="single" w:sz="8" w:space="0" w:color="auto"/>
              <w:bottom w:val="single" w:sz="8" w:space="0" w:color="auto"/>
              <w:right w:val="single" w:sz="8" w:space="0" w:color="auto"/>
            </w:tcBorders>
            <w:hideMark/>
          </w:tcPr>
          <w:p w14:paraId="54A7FB8F" w14:textId="77777777" w:rsidR="00000000" w:rsidRDefault="00855125">
            <w:pPr>
              <w:keepNext/>
            </w:pPr>
            <w:bookmarkStart w:id="782" w:name="_80ac8420-f521-a2b0-9612-5fe74cd9046d"/>
            <w:bookmarkEnd w:id="782"/>
            <w:r>
              <w:t>depth</w:t>
            </w:r>
          </w:p>
        </w:tc>
        <w:tc>
          <w:tcPr>
            <w:tcW w:w="0" w:type="auto"/>
            <w:tcBorders>
              <w:top w:val="nil"/>
              <w:left w:val="single" w:sz="8" w:space="0" w:color="auto"/>
              <w:bottom w:val="single" w:sz="8" w:space="0" w:color="auto"/>
              <w:right w:val="single" w:sz="8" w:space="0" w:color="auto"/>
            </w:tcBorders>
            <w:hideMark/>
          </w:tcPr>
          <w:p w14:paraId="4B6A90B7" w14:textId="77777777" w:rsidR="00000000" w:rsidRDefault="00855125">
            <w:pPr>
              <w:keepNext/>
            </w:pPr>
            <w:bookmarkStart w:id="783" w:name="_2f149fde-6adb-5010-2afa-53a3293d4c03"/>
            <w:bookmarkEnd w:id="783"/>
            <w:r>
              <w:t>uncertainty</w:t>
            </w:r>
          </w:p>
        </w:tc>
        <w:tc>
          <w:tcPr>
            <w:tcW w:w="0" w:type="auto"/>
            <w:tcBorders>
              <w:top w:val="nil"/>
              <w:left w:val="single" w:sz="8" w:space="0" w:color="auto"/>
              <w:bottom w:val="single" w:sz="8" w:space="0" w:color="auto"/>
              <w:right w:val="single" w:sz="8" w:space="0" w:color="auto"/>
            </w:tcBorders>
            <w:hideMark/>
          </w:tcPr>
          <w:p w14:paraId="523E884F" w14:textId="77777777" w:rsidR="00000000" w:rsidRDefault="00855125"/>
        </w:tc>
      </w:tr>
      <w:tr w:rsidR="00000000" w14:paraId="60027F83" w14:textId="77777777">
        <w:trPr>
          <w:divId w:val="225342398"/>
          <w:cantSplit/>
          <w:jc w:val="center"/>
        </w:trPr>
        <w:tc>
          <w:tcPr>
            <w:tcW w:w="0" w:type="auto"/>
            <w:tcBorders>
              <w:top w:val="nil"/>
              <w:left w:val="single" w:sz="8" w:space="0" w:color="auto"/>
              <w:bottom w:val="single" w:sz="8" w:space="0" w:color="auto"/>
              <w:right w:val="single" w:sz="8" w:space="0" w:color="auto"/>
            </w:tcBorders>
            <w:hideMark/>
          </w:tcPr>
          <w:p w14:paraId="51B1C3B4" w14:textId="77777777" w:rsidR="00000000" w:rsidRDefault="00855125">
            <w:pPr>
              <w:keepNext/>
            </w:pPr>
            <w:bookmarkStart w:id="784" w:name="_93fa1a6d-73ed-a795-7238-5f165a07f642"/>
            <w:bookmarkEnd w:id="784"/>
            <w:r>
              <w:t>uom.name</w:t>
            </w:r>
          </w:p>
        </w:tc>
        <w:tc>
          <w:tcPr>
            <w:tcW w:w="0" w:type="auto"/>
            <w:tcBorders>
              <w:top w:val="nil"/>
              <w:left w:val="single" w:sz="8" w:space="0" w:color="auto"/>
              <w:bottom w:val="single" w:sz="8" w:space="0" w:color="auto"/>
              <w:right w:val="single" w:sz="8" w:space="0" w:color="auto"/>
            </w:tcBorders>
            <w:hideMark/>
          </w:tcPr>
          <w:p w14:paraId="2BADA549" w14:textId="77777777" w:rsidR="00000000" w:rsidRDefault="00855125">
            <w:pPr>
              <w:keepNext/>
            </w:pPr>
            <w:bookmarkStart w:id="785" w:name="_10b11331-8f6d-884d-a0b9-443ef9d32081"/>
            <w:bookmarkEnd w:id="785"/>
            <w:r>
              <w:t xml:space="preserve">Units </w:t>
            </w:r>
            <w:r>
              <w:t>(uom.name from S-100 Feature Catalogue)</w:t>
            </w:r>
          </w:p>
        </w:tc>
        <w:tc>
          <w:tcPr>
            <w:tcW w:w="0" w:type="auto"/>
            <w:tcBorders>
              <w:top w:val="nil"/>
              <w:left w:val="single" w:sz="8" w:space="0" w:color="auto"/>
              <w:bottom w:val="single" w:sz="8" w:space="0" w:color="auto"/>
              <w:right w:val="single" w:sz="8" w:space="0" w:color="auto"/>
            </w:tcBorders>
            <w:hideMark/>
          </w:tcPr>
          <w:p w14:paraId="3FAAB3A4" w14:textId="77777777" w:rsidR="00000000" w:rsidRDefault="00855125">
            <w:pPr>
              <w:keepNext/>
            </w:pPr>
            <w:bookmarkStart w:id="786" w:name="_dca3ef26-dbf3-32d3-c14a-fa0462435271"/>
            <w:bookmarkEnd w:id="786"/>
            <w:r>
              <w:t>metres</w:t>
            </w:r>
          </w:p>
        </w:tc>
        <w:tc>
          <w:tcPr>
            <w:tcW w:w="0" w:type="auto"/>
            <w:tcBorders>
              <w:top w:val="nil"/>
              <w:left w:val="single" w:sz="8" w:space="0" w:color="auto"/>
              <w:bottom w:val="single" w:sz="8" w:space="0" w:color="auto"/>
              <w:right w:val="single" w:sz="8" w:space="0" w:color="auto"/>
            </w:tcBorders>
            <w:hideMark/>
          </w:tcPr>
          <w:p w14:paraId="12BA776B" w14:textId="77777777" w:rsidR="00000000" w:rsidRDefault="00855125">
            <w:pPr>
              <w:keepNext/>
            </w:pPr>
            <w:bookmarkStart w:id="787" w:name="_5dde6934-1e85-8ff7-1c6e-098bd48b9cf3"/>
            <w:bookmarkEnd w:id="787"/>
            <w:r>
              <w:t>metres</w:t>
            </w:r>
          </w:p>
        </w:tc>
        <w:tc>
          <w:tcPr>
            <w:tcW w:w="0" w:type="auto"/>
            <w:tcBorders>
              <w:top w:val="nil"/>
              <w:left w:val="single" w:sz="8" w:space="0" w:color="auto"/>
              <w:bottom w:val="single" w:sz="8" w:space="0" w:color="auto"/>
              <w:right w:val="single" w:sz="8" w:space="0" w:color="auto"/>
            </w:tcBorders>
            <w:hideMark/>
          </w:tcPr>
          <w:p w14:paraId="1683F95F" w14:textId="77777777" w:rsidR="00000000" w:rsidRDefault="00855125">
            <w:pPr>
              <w:keepNext/>
            </w:pPr>
            <w:bookmarkStart w:id="788" w:name="_ed75e4da-317e-9cc7-fc7d-5bf1a28b2cca"/>
            <w:bookmarkEnd w:id="788"/>
            <w:r>
              <w:t>(empty)</w:t>
            </w:r>
          </w:p>
        </w:tc>
      </w:tr>
      <w:tr w:rsidR="00000000" w14:paraId="443F2BA1" w14:textId="77777777">
        <w:trPr>
          <w:divId w:val="225342398"/>
          <w:cantSplit/>
          <w:jc w:val="center"/>
        </w:trPr>
        <w:tc>
          <w:tcPr>
            <w:tcW w:w="0" w:type="auto"/>
            <w:tcBorders>
              <w:top w:val="nil"/>
              <w:left w:val="single" w:sz="8" w:space="0" w:color="auto"/>
              <w:bottom w:val="single" w:sz="8" w:space="0" w:color="auto"/>
              <w:right w:val="single" w:sz="8" w:space="0" w:color="auto"/>
            </w:tcBorders>
            <w:hideMark/>
          </w:tcPr>
          <w:p w14:paraId="5AE2A1CD" w14:textId="77777777" w:rsidR="00000000" w:rsidRDefault="00855125">
            <w:pPr>
              <w:keepNext/>
            </w:pPr>
            <w:bookmarkStart w:id="789" w:name="_fcb3b36d-a914-72da-d26b-cabae2aa4491"/>
            <w:bookmarkEnd w:id="789"/>
            <w:r>
              <w:t>fillValue</w:t>
            </w:r>
          </w:p>
        </w:tc>
        <w:tc>
          <w:tcPr>
            <w:tcW w:w="0" w:type="auto"/>
            <w:tcBorders>
              <w:top w:val="nil"/>
              <w:left w:val="single" w:sz="8" w:space="0" w:color="auto"/>
              <w:bottom w:val="single" w:sz="8" w:space="0" w:color="auto"/>
              <w:right w:val="single" w:sz="8" w:space="0" w:color="auto"/>
            </w:tcBorders>
            <w:hideMark/>
          </w:tcPr>
          <w:p w14:paraId="43660DD0" w14:textId="77777777" w:rsidR="00000000" w:rsidRDefault="00855125">
            <w:pPr>
              <w:keepNext/>
            </w:pPr>
            <w:bookmarkStart w:id="790" w:name="_43812dfb-4cdf-fae2-70e1-4645dafe4095"/>
            <w:bookmarkEnd w:id="790"/>
            <w:r>
              <w:t>Fill value (integer or float, string representation, for missing values)</w:t>
            </w:r>
          </w:p>
        </w:tc>
        <w:tc>
          <w:tcPr>
            <w:tcW w:w="0" w:type="auto"/>
            <w:tcBorders>
              <w:top w:val="nil"/>
              <w:left w:val="single" w:sz="8" w:space="0" w:color="auto"/>
              <w:bottom w:val="single" w:sz="8" w:space="0" w:color="auto"/>
              <w:right w:val="single" w:sz="8" w:space="0" w:color="auto"/>
            </w:tcBorders>
            <w:hideMark/>
          </w:tcPr>
          <w:p w14:paraId="3D2CC452" w14:textId="77777777" w:rsidR="00000000" w:rsidRDefault="00855125">
            <w:pPr>
              <w:keepNext/>
            </w:pPr>
            <w:bookmarkStart w:id="791" w:name="_8ef7f268-06eb-075a-c6ff-5ef62b8a15f3"/>
            <w:bookmarkEnd w:id="791"/>
            <w:r>
              <w:t>1000000</w:t>
            </w:r>
          </w:p>
        </w:tc>
        <w:tc>
          <w:tcPr>
            <w:tcW w:w="0" w:type="auto"/>
            <w:tcBorders>
              <w:top w:val="nil"/>
              <w:left w:val="single" w:sz="8" w:space="0" w:color="auto"/>
              <w:bottom w:val="single" w:sz="8" w:space="0" w:color="auto"/>
              <w:right w:val="single" w:sz="8" w:space="0" w:color="auto"/>
            </w:tcBorders>
            <w:hideMark/>
          </w:tcPr>
          <w:p w14:paraId="79745CDF" w14:textId="77777777" w:rsidR="00000000" w:rsidRDefault="00855125">
            <w:pPr>
              <w:keepNext/>
            </w:pPr>
            <w:bookmarkStart w:id="792" w:name="_ac148813-4044-ef4d-a43b-14d54650a3dd"/>
            <w:bookmarkEnd w:id="792"/>
            <w:r>
              <w:t>1000000</w:t>
            </w:r>
          </w:p>
        </w:tc>
        <w:tc>
          <w:tcPr>
            <w:tcW w:w="0" w:type="auto"/>
            <w:tcBorders>
              <w:top w:val="nil"/>
              <w:left w:val="single" w:sz="8" w:space="0" w:color="auto"/>
              <w:bottom w:val="single" w:sz="8" w:space="0" w:color="auto"/>
              <w:right w:val="single" w:sz="8" w:space="0" w:color="auto"/>
            </w:tcBorders>
            <w:hideMark/>
          </w:tcPr>
          <w:p w14:paraId="001BC41D" w14:textId="77777777" w:rsidR="00000000" w:rsidRDefault="00855125">
            <w:pPr>
              <w:keepNext/>
            </w:pPr>
            <w:bookmarkStart w:id="793" w:name="_eed1504d-3699-40ef-d9e5-6a52771d45c2"/>
            <w:bookmarkEnd w:id="793"/>
            <w:r>
              <w:t>0</w:t>
            </w:r>
          </w:p>
        </w:tc>
      </w:tr>
      <w:tr w:rsidR="00000000" w14:paraId="1229F53F" w14:textId="77777777">
        <w:trPr>
          <w:divId w:val="225342398"/>
          <w:cantSplit/>
          <w:jc w:val="center"/>
        </w:trPr>
        <w:tc>
          <w:tcPr>
            <w:tcW w:w="0" w:type="auto"/>
            <w:tcBorders>
              <w:top w:val="nil"/>
              <w:left w:val="single" w:sz="8" w:space="0" w:color="auto"/>
              <w:bottom w:val="single" w:sz="8" w:space="0" w:color="auto"/>
              <w:right w:val="single" w:sz="8" w:space="0" w:color="auto"/>
            </w:tcBorders>
            <w:hideMark/>
          </w:tcPr>
          <w:p w14:paraId="4679A7F1" w14:textId="77777777" w:rsidR="00000000" w:rsidRDefault="00855125">
            <w:pPr>
              <w:keepNext/>
            </w:pPr>
            <w:bookmarkStart w:id="794" w:name="_d9c7586d-b7ba-18e6-0006-6feeed8468bb"/>
            <w:bookmarkEnd w:id="794"/>
            <w:r>
              <w:t>datatype</w:t>
            </w:r>
          </w:p>
        </w:tc>
        <w:tc>
          <w:tcPr>
            <w:tcW w:w="0" w:type="auto"/>
            <w:tcBorders>
              <w:top w:val="nil"/>
              <w:left w:val="single" w:sz="8" w:space="0" w:color="auto"/>
              <w:bottom w:val="single" w:sz="8" w:space="0" w:color="auto"/>
              <w:right w:val="single" w:sz="8" w:space="0" w:color="auto"/>
            </w:tcBorders>
            <w:hideMark/>
          </w:tcPr>
          <w:p w14:paraId="442C925B" w14:textId="77777777" w:rsidR="00000000" w:rsidRDefault="00855125">
            <w:pPr>
              <w:keepNext/>
            </w:pPr>
            <w:bookmarkStart w:id="795" w:name="_798d11cc-3889-05ff-c191-cac34c2a6f4b"/>
            <w:bookmarkEnd w:id="795"/>
            <w:r>
              <w:t>HDF5 datatype, as returned by H5Tget_class() function</w:t>
            </w:r>
          </w:p>
        </w:tc>
        <w:tc>
          <w:tcPr>
            <w:tcW w:w="0" w:type="auto"/>
            <w:tcBorders>
              <w:top w:val="nil"/>
              <w:left w:val="single" w:sz="8" w:space="0" w:color="auto"/>
              <w:bottom w:val="single" w:sz="8" w:space="0" w:color="auto"/>
              <w:right w:val="single" w:sz="8" w:space="0" w:color="auto"/>
            </w:tcBorders>
            <w:hideMark/>
          </w:tcPr>
          <w:p w14:paraId="7CF783AC" w14:textId="77777777" w:rsidR="00000000" w:rsidRDefault="00855125">
            <w:pPr>
              <w:keepNext/>
            </w:pPr>
            <w:bookmarkStart w:id="796" w:name="_14f11cde-ffc2-1a68-bbc5-53aeb6f8c58e"/>
            <w:bookmarkEnd w:id="796"/>
            <w:r>
              <w:t>H5T_FLOAT</w:t>
            </w:r>
          </w:p>
        </w:tc>
        <w:tc>
          <w:tcPr>
            <w:tcW w:w="0" w:type="auto"/>
            <w:tcBorders>
              <w:top w:val="nil"/>
              <w:left w:val="single" w:sz="8" w:space="0" w:color="auto"/>
              <w:bottom w:val="single" w:sz="8" w:space="0" w:color="auto"/>
              <w:right w:val="single" w:sz="8" w:space="0" w:color="auto"/>
            </w:tcBorders>
            <w:hideMark/>
          </w:tcPr>
          <w:p w14:paraId="3E835CCA" w14:textId="77777777" w:rsidR="00000000" w:rsidRDefault="00855125">
            <w:pPr>
              <w:keepNext/>
            </w:pPr>
            <w:bookmarkStart w:id="797" w:name="_c804e569-84fa-4e28-58df-dad8ed3e8b66"/>
            <w:bookmarkEnd w:id="797"/>
            <w:r>
              <w:t>H5T_FLOAT</w:t>
            </w:r>
          </w:p>
        </w:tc>
        <w:tc>
          <w:tcPr>
            <w:tcW w:w="0" w:type="auto"/>
            <w:tcBorders>
              <w:top w:val="nil"/>
              <w:left w:val="single" w:sz="8" w:space="0" w:color="auto"/>
              <w:bottom w:val="single" w:sz="8" w:space="0" w:color="auto"/>
              <w:right w:val="single" w:sz="8" w:space="0" w:color="auto"/>
            </w:tcBorders>
            <w:hideMark/>
          </w:tcPr>
          <w:p w14:paraId="508B7C3C" w14:textId="77777777" w:rsidR="00000000" w:rsidRDefault="00855125">
            <w:pPr>
              <w:keepNext/>
            </w:pPr>
            <w:bookmarkStart w:id="798" w:name="_61e75949-891b-aed5-043a-601a0953eae5"/>
            <w:bookmarkEnd w:id="798"/>
            <w:r>
              <w:t>H5T_INTEGER</w:t>
            </w:r>
          </w:p>
        </w:tc>
      </w:tr>
      <w:tr w:rsidR="00000000" w14:paraId="1E9A178A" w14:textId="77777777">
        <w:trPr>
          <w:divId w:val="225342398"/>
          <w:cantSplit/>
          <w:jc w:val="center"/>
        </w:trPr>
        <w:tc>
          <w:tcPr>
            <w:tcW w:w="0" w:type="auto"/>
            <w:tcBorders>
              <w:top w:val="nil"/>
              <w:left w:val="single" w:sz="8" w:space="0" w:color="auto"/>
              <w:bottom w:val="single" w:sz="8" w:space="0" w:color="auto"/>
              <w:right w:val="single" w:sz="8" w:space="0" w:color="auto"/>
            </w:tcBorders>
            <w:hideMark/>
          </w:tcPr>
          <w:p w14:paraId="6EB2377E" w14:textId="77777777" w:rsidR="00000000" w:rsidRDefault="00855125">
            <w:pPr>
              <w:keepNext/>
            </w:pPr>
            <w:bookmarkStart w:id="799" w:name="_40417c31-f6b9-c5d1-b4a4-04365044400e"/>
            <w:bookmarkEnd w:id="799"/>
            <w:r>
              <w:t>lower</w:t>
            </w:r>
          </w:p>
        </w:tc>
        <w:tc>
          <w:tcPr>
            <w:tcW w:w="0" w:type="auto"/>
            <w:tcBorders>
              <w:top w:val="nil"/>
              <w:left w:val="single" w:sz="8" w:space="0" w:color="auto"/>
              <w:bottom w:val="single" w:sz="8" w:space="0" w:color="auto"/>
              <w:right w:val="single" w:sz="8" w:space="0" w:color="auto"/>
            </w:tcBorders>
            <w:hideMark/>
          </w:tcPr>
          <w:p w14:paraId="4607D329" w14:textId="77777777" w:rsidR="00000000" w:rsidRDefault="00855125">
            <w:pPr>
              <w:keepNext/>
            </w:pPr>
            <w:bookmarkStart w:id="800" w:name="_0b3cbc0f-80d6-16ff-79a5-832d4991a0ed"/>
            <w:bookmarkEnd w:id="800"/>
            <w:r>
              <w:t>Lower bound on value of attribute</w:t>
            </w:r>
          </w:p>
        </w:tc>
        <w:tc>
          <w:tcPr>
            <w:tcW w:w="0" w:type="auto"/>
            <w:tcBorders>
              <w:top w:val="nil"/>
              <w:left w:val="single" w:sz="8" w:space="0" w:color="auto"/>
              <w:bottom w:val="single" w:sz="8" w:space="0" w:color="auto"/>
              <w:right w:val="single" w:sz="8" w:space="0" w:color="auto"/>
            </w:tcBorders>
            <w:hideMark/>
          </w:tcPr>
          <w:p w14:paraId="353CA56F" w14:textId="77777777" w:rsidR="00000000" w:rsidRDefault="00855125">
            <w:pPr>
              <w:keepNext/>
            </w:pPr>
            <w:bookmarkStart w:id="801" w:name="_9abf5b02-e1c1-010f-24c1-6e92030db5aa"/>
            <w:bookmarkEnd w:id="801"/>
            <w:r>
              <w:t>-12000</w:t>
            </w:r>
          </w:p>
        </w:tc>
        <w:tc>
          <w:tcPr>
            <w:tcW w:w="0" w:type="auto"/>
            <w:tcBorders>
              <w:top w:val="nil"/>
              <w:left w:val="single" w:sz="8" w:space="0" w:color="auto"/>
              <w:bottom w:val="single" w:sz="8" w:space="0" w:color="auto"/>
              <w:right w:val="single" w:sz="8" w:space="0" w:color="auto"/>
            </w:tcBorders>
            <w:hideMark/>
          </w:tcPr>
          <w:p w14:paraId="72A36F7C" w14:textId="77777777" w:rsidR="00000000" w:rsidRDefault="00855125">
            <w:pPr>
              <w:keepNext/>
            </w:pPr>
            <w:bookmarkStart w:id="802" w:name="_20e5fef7-33cc-5e4e-a7ba-cceb95f1d6b2"/>
            <w:bookmarkEnd w:id="802"/>
            <w:r>
              <w:t>0</w:t>
            </w:r>
          </w:p>
        </w:tc>
        <w:tc>
          <w:tcPr>
            <w:tcW w:w="0" w:type="auto"/>
            <w:tcBorders>
              <w:top w:val="nil"/>
              <w:left w:val="single" w:sz="8" w:space="0" w:color="auto"/>
              <w:bottom w:val="single" w:sz="8" w:space="0" w:color="auto"/>
              <w:right w:val="single" w:sz="8" w:space="0" w:color="auto"/>
            </w:tcBorders>
            <w:hideMark/>
          </w:tcPr>
          <w:p w14:paraId="02F8D1ED" w14:textId="77777777" w:rsidR="00000000" w:rsidRDefault="00855125">
            <w:pPr>
              <w:keepNext/>
            </w:pPr>
            <w:bookmarkStart w:id="803" w:name="_29ad5487-7d06-d592-5eec-08d7fa0aaf39"/>
            <w:bookmarkEnd w:id="803"/>
            <w:r>
              <w:t>1</w:t>
            </w:r>
          </w:p>
        </w:tc>
      </w:tr>
      <w:tr w:rsidR="00000000" w14:paraId="55BEB602" w14:textId="77777777">
        <w:tblPrEx>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ExChange w:id="804" w:author="Daniel Rohde" w:date="2023-10-06T10:46:00Z">
            <w:tblPrEx>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Ex>
          </w:tblPrExChange>
        </w:tblPrEx>
        <w:trPr>
          <w:divId w:val="225342398"/>
          <w:cantSplit/>
          <w:jc w:val="center"/>
          <w:trPrChange w:id="805" w:author="Daniel Rohde" w:date="2023-10-06T10:46:00Z">
            <w:trPr>
              <w:gridAfter w:val="0"/>
              <w:divId w:val="225342398"/>
              <w:cantSplit/>
              <w:jc w:val="center"/>
            </w:trPr>
          </w:trPrChange>
        </w:trPr>
        <w:tc>
          <w:tcPr>
            <w:tcW w:w="0" w:type="auto"/>
            <w:tcBorders>
              <w:top w:val="nil"/>
              <w:left w:val="single" w:sz="8" w:space="0" w:color="auto"/>
              <w:bottom w:val="single" w:sz="8" w:space="0" w:color="auto"/>
              <w:right w:val="single" w:sz="8" w:space="0" w:color="auto"/>
            </w:tcBorders>
            <w:hideMark/>
            <w:tcPrChange w:id="806" w:author="Daniel Rohde" w:date="2023-10-06T10:46:00Z">
              <w:tcPr>
                <w:tcW w:w="0" w:type="auto"/>
                <w:gridSpan w:val="2"/>
                <w:tcBorders>
                  <w:top w:val="nil"/>
                  <w:left w:val="single" w:sz="8" w:space="3" w:color="auto"/>
                  <w:bottom w:val="single" w:sz="8" w:space="0" w:color="auto"/>
                  <w:right w:val="single" w:sz="8" w:space="3" w:color="auto"/>
                </w:tcBorders>
                <w:hideMark/>
              </w:tcPr>
            </w:tcPrChange>
          </w:tcPr>
          <w:p w14:paraId="1885C395" w14:textId="77777777" w:rsidR="00000000" w:rsidRDefault="00855125">
            <w:pPr>
              <w:keepNext/>
            </w:pPr>
            <w:bookmarkStart w:id="807" w:name="_6b06358a-a6b4-c2a7-45ef-8b6f37b8123a"/>
            <w:bookmarkEnd w:id="807"/>
            <w:r>
              <w:t>upper</w:t>
            </w:r>
          </w:p>
        </w:tc>
        <w:tc>
          <w:tcPr>
            <w:tcW w:w="0" w:type="auto"/>
            <w:tcBorders>
              <w:top w:val="nil"/>
              <w:left w:val="single" w:sz="8" w:space="0" w:color="auto"/>
              <w:bottom w:val="single" w:sz="8" w:space="0" w:color="auto"/>
              <w:right w:val="single" w:sz="8" w:space="0" w:color="auto"/>
            </w:tcBorders>
            <w:hideMark/>
            <w:tcPrChange w:id="808" w:author="Daniel Rohde" w:date="2023-10-06T10:46:00Z">
              <w:tcPr>
                <w:tcW w:w="0" w:type="auto"/>
                <w:tcBorders>
                  <w:top w:val="nil"/>
                  <w:left w:val="single" w:sz="8" w:space="3" w:color="auto"/>
                  <w:bottom w:val="single" w:sz="8" w:space="0" w:color="auto"/>
                  <w:right w:val="single" w:sz="8" w:space="3" w:color="auto"/>
                </w:tcBorders>
                <w:hideMark/>
              </w:tcPr>
            </w:tcPrChange>
          </w:tcPr>
          <w:p w14:paraId="5EACE951" w14:textId="77777777" w:rsidR="00000000" w:rsidRDefault="00855125">
            <w:pPr>
              <w:keepNext/>
            </w:pPr>
            <w:bookmarkStart w:id="809" w:name="_a85ebfa0-7026-e09b-adbc-5d7598401d2f"/>
            <w:bookmarkEnd w:id="809"/>
            <w:r>
              <w:t>Upper bound on value of attribute</w:t>
            </w:r>
          </w:p>
        </w:tc>
        <w:tc>
          <w:tcPr>
            <w:tcW w:w="0" w:type="auto"/>
            <w:tcBorders>
              <w:top w:val="nil"/>
              <w:left w:val="single" w:sz="8" w:space="0" w:color="auto"/>
              <w:bottom w:val="single" w:sz="8" w:space="0" w:color="auto"/>
              <w:right w:val="single" w:sz="8" w:space="0" w:color="auto"/>
            </w:tcBorders>
            <w:hideMark/>
            <w:tcPrChange w:id="810" w:author="Daniel Rohde" w:date="2023-10-06T10:46:00Z">
              <w:tcPr>
                <w:tcW w:w="0" w:type="auto"/>
                <w:tcBorders>
                  <w:top w:val="nil"/>
                  <w:left w:val="single" w:sz="8" w:space="3" w:color="auto"/>
                  <w:bottom w:val="single" w:sz="8" w:space="0" w:color="auto"/>
                  <w:right w:val="single" w:sz="8" w:space="3" w:color="auto"/>
                </w:tcBorders>
                <w:hideMark/>
              </w:tcPr>
            </w:tcPrChange>
          </w:tcPr>
          <w:p w14:paraId="2A7FBF7D" w14:textId="77777777" w:rsidR="00000000" w:rsidRDefault="00855125">
            <w:pPr>
              <w:keepNext/>
            </w:pPr>
            <w:bookmarkStart w:id="811" w:name="_2c0dfa26-31ac-271a-7bb3-54c2da64238f"/>
            <w:bookmarkEnd w:id="811"/>
            <w:r>
              <w:t>12000</w:t>
            </w:r>
          </w:p>
        </w:tc>
        <w:tc>
          <w:tcPr>
            <w:tcW w:w="0" w:type="auto"/>
            <w:tcBorders>
              <w:top w:val="nil"/>
              <w:left w:val="single" w:sz="8" w:space="0" w:color="auto"/>
              <w:bottom w:val="single" w:sz="8" w:space="0" w:color="auto"/>
              <w:right w:val="single" w:sz="8" w:space="0" w:color="auto"/>
            </w:tcBorders>
            <w:hideMark/>
            <w:tcPrChange w:id="812" w:author="Daniel Rohde" w:date="2023-10-06T10:46:00Z">
              <w:tcPr>
                <w:tcW w:w="0" w:type="auto"/>
                <w:tcBorders>
                  <w:top w:val="nil"/>
                  <w:left w:val="single" w:sz="8" w:space="3" w:color="auto"/>
                  <w:bottom w:val="single" w:sz="8" w:space="0" w:color="auto"/>
                  <w:right w:val="single" w:sz="8" w:space="3" w:color="auto"/>
                </w:tcBorders>
                <w:hideMark/>
              </w:tcPr>
            </w:tcPrChange>
          </w:tcPr>
          <w:p w14:paraId="01E1E9F1" w14:textId="77777777" w:rsidR="00000000" w:rsidRDefault="00855125">
            <w:pPr>
              <w:keepNext/>
            </w:pPr>
            <w:bookmarkStart w:id="813" w:name="_f3219e8a-7539-2e94-48a1-77568a42c101"/>
            <w:bookmarkEnd w:id="813"/>
            <w:r>
              <w:t>12000</w:t>
            </w:r>
          </w:p>
        </w:tc>
        <w:tc>
          <w:tcPr>
            <w:tcW w:w="0" w:type="auto"/>
            <w:tcBorders>
              <w:top w:val="nil"/>
              <w:left w:val="single" w:sz="8" w:space="0" w:color="auto"/>
              <w:bottom w:val="single" w:sz="8" w:space="0" w:color="auto"/>
              <w:right w:val="single" w:sz="8" w:space="0" w:color="auto"/>
            </w:tcBorders>
            <w:hideMark/>
            <w:tcPrChange w:id="814" w:author="Daniel Rohde" w:date="2023-10-06T10:46:00Z">
              <w:tcPr>
                <w:tcW w:w="0" w:type="auto"/>
                <w:tcBorders>
                  <w:top w:val="nil"/>
                  <w:left w:val="single" w:sz="8" w:space="3" w:color="auto"/>
                  <w:bottom w:val="single" w:sz="8" w:space="0" w:color="auto"/>
                  <w:right w:val="single" w:sz="8" w:space="3" w:color="auto"/>
                </w:tcBorders>
                <w:hideMark/>
              </w:tcPr>
            </w:tcPrChange>
          </w:tcPr>
          <w:p w14:paraId="52D8799F" w14:textId="77777777" w:rsidR="00000000" w:rsidRDefault="00855125">
            <w:pPr>
              <w:keepNext/>
            </w:pPr>
            <w:bookmarkStart w:id="815" w:name="_58849116-5521-8aec-9466-94b94f47b4cd"/>
            <w:bookmarkEnd w:id="815"/>
            <w:r>
              <w:t>(empty)</w:t>
            </w:r>
          </w:p>
        </w:tc>
      </w:tr>
      <w:tr w:rsidR="00000000" w14:paraId="7A30AD90" w14:textId="77777777">
        <w:tblPrEx>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ExChange w:id="816" w:author="Daniel Rohde" w:date="2023-10-06T10:46:00Z">
            <w:tblPrEx>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Ex>
          </w:tblPrExChange>
        </w:tblPrEx>
        <w:trPr>
          <w:divId w:val="225342398"/>
          <w:cantSplit/>
          <w:jc w:val="center"/>
          <w:trPrChange w:id="817" w:author="Daniel Rohde" w:date="2023-10-06T10:46:00Z">
            <w:trPr>
              <w:gridAfter w:val="0"/>
              <w:divId w:val="225342398"/>
              <w:cantSplit/>
              <w:jc w:val="center"/>
            </w:trPr>
          </w:trPrChange>
        </w:trPr>
        <w:tc>
          <w:tcPr>
            <w:tcW w:w="0" w:type="auto"/>
            <w:tcBorders>
              <w:top w:val="single" w:sz="8" w:space="0" w:color="auto"/>
              <w:left w:val="single" w:sz="8" w:space="0" w:color="auto"/>
              <w:bottom w:val="single" w:sz="4" w:space="0" w:color="auto"/>
              <w:right w:val="single" w:sz="8" w:space="0" w:color="auto"/>
            </w:tcBorders>
            <w:hideMark/>
            <w:tcPrChange w:id="818" w:author="Daniel Rohde" w:date="2023-10-06T10:46:00Z">
              <w:tcPr>
                <w:tcW w:w="0" w:type="auto"/>
                <w:gridSpan w:val="2"/>
                <w:tcBorders>
                  <w:top w:val="nil"/>
                  <w:left w:val="single" w:sz="8" w:space="3" w:color="auto"/>
                  <w:bottom w:val="single" w:sz="12" w:space="0" w:color="auto"/>
                  <w:right w:val="single" w:sz="8" w:space="3" w:color="auto"/>
                </w:tcBorders>
                <w:hideMark/>
              </w:tcPr>
            </w:tcPrChange>
          </w:tcPr>
          <w:p w14:paraId="10595521" w14:textId="77777777" w:rsidR="00000000" w:rsidRDefault="00855125">
            <w:bookmarkStart w:id="819" w:name="_6e9a52c2-3216-074c-2fa9-4e985f0151e4"/>
            <w:bookmarkEnd w:id="819"/>
            <w:r>
              <w:t>closure</w:t>
            </w:r>
          </w:p>
        </w:tc>
        <w:tc>
          <w:tcPr>
            <w:tcW w:w="0" w:type="auto"/>
            <w:tcBorders>
              <w:top w:val="single" w:sz="8" w:space="0" w:color="auto"/>
              <w:left w:val="single" w:sz="8" w:space="0" w:color="auto"/>
              <w:bottom w:val="single" w:sz="4" w:space="0" w:color="auto"/>
              <w:right w:val="single" w:sz="8" w:space="0" w:color="auto"/>
            </w:tcBorders>
            <w:hideMark/>
            <w:tcPrChange w:id="820" w:author="Daniel Rohde" w:date="2023-10-06T10:46:00Z">
              <w:tcPr>
                <w:tcW w:w="0" w:type="auto"/>
                <w:tcBorders>
                  <w:top w:val="nil"/>
                  <w:left w:val="single" w:sz="8" w:space="3" w:color="auto"/>
                  <w:bottom w:val="single" w:sz="12" w:space="0" w:color="auto"/>
                  <w:right w:val="single" w:sz="8" w:space="3" w:color="auto"/>
                </w:tcBorders>
                <w:hideMark/>
              </w:tcPr>
            </w:tcPrChange>
          </w:tcPr>
          <w:p w14:paraId="4E2383C4" w14:textId="77777777" w:rsidR="00000000" w:rsidRDefault="00855125">
            <w:bookmarkStart w:id="821" w:name="_0e1bd7b7-212d-ce9e-24d5-523da7bc9438"/>
            <w:bookmarkEnd w:id="821"/>
            <w:r>
              <w:t xml:space="preserve">Open or Closed data interval. See S100_IntervalType in </w:t>
            </w:r>
            <w:r>
              <w:fldChar w:fldCharType="begin"/>
            </w:r>
            <w:r>
              <w:instrText xml:space="preserve"> </w:instrText>
            </w:r>
            <w:r>
              <w:instrText>HYPERLINK "" \l "iho-s100"</w:instrText>
            </w:r>
            <w:r>
              <w:instrText xml:space="preserve"> </w:instrText>
            </w:r>
            <w:r>
              <w:fldChar w:fldCharType="separate"/>
            </w:r>
            <w:r>
              <w:rPr>
                <w:rStyle w:val="Hyperlink"/>
              </w:rPr>
              <w:t>S-100, Part 1</w:t>
            </w:r>
            <w:r>
              <w:fldChar w:fldCharType="end"/>
            </w:r>
            <w:r>
              <w:t>.</w:t>
            </w:r>
          </w:p>
        </w:tc>
        <w:tc>
          <w:tcPr>
            <w:tcW w:w="0" w:type="auto"/>
            <w:tcBorders>
              <w:top w:val="single" w:sz="8" w:space="0" w:color="auto"/>
              <w:left w:val="single" w:sz="8" w:space="0" w:color="auto"/>
              <w:bottom w:val="single" w:sz="4" w:space="0" w:color="auto"/>
              <w:right w:val="single" w:sz="8" w:space="0" w:color="auto"/>
            </w:tcBorders>
            <w:hideMark/>
            <w:tcPrChange w:id="822" w:author="Daniel Rohde" w:date="2023-10-06T10:46:00Z">
              <w:tcPr>
                <w:tcW w:w="0" w:type="auto"/>
                <w:tcBorders>
                  <w:top w:val="nil"/>
                  <w:left w:val="single" w:sz="8" w:space="3" w:color="auto"/>
                  <w:bottom w:val="single" w:sz="12" w:space="0" w:color="auto"/>
                  <w:right w:val="single" w:sz="8" w:space="3" w:color="auto"/>
                </w:tcBorders>
                <w:hideMark/>
              </w:tcPr>
            </w:tcPrChange>
          </w:tcPr>
          <w:p w14:paraId="4382D98F" w14:textId="77777777" w:rsidR="00000000" w:rsidRDefault="00855125">
            <w:bookmarkStart w:id="823" w:name="_9c86e113-ee8b-0a3e-c56c-67bd2a49e24b"/>
            <w:bookmarkEnd w:id="823"/>
            <w:r>
              <w:t>closedInterval</w:t>
            </w:r>
          </w:p>
        </w:tc>
        <w:tc>
          <w:tcPr>
            <w:tcW w:w="0" w:type="auto"/>
            <w:tcBorders>
              <w:top w:val="single" w:sz="8" w:space="0" w:color="auto"/>
              <w:left w:val="single" w:sz="8" w:space="0" w:color="auto"/>
              <w:bottom w:val="single" w:sz="4" w:space="0" w:color="auto"/>
              <w:right w:val="single" w:sz="8" w:space="0" w:color="auto"/>
            </w:tcBorders>
            <w:hideMark/>
            <w:tcPrChange w:id="824" w:author="Daniel Rohde" w:date="2023-10-06T10:46:00Z">
              <w:tcPr>
                <w:tcW w:w="0" w:type="auto"/>
                <w:tcBorders>
                  <w:top w:val="nil"/>
                  <w:left w:val="single" w:sz="8" w:space="3" w:color="auto"/>
                  <w:bottom w:val="single" w:sz="12" w:space="0" w:color="auto"/>
                  <w:right w:val="single" w:sz="8" w:space="3" w:color="auto"/>
                </w:tcBorders>
                <w:hideMark/>
              </w:tcPr>
            </w:tcPrChange>
          </w:tcPr>
          <w:p w14:paraId="0DE1173F" w14:textId="77777777" w:rsidR="00000000" w:rsidRDefault="00855125">
            <w:bookmarkStart w:id="825" w:name="_c8233f6d-82d7-2b6c-8e59-c62161b4ee6a"/>
            <w:bookmarkEnd w:id="825"/>
            <w:r>
              <w:t>gtLeIn</w:t>
            </w:r>
            <w:r>
              <w:t>terval</w:t>
            </w:r>
          </w:p>
        </w:tc>
        <w:tc>
          <w:tcPr>
            <w:tcW w:w="0" w:type="auto"/>
            <w:tcBorders>
              <w:top w:val="single" w:sz="8" w:space="0" w:color="auto"/>
              <w:left w:val="single" w:sz="8" w:space="0" w:color="auto"/>
              <w:bottom w:val="single" w:sz="4" w:space="0" w:color="auto"/>
              <w:right w:val="single" w:sz="8" w:space="0" w:color="auto"/>
            </w:tcBorders>
            <w:hideMark/>
            <w:tcPrChange w:id="826" w:author="Daniel Rohde" w:date="2023-10-06T10:46:00Z">
              <w:tcPr>
                <w:tcW w:w="0" w:type="auto"/>
                <w:tcBorders>
                  <w:top w:val="nil"/>
                  <w:left w:val="single" w:sz="8" w:space="3" w:color="auto"/>
                  <w:bottom w:val="single" w:sz="12" w:space="0" w:color="auto"/>
                  <w:right w:val="single" w:sz="8" w:space="3" w:color="auto"/>
                </w:tcBorders>
                <w:hideMark/>
              </w:tcPr>
            </w:tcPrChange>
          </w:tcPr>
          <w:p w14:paraId="0F458CA1" w14:textId="77777777" w:rsidR="00000000" w:rsidRDefault="00855125">
            <w:bookmarkStart w:id="827" w:name="_b47272f6-265b-07eb-1b32-be56e018fe3b"/>
            <w:bookmarkEnd w:id="827"/>
            <w:r>
              <w:t>geSemiInterval</w:t>
            </w:r>
          </w:p>
        </w:tc>
      </w:tr>
      <w:tr w:rsidR="00000000" w14:paraId="0B73D476" w14:textId="77777777">
        <w:trPr>
          <w:divId w:val="225342398"/>
          <w:cantSplit/>
          <w:jc w:val="center"/>
          <w:ins w:id="828" w:author="Daniel Rohde" w:date="2023-10-06T10:46:00Z"/>
        </w:trPr>
        <w:tc>
          <w:tcPr>
            <w:tcW w:w="0" w:type="auto"/>
            <w:gridSpan w:val="5"/>
            <w:tcBorders>
              <w:top w:val="single" w:sz="4" w:space="0" w:color="auto"/>
              <w:left w:val="single" w:sz="8" w:space="0" w:color="auto"/>
              <w:bottom w:val="single" w:sz="12" w:space="0" w:color="auto"/>
              <w:right w:val="single" w:sz="8" w:space="0" w:color="auto"/>
            </w:tcBorders>
            <w:hideMark/>
          </w:tcPr>
          <w:p w14:paraId="387F6C8B" w14:textId="77777777" w:rsidR="00000000" w:rsidRDefault="00855125">
            <w:pPr>
              <w:rPr>
                <w:ins w:id="829" w:author="Daniel Rohde" w:date="2023-10-06T10:46:00Z"/>
              </w:rPr>
            </w:pPr>
            <w:ins w:id="830" w:author="Daniel Rohde" w:date="2023-10-06T10:46:00Z">
              <w:r>
                <w:lastRenderedPageBreak/>
                <w:t>NOTE</w:t>
              </w:r>
            </w:ins>
            <w:ins w:id="831" w:author="Daniel Rohde" w:date="2023-10-06T10:47:00Z">
              <w:r>
                <w:t xml:space="preserve"> </w:t>
              </w:r>
            </w:ins>
            <w:ins w:id="832" w:author="Daniel Rohde" w:date="2023-10-06T10:46:00Z">
              <w:r>
                <w:t>1</w:t>
              </w:r>
            </w:ins>
            <w:ins w:id="833" w:author="Daniel Rohde" w:date="2023-10-06T10:47:00Z">
              <w:r>
                <w:tab/>
              </w:r>
            </w:ins>
            <w:ins w:id="834" w:author="Daniel Rohde" w:date="2023-10-06T10:50:00Z">
              <w:r>
                <w:t xml:space="preserve">The uncertainty attribute of BathymetryCoverage may be omitted under certain conditions. See </w:t>
              </w:r>
            </w:ins>
            <w:ins w:id="835" w:author="Daniel Rohde" w:date="2023-10-06T10:53:00Z">
              <w:r>
                <w:fldChar w:fldCharType="begin"/>
              </w:r>
              <w:r>
                <w:instrText xml:space="preserve"> REF subsec-BathymetryCoverage-feature-instan \h </w:instrText>
              </w:r>
              <w:r>
                <w:fldChar w:fldCharType="end"/>
              </w:r>
              <w:r>
                <w:t>11.2.7</w:t>
              </w:r>
              <w:r>
                <w:fldChar w:fldCharType="begin"/>
              </w:r>
              <w:r>
                <w:instrText xml:space="preserve"> REF subsec-BathymetryCoverage-feature-instan \h </w:instrText>
              </w:r>
              <w:r>
                <w:fldChar w:fldCharType="end"/>
              </w:r>
            </w:ins>
          </w:p>
        </w:tc>
      </w:tr>
    </w:tbl>
    <w:p w14:paraId="75AA5CAD" w14:textId="77777777" w:rsidR="00000000" w:rsidRDefault="00855125">
      <w:pPr>
        <w:divId w:val="1955399698"/>
      </w:pPr>
      <w:bookmarkStart w:id="836" w:name="_862dfa06-b715-69f2-9380-85106ffdb0f3"/>
      <w:bookmarkEnd w:id="836"/>
      <w:r>
        <w:t xml:space="preserve">According to </w:t>
      </w:r>
      <w:hyperlink w:anchor="iho-s100" w:history="1">
        <w:r>
          <w:rPr>
            <w:rStyle w:val="Hyperlink"/>
          </w:rPr>
          <w:t>S-100, Part 10c, Clause 9.5</w:t>
        </w:r>
      </w:hyperlink>
      <w:r>
        <w:t>, “All the numeric values in the feature description dataset are string representations of numeric values; for example, “-9999.0” not the float value -9999.0.”</w:t>
      </w:r>
    </w:p>
    <w:p w14:paraId="23B24053" w14:textId="77777777" w:rsidR="00000000" w:rsidRDefault="00855125">
      <w:pPr>
        <w:divId w:val="1955399698"/>
      </w:pPr>
      <w:bookmarkStart w:id="837" w:name="_44e7e25f-ba8b-eae5-b36f-0c8656ba1f5d"/>
      <w:bookmarkEnd w:id="837"/>
      <w:r>
        <w:t>While the sample contents</w:t>
      </w:r>
      <w:r>
        <w:t xml:space="preserve"> are shown in the two attributes columns, these are actually rows in the BathymetryCoverage table. They are also each a single HDF5 compound type and represent a single HDF5 element in the table.</w:t>
      </w:r>
    </w:p>
    <w:p w14:paraId="085A8427" w14:textId="77777777" w:rsidR="00000000" w:rsidRDefault="00855125">
      <w:pPr>
        <w:divId w:val="1955399698"/>
      </w:pPr>
      <w:bookmarkStart w:id="838" w:name="_e3274337-09eb-0044-0732-2c8bdc206dc3"/>
      <w:bookmarkEnd w:id="838"/>
      <w:r>
        <w:t>All cells shall be HDF5 variable length strings. The minimum</w:t>
      </w:r>
      <w:r>
        <w:t xml:space="preserve"> and maximum values are stored in lower and upper columns. Variable length strings allow future proofing the format in the event editing is allowed or correcting these values is required.</w:t>
      </w:r>
    </w:p>
    <w:p w14:paraId="138C7109" w14:textId="77777777" w:rsidR="00000000" w:rsidRDefault="00855125">
      <w:pPr>
        <w:pStyle w:val="Heading3"/>
        <w:outlineLvl w:val="2"/>
        <w:divId w:val="1422798761"/>
      </w:pPr>
      <w:bookmarkStart w:id="839" w:name="_root_bathymetrycoverage"/>
      <w:bookmarkEnd w:id="839"/>
      <w:r>
        <w:t>11.2.4.</w:t>
      </w:r>
      <w:r>
        <w:tab/>
        <w:t>Root BathymetryCoverage</w:t>
      </w:r>
    </w:p>
    <w:p w14:paraId="0DD927D6" w14:textId="77777777" w:rsidR="00000000" w:rsidRDefault="00855125">
      <w:pPr>
        <w:pStyle w:val="tabletitle"/>
        <w:divId w:val="1422798761"/>
      </w:pPr>
      <w:r>
        <w:t xml:space="preserve">Table 9 — Attributes of </w:t>
      </w:r>
      <w:r>
        <w:rPr>
          <w:b/>
          <w:bCs/>
        </w:rPr>
        <w:t>BathymetryCo</w:t>
      </w:r>
      <w:r>
        <w:rPr>
          <w:b/>
          <w:bCs/>
        </w:rPr>
        <w:t>verage</w:t>
      </w:r>
      <w:r>
        <w:t xml:space="preserve"> feature container group</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434"/>
        <w:gridCol w:w="1435"/>
        <w:gridCol w:w="3356"/>
        <w:gridCol w:w="608"/>
        <w:gridCol w:w="1475"/>
        <w:gridCol w:w="2156"/>
      </w:tblGrid>
      <w:tr w:rsidR="00000000" w14:paraId="11B4389F" w14:textId="77777777">
        <w:trPr>
          <w:divId w:val="268899645"/>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5ED9EDBE" w14:textId="77777777" w:rsidR="00000000" w:rsidRDefault="00855125">
            <w:pPr>
              <w:spacing w:after="0"/>
              <w:rPr>
                <w:b/>
                <w:bCs/>
                <w:lang w:val="de-DE" w:eastAsia="de-DE"/>
              </w:rPr>
            </w:pPr>
            <w:r>
              <w:rPr>
                <w:b/>
                <w:bCs/>
                <w:lang w:val="de-DE" w:eastAsia="de-DE"/>
              </w:rPr>
              <w:t>No</w:t>
            </w:r>
          </w:p>
        </w:tc>
        <w:tc>
          <w:tcPr>
            <w:tcW w:w="0" w:type="auto"/>
            <w:tcBorders>
              <w:top w:val="single" w:sz="12" w:space="0" w:color="auto"/>
              <w:left w:val="single" w:sz="8" w:space="0" w:color="auto"/>
              <w:bottom w:val="single" w:sz="12" w:space="0" w:color="auto"/>
              <w:right w:val="single" w:sz="8" w:space="0" w:color="auto"/>
            </w:tcBorders>
            <w:hideMark/>
          </w:tcPr>
          <w:p w14:paraId="69828A48" w14:textId="77777777" w:rsidR="00000000" w:rsidRDefault="00855125">
            <w:pPr>
              <w:spacing w:after="0"/>
              <w:rPr>
                <w:b/>
                <w:bCs/>
                <w:lang w:val="de-DE" w:eastAsia="de-DE"/>
              </w:rPr>
            </w:pPr>
            <w:r>
              <w:rPr>
                <w:b/>
                <w:bCs/>
                <w:lang w:val="de-DE" w:eastAsia="de-DE"/>
              </w:rPr>
              <w:t>Name</w:t>
            </w:r>
          </w:p>
        </w:tc>
        <w:tc>
          <w:tcPr>
            <w:tcW w:w="0" w:type="auto"/>
            <w:tcBorders>
              <w:top w:val="single" w:sz="12" w:space="0" w:color="auto"/>
              <w:left w:val="single" w:sz="8" w:space="0" w:color="auto"/>
              <w:bottom w:val="single" w:sz="12" w:space="0" w:color="auto"/>
              <w:right w:val="single" w:sz="8" w:space="0" w:color="auto"/>
            </w:tcBorders>
            <w:hideMark/>
          </w:tcPr>
          <w:p w14:paraId="4FFFDA73" w14:textId="77777777" w:rsidR="00000000" w:rsidRDefault="00855125">
            <w:pPr>
              <w:spacing w:after="0"/>
              <w:rPr>
                <w:b/>
                <w:bCs/>
                <w:lang w:val="de-DE" w:eastAsia="de-DE"/>
              </w:rPr>
            </w:pPr>
            <w:r>
              <w:rPr>
                <w:b/>
                <w:bCs/>
                <w:lang w:val="de-DE" w:eastAsia="de-DE"/>
              </w:rPr>
              <w:t>Camel Case</w:t>
            </w:r>
          </w:p>
        </w:tc>
        <w:tc>
          <w:tcPr>
            <w:tcW w:w="0" w:type="auto"/>
            <w:tcBorders>
              <w:top w:val="single" w:sz="12" w:space="0" w:color="auto"/>
              <w:left w:val="single" w:sz="8" w:space="0" w:color="auto"/>
              <w:bottom w:val="single" w:sz="12" w:space="0" w:color="auto"/>
              <w:right w:val="single" w:sz="8" w:space="0" w:color="auto"/>
            </w:tcBorders>
            <w:hideMark/>
          </w:tcPr>
          <w:p w14:paraId="256C5601" w14:textId="77777777" w:rsidR="00000000" w:rsidRDefault="00855125">
            <w:pPr>
              <w:spacing w:after="0"/>
              <w:jc w:val="center"/>
              <w:rPr>
                <w:b/>
                <w:bCs/>
                <w:lang w:val="de-DE" w:eastAsia="de-DE"/>
              </w:rPr>
            </w:pPr>
            <w:r>
              <w:rPr>
                <w:b/>
                <w:bCs/>
                <w:lang w:val="de-DE" w:eastAsia="de-DE"/>
              </w:rPr>
              <w:t>Mult</w:t>
            </w:r>
          </w:p>
        </w:tc>
        <w:tc>
          <w:tcPr>
            <w:tcW w:w="0" w:type="auto"/>
            <w:tcBorders>
              <w:top w:val="single" w:sz="12" w:space="0" w:color="auto"/>
              <w:left w:val="single" w:sz="8" w:space="0" w:color="auto"/>
              <w:bottom w:val="single" w:sz="12" w:space="0" w:color="auto"/>
              <w:right w:val="single" w:sz="8" w:space="0" w:color="auto"/>
            </w:tcBorders>
            <w:hideMark/>
          </w:tcPr>
          <w:p w14:paraId="482C313D" w14:textId="77777777" w:rsidR="00000000" w:rsidRDefault="00855125">
            <w:pPr>
              <w:spacing w:after="0"/>
              <w:rPr>
                <w:b/>
                <w:bCs/>
                <w:lang w:val="de-DE" w:eastAsia="de-DE"/>
              </w:rPr>
            </w:pPr>
            <w:r>
              <w:rPr>
                <w:b/>
                <w:bCs/>
                <w:lang w:val="de-DE" w:eastAsia="de-DE"/>
              </w:rPr>
              <w:t>Data Type</w:t>
            </w:r>
          </w:p>
        </w:tc>
        <w:tc>
          <w:tcPr>
            <w:tcW w:w="0" w:type="auto"/>
            <w:tcBorders>
              <w:top w:val="single" w:sz="12" w:space="0" w:color="auto"/>
              <w:left w:val="single" w:sz="8" w:space="0" w:color="auto"/>
              <w:bottom w:val="single" w:sz="12" w:space="0" w:color="auto"/>
              <w:right w:val="single" w:sz="8" w:space="0" w:color="auto"/>
            </w:tcBorders>
            <w:hideMark/>
          </w:tcPr>
          <w:p w14:paraId="6269D8EF" w14:textId="77777777" w:rsidR="00000000" w:rsidRDefault="00855125">
            <w:pPr>
              <w:spacing w:after="0"/>
              <w:rPr>
                <w:b/>
                <w:bCs/>
                <w:lang w:val="de-DE" w:eastAsia="de-DE"/>
              </w:rPr>
            </w:pPr>
            <w:r>
              <w:rPr>
                <w:b/>
                <w:bCs/>
                <w:lang w:val="de-DE" w:eastAsia="de-DE"/>
              </w:rPr>
              <w:t>Remarks</w:t>
            </w:r>
          </w:p>
        </w:tc>
      </w:tr>
      <w:tr w:rsidR="00000000" w14:paraId="5C5A65D2" w14:textId="77777777">
        <w:trPr>
          <w:divId w:val="268899645"/>
          <w:cantSplit/>
          <w:jc w:val="center"/>
        </w:trPr>
        <w:tc>
          <w:tcPr>
            <w:tcW w:w="0" w:type="auto"/>
            <w:tcBorders>
              <w:top w:val="single" w:sz="12" w:space="0" w:color="auto"/>
              <w:left w:val="single" w:sz="8" w:space="0" w:color="auto"/>
              <w:bottom w:val="single" w:sz="8" w:space="0" w:color="auto"/>
              <w:right w:val="single" w:sz="8" w:space="0" w:color="auto"/>
            </w:tcBorders>
            <w:hideMark/>
          </w:tcPr>
          <w:p w14:paraId="49ECDF89" w14:textId="77777777" w:rsidR="00000000" w:rsidRDefault="00855125">
            <w:pPr>
              <w:spacing w:after="0"/>
              <w:rPr>
                <w:lang w:val="de-DE" w:eastAsia="de-DE"/>
              </w:rPr>
            </w:pPr>
            <w:r>
              <w:rPr>
                <w:lang w:val="de-DE" w:eastAsia="de-DE"/>
              </w:rPr>
              <w:t>1</w:t>
            </w:r>
          </w:p>
        </w:tc>
        <w:tc>
          <w:tcPr>
            <w:tcW w:w="0" w:type="auto"/>
            <w:tcBorders>
              <w:top w:val="single" w:sz="12" w:space="0" w:color="auto"/>
              <w:left w:val="single" w:sz="8" w:space="0" w:color="auto"/>
              <w:bottom w:val="single" w:sz="8" w:space="0" w:color="auto"/>
              <w:right w:val="single" w:sz="8" w:space="0" w:color="auto"/>
            </w:tcBorders>
            <w:hideMark/>
          </w:tcPr>
          <w:p w14:paraId="1F487851" w14:textId="77777777" w:rsidR="00000000" w:rsidRDefault="00855125">
            <w:pPr>
              <w:spacing w:after="0"/>
              <w:rPr>
                <w:lang w:val="de-DE" w:eastAsia="de-DE"/>
              </w:rPr>
            </w:pPr>
            <w:r>
              <w:rPr>
                <w:lang w:val="de-DE" w:eastAsia="de-DE"/>
              </w:rPr>
              <w:t>Data organization index</w:t>
            </w:r>
          </w:p>
        </w:tc>
        <w:tc>
          <w:tcPr>
            <w:tcW w:w="0" w:type="auto"/>
            <w:tcBorders>
              <w:top w:val="single" w:sz="12" w:space="0" w:color="auto"/>
              <w:left w:val="single" w:sz="8" w:space="0" w:color="auto"/>
              <w:bottom w:val="single" w:sz="8" w:space="0" w:color="auto"/>
              <w:right w:val="single" w:sz="8" w:space="0" w:color="auto"/>
            </w:tcBorders>
            <w:hideMark/>
          </w:tcPr>
          <w:p w14:paraId="3A3C8455" w14:textId="77777777" w:rsidR="00000000" w:rsidRDefault="00855125">
            <w:pPr>
              <w:spacing w:after="0"/>
              <w:rPr>
                <w:lang w:val="de-DE" w:eastAsia="de-DE"/>
              </w:rPr>
            </w:pPr>
            <w:r>
              <w:rPr>
                <w:lang w:val="de-DE" w:eastAsia="de-DE"/>
              </w:rPr>
              <w:t>dataCodingFormat</w:t>
            </w:r>
          </w:p>
        </w:tc>
        <w:tc>
          <w:tcPr>
            <w:tcW w:w="0" w:type="auto"/>
            <w:tcBorders>
              <w:top w:val="single" w:sz="12" w:space="0" w:color="auto"/>
              <w:left w:val="single" w:sz="8" w:space="0" w:color="auto"/>
              <w:bottom w:val="single" w:sz="8" w:space="0" w:color="auto"/>
              <w:right w:val="single" w:sz="8" w:space="0" w:color="auto"/>
            </w:tcBorders>
            <w:hideMark/>
          </w:tcPr>
          <w:p w14:paraId="3EAD809A" w14:textId="77777777" w:rsidR="00000000" w:rsidRDefault="00855125">
            <w:pPr>
              <w:spacing w:after="0"/>
              <w:jc w:val="center"/>
              <w:rPr>
                <w:lang w:val="de-DE" w:eastAsia="de-DE"/>
              </w:rPr>
            </w:pPr>
            <w:r>
              <w:rPr>
                <w:lang w:val="de-DE" w:eastAsia="de-DE"/>
              </w:rPr>
              <w:t>1</w:t>
            </w:r>
          </w:p>
        </w:tc>
        <w:tc>
          <w:tcPr>
            <w:tcW w:w="0" w:type="auto"/>
            <w:tcBorders>
              <w:top w:val="single" w:sz="12" w:space="0" w:color="auto"/>
              <w:left w:val="single" w:sz="8" w:space="0" w:color="auto"/>
              <w:bottom w:val="single" w:sz="8" w:space="0" w:color="auto"/>
              <w:right w:val="single" w:sz="8" w:space="0" w:color="auto"/>
            </w:tcBorders>
            <w:hideMark/>
          </w:tcPr>
          <w:p w14:paraId="212B77FA" w14:textId="77777777" w:rsidR="00000000" w:rsidRDefault="00855125">
            <w:pPr>
              <w:spacing w:after="0"/>
              <w:rPr>
                <w:lang w:val="de-DE" w:eastAsia="de-DE"/>
              </w:rPr>
            </w:pPr>
            <w:r>
              <w:rPr>
                <w:lang w:val="de-DE" w:eastAsia="de-DE"/>
              </w:rPr>
              <w:t>Enumeration</w:t>
            </w:r>
          </w:p>
        </w:tc>
        <w:tc>
          <w:tcPr>
            <w:tcW w:w="0" w:type="auto"/>
            <w:tcBorders>
              <w:top w:val="single" w:sz="12" w:space="0" w:color="auto"/>
              <w:left w:val="single" w:sz="8" w:space="0" w:color="auto"/>
              <w:bottom w:val="single" w:sz="8" w:space="0" w:color="auto"/>
              <w:right w:val="single" w:sz="8" w:space="0" w:color="auto"/>
            </w:tcBorders>
            <w:hideMark/>
          </w:tcPr>
          <w:p w14:paraId="1BA6781B" w14:textId="77777777" w:rsidR="00000000" w:rsidRDefault="00855125">
            <w:pPr>
              <w:spacing w:after="0"/>
              <w:rPr>
                <w:lang w:val="de-DE" w:eastAsia="de-DE"/>
              </w:rPr>
            </w:pPr>
            <w:r>
              <w:rPr>
                <w:lang w:val="de-DE" w:eastAsia="de-DE"/>
              </w:rPr>
              <w:t>Value: 2</w:t>
            </w:r>
          </w:p>
        </w:tc>
      </w:tr>
      <w:tr w:rsidR="00000000" w14:paraId="05A9E88E" w14:textId="77777777">
        <w:trPr>
          <w:divId w:val="268899645"/>
          <w:cantSplit/>
          <w:jc w:val="center"/>
        </w:trPr>
        <w:tc>
          <w:tcPr>
            <w:tcW w:w="0" w:type="auto"/>
            <w:tcBorders>
              <w:top w:val="nil"/>
              <w:left w:val="single" w:sz="8" w:space="0" w:color="auto"/>
              <w:bottom w:val="single" w:sz="8" w:space="0" w:color="auto"/>
              <w:right w:val="single" w:sz="8" w:space="0" w:color="auto"/>
            </w:tcBorders>
            <w:hideMark/>
          </w:tcPr>
          <w:p w14:paraId="1301041B" w14:textId="77777777" w:rsidR="00000000" w:rsidRDefault="00855125">
            <w:pPr>
              <w:spacing w:after="0"/>
              <w:rPr>
                <w:lang w:val="de-DE" w:eastAsia="de-DE"/>
              </w:rPr>
            </w:pPr>
            <w:r>
              <w:rPr>
                <w:lang w:val="de-DE" w:eastAsia="de-DE"/>
              </w:rPr>
              <w:t>2</w:t>
            </w:r>
          </w:p>
        </w:tc>
        <w:tc>
          <w:tcPr>
            <w:tcW w:w="0" w:type="auto"/>
            <w:tcBorders>
              <w:top w:val="nil"/>
              <w:left w:val="single" w:sz="8" w:space="0" w:color="auto"/>
              <w:bottom w:val="single" w:sz="8" w:space="0" w:color="auto"/>
              <w:right w:val="single" w:sz="8" w:space="0" w:color="auto"/>
            </w:tcBorders>
            <w:hideMark/>
          </w:tcPr>
          <w:p w14:paraId="290738FB" w14:textId="77777777" w:rsidR="00000000" w:rsidRDefault="00855125">
            <w:pPr>
              <w:spacing w:after="0"/>
              <w:rPr>
                <w:lang w:val="de-DE" w:eastAsia="de-DE"/>
              </w:rPr>
            </w:pPr>
            <w:r>
              <w:rPr>
                <w:lang w:val="de-DE" w:eastAsia="de-DE"/>
              </w:rPr>
              <w:t>Dimension</w:t>
            </w:r>
          </w:p>
        </w:tc>
        <w:tc>
          <w:tcPr>
            <w:tcW w:w="0" w:type="auto"/>
            <w:tcBorders>
              <w:top w:val="nil"/>
              <w:left w:val="single" w:sz="8" w:space="0" w:color="auto"/>
              <w:bottom w:val="single" w:sz="8" w:space="0" w:color="auto"/>
              <w:right w:val="single" w:sz="8" w:space="0" w:color="auto"/>
            </w:tcBorders>
            <w:hideMark/>
          </w:tcPr>
          <w:p w14:paraId="1521BF5E" w14:textId="77777777" w:rsidR="00000000" w:rsidRDefault="00855125">
            <w:pPr>
              <w:spacing w:after="0"/>
              <w:rPr>
                <w:lang w:val="de-DE" w:eastAsia="de-DE"/>
              </w:rPr>
            </w:pPr>
            <w:r>
              <w:rPr>
                <w:lang w:val="de-DE" w:eastAsia="de-DE"/>
              </w:rPr>
              <w:t>dimension</w:t>
            </w:r>
          </w:p>
        </w:tc>
        <w:tc>
          <w:tcPr>
            <w:tcW w:w="0" w:type="auto"/>
            <w:tcBorders>
              <w:top w:val="nil"/>
              <w:left w:val="single" w:sz="8" w:space="0" w:color="auto"/>
              <w:bottom w:val="single" w:sz="8" w:space="0" w:color="auto"/>
              <w:right w:val="single" w:sz="8" w:space="0" w:color="auto"/>
            </w:tcBorders>
            <w:hideMark/>
          </w:tcPr>
          <w:p w14:paraId="4AB725E1" w14:textId="77777777" w:rsidR="00000000" w:rsidRDefault="00855125">
            <w:pPr>
              <w:spacing w:after="0"/>
              <w:jc w:val="center"/>
              <w:rPr>
                <w:lang w:val="de-DE" w:eastAsia="de-DE"/>
              </w:rPr>
            </w:pPr>
            <w:r>
              <w:rPr>
                <w:lang w:val="de-DE" w:eastAsia="de-DE"/>
              </w:rPr>
              <w:t>1</w:t>
            </w:r>
          </w:p>
        </w:tc>
        <w:tc>
          <w:tcPr>
            <w:tcW w:w="0" w:type="auto"/>
            <w:tcBorders>
              <w:top w:val="nil"/>
              <w:left w:val="single" w:sz="8" w:space="0" w:color="auto"/>
              <w:bottom w:val="single" w:sz="8" w:space="0" w:color="auto"/>
              <w:right w:val="single" w:sz="8" w:space="0" w:color="auto"/>
            </w:tcBorders>
            <w:hideMark/>
          </w:tcPr>
          <w:p w14:paraId="6F35136F" w14:textId="77777777" w:rsidR="00000000" w:rsidRDefault="00855125">
            <w:pPr>
              <w:spacing w:after="0"/>
              <w:rPr>
                <w:lang w:val="de-DE" w:eastAsia="de-DE"/>
              </w:rPr>
            </w:pPr>
            <w:r>
              <w:rPr>
                <w:lang w:val="de-DE" w:eastAsia="de-DE"/>
              </w:rPr>
              <w:t>Integer</w:t>
            </w:r>
            <w:r>
              <w:rPr>
                <w:lang w:val="de-DE" w:eastAsia="de-DE"/>
              </w:rPr>
              <w:br/>
              <w:t>unsigned</w:t>
            </w:r>
            <w:r>
              <w:rPr>
                <w:lang w:val="de-DE" w:eastAsia="de-DE"/>
              </w:rPr>
              <w:br/>
              <w:t>8-bit</w:t>
            </w:r>
          </w:p>
        </w:tc>
        <w:tc>
          <w:tcPr>
            <w:tcW w:w="0" w:type="auto"/>
            <w:tcBorders>
              <w:top w:val="nil"/>
              <w:left w:val="single" w:sz="8" w:space="0" w:color="auto"/>
              <w:bottom w:val="single" w:sz="8" w:space="0" w:color="auto"/>
              <w:right w:val="single" w:sz="8" w:space="0" w:color="auto"/>
            </w:tcBorders>
            <w:hideMark/>
          </w:tcPr>
          <w:p w14:paraId="62377C56" w14:textId="77777777" w:rsidR="00000000" w:rsidRDefault="00855125">
            <w:pPr>
              <w:spacing w:after="0"/>
              <w:rPr>
                <w:lang w:val="de-DE" w:eastAsia="de-DE"/>
              </w:rPr>
            </w:pPr>
            <w:r>
              <w:rPr>
                <w:lang w:val="de-DE" w:eastAsia="de-DE"/>
              </w:rPr>
              <w:t>Value: 2</w:t>
            </w:r>
          </w:p>
        </w:tc>
      </w:tr>
      <w:tr w:rsidR="00000000" w14:paraId="4322DAD5" w14:textId="77777777">
        <w:trPr>
          <w:divId w:val="268899645"/>
          <w:cantSplit/>
          <w:jc w:val="center"/>
        </w:trPr>
        <w:tc>
          <w:tcPr>
            <w:tcW w:w="0" w:type="auto"/>
            <w:tcBorders>
              <w:top w:val="nil"/>
              <w:left w:val="single" w:sz="8" w:space="0" w:color="auto"/>
              <w:bottom w:val="single" w:sz="8" w:space="0" w:color="auto"/>
              <w:right w:val="single" w:sz="8" w:space="0" w:color="auto"/>
            </w:tcBorders>
            <w:hideMark/>
          </w:tcPr>
          <w:p w14:paraId="624B45FB" w14:textId="77777777" w:rsidR="00000000" w:rsidRDefault="00855125">
            <w:pPr>
              <w:spacing w:after="0"/>
              <w:rPr>
                <w:lang w:val="de-DE" w:eastAsia="de-DE"/>
              </w:rPr>
            </w:pPr>
            <w:r>
              <w:rPr>
                <w:lang w:val="de-DE" w:eastAsia="de-DE"/>
              </w:rPr>
              <w:t>3</w:t>
            </w:r>
          </w:p>
        </w:tc>
        <w:tc>
          <w:tcPr>
            <w:tcW w:w="0" w:type="auto"/>
            <w:tcBorders>
              <w:top w:val="nil"/>
              <w:left w:val="single" w:sz="8" w:space="0" w:color="auto"/>
              <w:bottom w:val="single" w:sz="8" w:space="0" w:color="auto"/>
              <w:right w:val="single" w:sz="8" w:space="0" w:color="auto"/>
            </w:tcBorders>
            <w:hideMark/>
          </w:tcPr>
          <w:p w14:paraId="7CC8A970" w14:textId="77777777" w:rsidR="00000000" w:rsidRDefault="00855125">
            <w:pPr>
              <w:spacing w:after="0"/>
              <w:rPr>
                <w:lang w:val="de-DE" w:eastAsia="de-DE"/>
              </w:rPr>
            </w:pPr>
            <w:r>
              <w:rPr>
                <w:lang w:val="de-DE" w:eastAsia="de-DE"/>
              </w:rPr>
              <w:t>Common point rule</w:t>
            </w:r>
          </w:p>
        </w:tc>
        <w:tc>
          <w:tcPr>
            <w:tcW w:w="0" w:type="auto"/>
            <w:tcBorders>
              <w:top w:val="nil"/>
              <w:left w:val="single" w:sz="8" w:space="0" w:color="auto"/>
              <w:bottom w:val="single" w:sz="8" w:space="0" w:color="auto"/>
              <w:right w:val="single" w:sz="8" w:space="0" w:color="auto"/>
            </w:tcBorders>
            <w:hideMark/>
          </w:tcPr>
          <w:p w14:paraId="3919262C" w14:textId="77777777" w:rsidR="00000000" w:rsidRDefault="00855125">
            <w:pPr>
              <w:spacing w:after="0"/>
              <w:rPr>
                <w:lang w:val="de-DE" w:eastAsia="de-DE"/>
              </w:rPr>
            </w:pPr>
            <w:r>
              <w:rPr>
                <w:lang w:val="de-DE" w:eastAsia="de-DE"/>
              </w:rPr>
              <w:t>commonPointRule</w:t>
            </w:r>
          </w:p>
        </w:tc>
        <w:tc>
          <w:tcPr>
            <w:tcW w:w="0" w:type="auto"/>
            <w:tcBorders>
              <w:top w:val="nil"/>
              <w:left w:val="single" w:sz="8" w:space="0" w:color="auto"/>
              <w:bottom w:val="single" w:sz="8" w:space="0" w:color="auto"/>
              <w:right w:val="single" w:sz="8" w:space="0" w:color="auto"/>
            </w:tcBorders>
            <w:hideMark/>
          </w:tcPr>
          <w:p w14:paraId="14DA42D3" w14:textId="77777777" w:rsidR="00000000" w:rsidRDefault="00855125">
            <w:pPr>
              <w:spacing w:after="0"/>
              <w:jc w:val="center"/>
              <w:rPr>
                <w:lang w:val="de-DE" w:eastAsia="de-DE"/>
              </w:rPr>
            </w:pPr>
            <w:r>
              <w:rPr>
                <w:lang w:val="de-DE" w:eastAsia="de-DE"/>
              </w:rPr>
              <w:t>1</w:t>
            </w:r>
          </w:p>
        </w:tc>
        <w:tc>
          <w:tcPr>
            <w:tcW w:w="0" w:type="auto"/>
            <w:tcBorders>
              <w:top w:val="nil"/>
              <w:left w:val="single" w:sz="8" w:space="0" w:color="auto"/>
              <w:bottom w:val="single" w:sz="8" w:space="0" w:color="auto"/>
              <w:right w:val="single" w:sz="8" w:space="0" w:color="auto"/>
            </w:tcBorders>
            <w:hideMark/>
          </w:tcPr>
          <w:p w14:paraId="14424E27" w14:textId="77777777" w:rsidR="00000000" w:rsidRDefault="00855125">
            <w:pPr>
              <w:spacing w:after="0"/>
              <w:rPr>
                <w:lang w:val="de-DE" w:eastAsia="de-DE"/>
              </w:rPr>
            </w:pPr>
            <w:r>
              <w:rPr>
                <w:lang w:val="de-DE" w:eastAsia="de-DE"/>
              </w:rPr>
              <w:t>Enumeration</w:t>
            </w:r>
          </w:p>
        </w:tc>
        <w:tc>
          <w:tcPr>
            <w:tcW w:w="0" w:type="auto"/>
            <w:tcBorders>
              <w:top w:val="nil"/>
              <w:left w:val="single" w:sz="8" w:space="0" w:color="auto"/>
              <w:bottom w:val="single" w:sz="8" w:space="0" w:color="auto"/>
              <w:right w:val="single" w:sz="8" w:space="0" w:color="auto"/>
            </w:tcBorders>
            <w:hideMark/>
          </w:tcPr>
          <w:p w14:paraId="4EBCFC2B" w14:textId="77777777" w:rsidR="00000000" w:rsidRDefault="00855125">
            <w:pPr>
              <w:spacing w:after="0"/>
              <w:rPr>
                <w:lang w:val="de-DE" w:eastAsia="de-DE"/>
              </w:rPr>
            </w:pPr>
            <w:r>
              <w:rPr>
                <w:lang w:val="de-DE" w:eastAsia="de-DE"/>
              </w:rPr>
              <w:t xml:space="preserve">Value: 1 (average) or other values from </w:t>
            </w:r>
            <w:hyperlink w:anchor="iho-s100" w:history="1">
              <w:r>
                <w:rPr>
                  <w:rStyle w:val="Hyperlink"/>
                  <w:lang w:val="de-DE" w:eastAsia="de-DE"/>
                </w:rPr>
                <w:t>part-10c,table=20</w:t>
              </w:r>
            </w:hyperlink>
            <w:r>
              <w:rPr>
                <w:lang w:val="de-DE" w:eastAsia="de-DE"/>
              </w:rPr>
              <w:t>.</w:t>
            </w:r>
          </w:p>
        </w:tc>
      </w:tr>
      <w:tr w:rsidR="00000000" w14:paraId="6F0AA99F" w14:textId="77777777">
        <w:trPr>
          <w:divId w:val="268899645"/>
          <w:cantSplit/>
          <w:jc w:val="center"/>
        </w:trPr>
        <w:tc>
          <w:tcPr>
            <w:tcW w:w="0" w:type="auto"/>
            <w:tcBorders>
              <w:top w:val="nil"/>
              <w:left w:val="single" w:sz="8" w:space="0" w:color="auto"/>
              <w:bottom w:val="single" w:sz="8" w:space="0" w:color="auto"/>
              <w:right w:val="single" w:sz="8" w:space="0" w:color="auto"/>
            </w:tcBorders>
            <w:hideMark/>
          </w:tcPr>
          <w:p w14:paraId="2B31F5B9" w14:textId="77777777" w:rsidR="00000000" w:rsidRDefault="00855125">
            <w:pPr>
              <w:spacing w:after="0"/>
              <w:rPr>
                <w:lang w:val="de-DE" w:eastAsia="de-DE"/>
              </w:rPr>
            </w:pPr>
            <w:r>
              <w:rPr>
                <w:lang w:val="de-DE" w:eastAsia="de-DE"/>
              </w:rPr>
              <w:t>4</w:t>
            </w:r>
          </w:p>
        </w:tc>
        <w:tc>
          <w:tcPr>
            <w:tcW w:w="0" w:type="auto"/>
            <w:tcBorders>
              <w:top w:val="nil"/>
              <w:left w:val="single" w:sz="8" w:space="0" w:color="auto"/>
              <w:bottom w:val="single" w:sz="8" w:space="0" w:color="auto"/>
              <w:right w:val="single" w:sz="8" w:space="0" w:color="auto"/>
            </w:tcBorders>
            <w:hideMark/>
          </w:tcPr>
          <w:p w14:paraId="36AC739A" w14:textId="77777777" w:rsidR="00000000" w:rsidRDefault="00855125">
            <w:pPr>
              <w:spacing w:after="0"/>
              <w:rPr>
                <w:lang w:val="de-DE" w:eastAsia="de-DE"/>
              </w:rPr>
            </w:pPr>
            <w:r>
              <w:rPr>
                <w:lang w:val="de-DE" w:eastAsia="de-DE"/>
              </w:rPr>
              <w:t>Horizontal position uncertainty</w:t>
            </w:r>
          </w:p>
        </w:tc>
        <w:tc>
          <w:tcPr>
            <w:tcW w:w="0" w:type="auto"/>
            <w:tcBorders>
              <w:top w:val="nil"/>
              <w:left w:val="single" w:sz="8" w:space="0" w:color="auto"/>
              <w:bottom w:val="single" w:sz="8" w:space="0" w:color="auto"/>
              <w:right w:val="single" w:sz="8" w:space="0" w:color="auto"/>
            </w:tcBorders>
            <w:hideMark/>
          </w:tcPr>
          <w:p w14:paraId="10DBBA08" w14:textId="77777777" w:rsidR="00000000" w:rsidRDefault="00855125">
            <w:pPr>
              <w:spacing w:after="0"/>
              <w:rPr>
                <w:lang w:val="de-DE" w:eastAsia="de-DE"/>
              </w:rPr>
            </w:pPr>
            <w:r>
              <w:rPr>
                <w:lang w:val="de-DE" w:eastAsia="de-DE"/>
              </w:rPr>
              <w:t>horizontalPositionUncertainty</w:t>
            </w:r>
          </w:p>
        </w:tc>
        <w:tc>
          <w:tcPr>
            <w:tcW w:w="0" w:type="auto"/>
            <w:tcBorders>
              <w:top w:val="nil"/>
              <w:left w:val="single" w:sz="8" w:space="0" w:color="auto"/>
              <w:bottom w:val="single" w:sz="8" w:space="0" w:color="auto"/>
              <w:right w:val="single" w:sz="8" w:space="0" w:color="auto"/>
            </w:tcBorders>
            <w:hideMark/>
          </w:tcPr>
          <w:p w14:paraId="587C8BA3" w14:textId="77777777" w:rsidR="00000000" w:rsidRDefault="00855125">
            <w:pPr>
              <w:spacing w:after="0"/>
              <w:jc w:val="center"/>
              <w:rPr>
                <w:lang w:val="de-DE" w:eastAsia="de-DE"/>
              </w:rPr>
            </w:pPr>
            <w:r>
              <w:rPr>
                <w:lang w:val="de-DE" w:eastAsia="de-DE"/>
              </w:rPr>
              <w:t>1</w:t>
            </w:r>
          </w:p>
        </w:tc>
        <w:tc>
          <w:tcPr>
            <w:tcW w:w="0" w:type="auto"/>
            <w:tcBorders>
              <w:top w:val="nil"/>
              <w:left w:val="single" w:sz="8" w:space="0" w:color="auto"/>
              <w:bottom w:val="single" w:sz="8" w:space="0" w:color="auto"/>
              <w:right w:val="single" w:sz="8" w:space="0" w:color="auto"/>
            </w:tcBorders>
            <w:hideMark/>
          </w:tcPr>
          <w:p w14:paraId="3D05D80A" w14:textId="77777777" w:rsidR="00000000" w:rsidRDefault="00855125">
            <w:pPr>
              <w:spacing w:after="0"/>
              <w:rPr>
                <w:lang w:val="de-DE" w:eastAsia="de-DE"/>
              </w:rPr>
            </w:pPr>
            <w:r>
              <w:rPr>
                <w:lang w:val="de-DE" w:eastAsia="de-DE"/>
              </w:rPr>
              <w:t>Float</w:t>
            </w:r>
            <w:r>
              <w:rPr>
                <w:lang w:val="de-DE" w:eastAsia="de-DE"/>
              </w:rPr>
              <w:br/>
              <w:t>32-bit</w:t>
            </w:r>
          </w:p>
        </w:tc>
        <w:tc>
          <w:tcPr>
            <w:tcW w:w="0" w:type="auto"/>
            <w:tcBorders>
              <w:top w:val="nil"/>
              <w:left w:val="single" w:sz="8" w:space="0" w:color="auto"/>
              <w:bottom w:val="single" w:sz="8" w:space="0" w:color="auto"/>
              <w:right w:val="single" w:sz="8" w:space="0" w:color="auto"/>
            </w:tcBorders>
            <w:hideMark/>
          </w:tcPr>
          <w:p w14:paraId="243DB9B9" w14:textId="77777777" w:rsidR="00000000" w:rsidRDefault="00855125">
            <w:pPr>
              <w:spacing w:after="0"/>
              <w:rPr>
                <w:lang w:val="de-DE" w:eastAsia="de-DE"/>
              </w:rPr>
            </w:pPr>
            <w:r>
              <w:rPr>
                <w:lang w:val="de-DE" w:eastAsia="de-DE"/>
              </w:rPr>
              <w:t>Value: -1.0 (if unknown or not available)</w:t>
            </w:r>
          </w:p>
        </w:tc>
      </w:tr>
      <w:tr w:rsidR="00000000" w14:paraId="30B20B9D" w14:textId="77777777">
        <w:trPr>
          <w:divId w:val="268899645"/>
          <w:cantSplit/>
          <w:jc w:val="center"/>
        </w:trPr>
        <w:tc>
          <w:tcPr>
            <w:tcW w:w="0" w:type="auto"/>
            <w:tcBorders>
              <w:top w:val="nil"/>
              <w:left w:val="single" w:sz="8" w:space="0" w:color="auto"/>
              <w:bottom w:val="single" w:sz="8" w:space="0" w:color="auto"/>
              <w:right w:val="single" w:sz="8" w:space="0" w:color="auto"/>
            </w:tcBorders>
            <w:hideMark/>
          </w:tcPr>
          <w:p w14:paraId="071A3A8B" w14:textId="77777777" w:rsidR="00000000" w:rsidRDefault="00855125">
            <w:pPr>
              <w:spacing w:after="0"/>
              <w:rPr>
                <w:lang w:val="de-DE" w:eastAsia="de-DE"/>
              </w:rPr>
            </w:pPr>
            <w:r>
              <w:rPr>
                <w:lang w:val="de-DE" w:eastAsia="de-DE"/>
              </w:rPr>
              <w:t>5</w:t>
            </w:r>
          </w:p>
        </w:tc>
        <w:tc>
          <w:tcPr>
            <w:tcW w:w="0" w:type="auto"/>
            <w:tcBorders>
              <w:top w:val="nil"/>
              <w:left w:val="single" w:sz="8" w:space="0" w:color="auto"/>
              <w:bottom w:val="single" w:sz="8" w:space="0" w:color="auto"/>
              <w:right w:val="single" w:sz="8" w:space="0" w:color="auto"/>
            </w:tcBorders>
            <w:hideMark/>
          </w:tcPr>
          <w:p w14:paraId="14448AB1" w14:textId="77777777" w:rsidR="00000000" w:rsidRDefault="00855125">
            <w:pPr>
              <w:spacing w:after="0"/>
              <w:rPr>
                <w:lang w:val="de-DE" w:eastAsia="de-DE"/>
              </w:rPr>
            </w:pPr>
            <w:r>
              <w:rPr>
                <w:lang w:val="de-DE" w:eastAsia="de-DE"/>
              </w:rPr>
              <w:t>Vertical position uncertainty</w:t>
            </w:r>
          </w:p>
        </w:tc>
        <w:tc>
          <w:tcPr>
            <w:tcW w:w="0" w:type="auto"/>
            <w:tcBorders>
              <w:top w:val="nil"/>
              <w:left w:val="single" w:sz="8" w:space="0" w:color="auto"/>
              <w:bottom w:val="single" w:sz="8" w:space="0" w:color="auto"/>
              <w:right w:val="single" w:sz="8" w:space="0" w:color="auto"/>
            </w:tcBorders>
            <w:hideMark/>
          </w:tcPr>
          <w:p w14:paraId="24895183" w14:textId="77777777" w:rsidR="00000000" w:rsidRDefault="00855125">
            <w:pPr>
              <w:spacing w:after="0"/>
              <w:rPr>
                <w:lang w:val="de-DE" w:eastAsia="de-DE"/>
              </w:rPr>
            </w:pPr>
            <w:r>
              <w:rPr>
                <w:lang w:val="de-DE" w:eastAsia="de-DE"/>
              </w:rPr>
              <w:t>verticalUncertainty</w:t>
            </w:r>
          </w:p>
        </w:tc>
        <w:tc>
          <w:tcPr>
            <w:tcW w:w="0" w:type="auto"/>
            <w:tcBorders>
              <w:top w:val="nil"/>
              <w:left w:val="single" w:sz="8" w:space="0" w:color="auto"/>
              <w:bottom w:val="single" w:sz="8" w:space="0" w:color="auto"/>
              <w:right w:val="single" w:sz="8" w:space="0" w:color="auto"/>
            </w:tcBorders>
            <w:hideMark/>
          </w:tcPr>
          <w:p w14:paraId="4308E4AF" w14:textId="77777777" w:rsidR="00000000" w:rsidRDefault="00855125">
            <w:pPr>
              <w:spacing w:after="0"/>
              <w:jc w:val="center"/>
              <w:rPr>
                <w:lang w:val="de-DE" w:eastAsia="de-DE"/>
              </w:rPr>
            </w:pPr>
            <w:r>
              <w:rPr>
                <w:lang w:val="de-DE" w:eastAsia="de-DE"/>
              </w:rPr>
              <w:t>1</w:t>
            </w:r>
          </w:p>
        </w:tc>
        <w:tc>
          <w:tcPr>
            <w:tcW w:w="0" w:type="auto"/>
            <w:tcBorders>
              <w:top w:val="nil"/>
              <w:left w:val="single" w:sz="8" w:space="0" w:color="auto"/>
              <w:bottom w:val="single" w:sz="8" w:space="0" w:color="auto"/>
              <w:right w:val="single" w:sz="8" w:space="0" w:color="auto"/>
            </w:tcBorders>
            <w:hideMark/>
          </w:tcPr>
          <w:p w14:paraId="4739DC19" w14:textId="77777777" w:rsidR="00000000" w:rsidRDefault="00855125">
            <w:pPr>
              <w:spacing w:after="0"/>
              <w:rPr>
                <w:lang w:val="de-DE" w:eastAsia="de-DE"/>
              </w:rPr>
            </w:pPr>
            <w:r>
              <w:rPr>
                <w:lang w:val="de-DE" w:eastAsia="de-DE"/>
              </w:rPr>
              <w:t>Float</w:t>
            </w:r>
            <w:r>
              <w:rPr>
                <w:lang w:val="de-DE" w:eastAsia="de-DE"/>
              </w:rPr>
              <w:br/>
              <w:t>32-bit</w:t>
            </w:r>
          </w:p>
        </w:tc>
        <w:tc>
          <w:tcPr>
            <w:tcW w:w="0" w:type="auto"/>
            <w:tcBorders>
              <w:top w:val="nil"/>
              <w:left w:val="single" w:sz="8" w:space="0" w:color="auto"/>
              <w:bottom w:val="single" w:sz="8" w:space="0" w:color="auto"/>
              <w:right w:val="single" w:sz="8" w:space="0" w:color="auto"/>
            </w:tcBorders>
            <w:hideMark/>
          </w:tcPr>
          <w:p w14:paraId="11BD92B6" w14:textId="77777777" w:rsidR="00000000" w:rsidRDefault="00855125">
            <w:pPr>
              <w:spacing w:after="0"/>
              <w:rPr>
                <w:lang w:val="de-DE" w:eastAsia="de-DE"/>
              </w:rPr>
            </w:pPr>
            <w:r>
              <w:rPr>
                <w:lang w:val="de-DE" w:eastAsia="de-DE"/>
              </w:rPr>
              <w:t>Value: -1.0 (if unknown or not available)</w:t>
            </w:r>
          </w:p>
        </w:tc>
      </w:tr>
      <w:tr w:rsidR="00000000" w14:paraId="4B33A7A5" w14:textId="77777777">
        <w:trPr>
          <w:divId w:val="268899645"/>
          <w:cantSplit/>
          <w:jc w:val="center"/>
        </w:trPr>
        <w:tc>
          <w:tcPr>
            <w:tcW w:w="0" w:type="auto"/>
            <w:tcBorders>
              <w:top w:val="nil"/>
              <w:left w:val="single" w:sz="8" w:space="0" w:color="auto"/>
              <w:bottom w:val="single" w:sz="8" w:space="0" w:color="auto"/>
              <w:right w:val="single" w:sz="8" w:space="0" w:color="auto"/>
            </w:tcBorders>
            <w:hideMark/>
          </w:tcPr>
          <w:p w14:paraId="3974420E" w14:textId="77777777" w:rsidR="00000000" w:rsidRDefault="00855125">
            <w:pPr>
              <w:spacing w:after="0"/>
              <w:rPr>
                <w:lang w:val="de-DE" w:eastAsia="de-DE"/>
              </w:rPr>
            </w:pPr>
            <w:r>
              <w:rPr>
                <w:lang w:val="de-DE" w:eastAsia="de-DE"/>
              </w:rPr>
              <w:t>6</w:t>
            </w:r>
          </w:p>
        </w:tc>
        <w:tc>
          <w:tcPr>
            <w:tcW w:w="0" w:type="auto"/>
            <w:tcBorders>
              <w:top w:val="nil"/>
              <w:left w:val="single" w:sz="8" w:space="0" w:color="auto"/>
              <w:bottom w:val="single" w:sz="8" w:space="0" w:color="auto"/>
              <w:right w:val="single" w:sz="8" w:space="0" w:color="auto"/>
            </w:tcBorders>
            <w:hideMark/>
          </w:tcPr>
          <w:p w14:paraId="3C16D985" w14:textId="77777777" w:rsidR="00000000" w:rsidRDefault="00855125">
            <w:pPr>
              <w:spacing w:after="0"/>
              <w:rPr>
                <w:lang w:val="de-DE" w:eastAsia="de-DE"/>
              </w:rPr>
            </w:pPr>
            <w:r>
              <w:rPr>
                <w:lang w:val="de-DE" w:eastAsia="de-DE"/>
              </w:rPr>
              <w:t>Number of feature instances</w:t>
            </w:r>
          </w:p>
        </w:tc>
        <w:tc>
          <w:tcPr>
            <w:tcW w:w="0" w:type="auto"/>
            <w:tcBorders>
              <w:top w:val="nil"/>
              <w:left w:val="single" w:sz="8" w:space="0" w:color="auto"/>
              <w:bottom w:val="single" w:sz="8" w:space="0" w:color="auto"/>
              <w:right w:val="single" w:sz="8" w:space="0" w:color="auto"/>
            </w:tcBorders>
            <w:hideMark/>
          </w:tcPr>
          <w:p w14:paraId="53A39344" w14:textId="77777777" w:rsidR="00000000" w:rsidRDefault="00855125">
            <w:pPr>
              <w:spacing w:after="0"/>
              <w:rPr>
                <w:lang w:val="de-DE" w:eastAsia="de-DE"/>
              </w:rPr>
            </w:pPr>
            <w:r>
              <w:rPr>
                <w:lang w:val="de-DE" w:eastAsia="de-DE"/>
              </w:rPr>
              <w:t>numInstances</w:t>
            </w:r>
          </w:p>
        </w:tc>
        <w:tc>
          <w:tcPr>
            <w:tcW w:w="0" w:type="auto"/>
            <w:tcBorders>
              <w:top w:val="nil"/>
              <w:left w:val="single" w:sz="8" w:space="0" w:color="auto"/>
              <w:bottom w:val="single" w:sz="8" w:space="0" w:color="auto"/>
              <w:right w:val="single" w:sz="8" w:space="0" w:color="auto"/>
            </w:tcBorders>
            <w:hideMark/>
          </w:tcPr>
          <w:p w14:paraId="45556A46" w14:textId="77777777" w:rsidR="00000000" w:rsidRDefault="00855125">
            <w:pPr>
              <w:spacing w:after="0"/>
              <w:jc w:val="center"/>
              <w:rPr>
                <w:lang w:val="de-DE" w:eastAsia="de-DE"/>
              </w:rPr>
            </w:pPr>
            <w:r>
              <w:rPr>
                <w:lang w:val="de-DE" w:eastAsia="de-DE"/>
              </w:rPr>
              <w:t>1</w:t>
            </w:r>
          </w:p>
        </w:tc>
        <w:tc>
          <w:tcPr>
            <w:tcW w:w="0" w:type="auto"/>
            <w:tcBorders>
              <w:top w:val="nil"/>
              <w:left w:val="single" w:sz="8" w:space="0" w:color="auto"/>
              <w:bottom w:val="single" w:sz="8" w:space="0" w:color="auto"/>
              <w:right w:val="single" w:sz="8" w:space="0" w:color="auto"/>
            </w:tcBorders>
            <w:hideMark/>
          </w:tcPr>
          <w:p w14:paraId="78DADFB6" w14:textId="77777777" w:rsidR="00000000" w:rsidRDefault="00855125">
            <w:pPr>
              <w:spacing w:after="0"/>
              <w:rPr>
                <w:lang w:val="de-DE" w:eastAsia="de-DE"/>
              </w:rPr>
            </w:pPr>
            <w:r>
              <w:rPr>
                <w:lang w:val="de-DE" w:eastAsia="de-DE"/>
              </w:rPr>
              <w:t>Integer</w:t>
            </w:r>
            <w:r>
              <w:rPr>
                <w:lang w:val="de-DE" w:eastAsia="de-DE"/>
              </w:rPr>
              <w:br/>
              <w:t>unsigned</w:t>
            </w:r>
            <w:r>
              <w:rPr>
                <w:lang w:val="de-DE" w:eastAsia="de-DE"/>
              </w:rPr>
              <w:br/>
              <w:t>8-bit</w:t>
            </w:r>
          </w:p>
        </w:tc>
        <w:tc>
          <w:tcPr>
            <w:tcW w:w="0" w:type="auto"/>
            <w:tcBorders>
              <w:top w:val="nil"/>
              <w:left w:val="single" w:sz="8" w:space="0" w:color="auto"/>
              <w:bottom w:val="single" w:sz="8" w:space="0" w:color="auto"/>
              <w:right w:val="single" w:sz="8" w:space="0" w:color="auto"/>
            </w:tcBorders>
            <w:hideMark/>
          </w:tcPr>
          <w:p w14:paraId="7FC5329D" w14:textId="77777777" w:rsidR="00000000" w:rsidRDefault="00855125">
            <w:pPr>
              <w:spacing w:after="0"/>
              <w:rPr>
                <w:lang w:val="de-DE" w:eastAsia="de-DE"/>
              </w:rPr>
            </w:pPr>
            <w:r>
              <w:rPr>
                <w:lang w:val="de-DE" w:eastAsia="de-DE"/>
              </w:rPr>
              <w:t>Value: 1</w:t>
            </w:r>
          </w:p>
        </w:tc>
      </w:tr>
      <w:tr w:rsidR="00000000" w14:paraId="4F9DEB69" w14:textId="77777777">
        <w:trPr>
          <w:divId w:val="268899645"/>
          <w:cantSplit/>
          <w:jc w:val="center"/>
        </w:trPr>
        <w:tc>
          <w:tcPr>
            <w:tcW w:w="0" w:type="auto"/>
            <w:tcBorders>
              <w:top w:val="nil"/>
              <w:left w:val="single" w:sz="8" w:space="0" w:color="auto"/>
              <w:bottom w:val="single" w:sz="8" w:space="0" w:color="auto"/>
              <w:right w:val="single" w:sz="8" w:space="0" w:color="auto"/>
            </w:tcBorders>
            <w:hideMark/>
          </w:tcPr>
          <w:p w14:paraId="17B35377" w14:textId="77777777" w:rsidR="00000000" w:rsidRDefault="00855125">
            <w:pPr>
              <w:spacing w:after="0"/>
              <w:rPr>
                <w:lang w:val="de-DE" w:eastAsia="de-DE"/>
              </w:rPr>
            </w:pPr>
            <w:r>
              <w:rPr>
                <w:lang w:val="de-DE" w:eastAsia="de-DE"/>
              </w:rPr>
              <w:t>7a</w:t>
            </w:r>
          </w:p>
        </w:tc>
        <w:tc>
          <w:tcPr>
            <w:tcW w:w="0" w:type="auto"/>
            <w:vMerge w:val="restart"/>
            <w:tcBorders>
              <w:top w:val="nil"/>
              <w:left w:val="single" w:sz="8" w:space="0" w:color="auto"/>
              <w:bottom w:val="single" w:sz="8" w:space="0" w:color="auto"/>
              <w:right w:val="single" w:sz="8" w:space="0" w:color="auto"/>
            </w:tcBorders>
            <w:hideMark/>
          </w:tcPr>
          <w:p w14:paraId="5595ACA2" w14:textId="77777777" w:rsidR="00000000" w:rsidRDefault="00855125">
            <w:pPr>
              <w:spacing w:after="0"/>
              <w:rPr>
                <w:lang w:val="de-DE" w:eastAsia="de-DE"/>
              </w:rPr>
            </w:pPr>
            <w:r>
              <w:rPr>
                <w:lang w:val="de-DE" w:eastAsia="de-DE"/>
              </w:rPr>
              <w:t>Sequencing rule</w:t>
            </w:r>
          </w:p>
        </w:tc>
        <w:tc>
          <w:tcPr>
            <w:tcW w:w="0" w:type="auto"/>
            <w:tcBorders>
              <w:top w:val="nil"/>
              <w:left w:val="single" w:sz="8" w:space="0" w:color="auto"/>
              <w:bottom w:val="single" w:sz="8" w:space="0" w:color="auto"/>
              <w:right w:val="single" w:sz="8" w:space="0" w:color="auto"/>
            </w:tcBorders>
            <w:hideMark/>
          </w:tcPr>
          <w:p w14:paraId="6A0CA9BA" w14:textId="77777777" w:rsidR="00000000" w:rsidRDefault="00855125">
            <w:pPr>
              <w:spacing w:after="0"/>
              <w:rPr>
                <w:lang w:val="de-DE" w:eastAsia="de-DE"/>
              </w:rPr>
            </w:pPr>
            <w:r>
              <w:rPr>
                <w:lang w:val="de-DE" w:eastAsia="de-DE"/>
              </w:rPr>
              <w:t>sequencingRule.type</w:t>
            </w:r>
          </w:p>
        </w:tc>
        <w:tc>
          <w:tcPr>
            <w:tcW w:w="0" w:type="auto"/>
            <w:tcBorders>
              <w:top w:val="nil"/>
              <w:left w:val="single" w:sz="8" w:space="0" w:color="auto"/>
              <w:bottom w:val="single" w:sz="8" w:space="0" w:color="auto"/>
              <w:right w:val="single" w:sz="8" w:space="0" w:color="auto"/>
            </w:tcBorders>
            <w:hideMark/>
          </w:tcPr>
          <w:p w14:paraId="02D82D79" w14:textId="77777777" w:rsidR="00000000" w:rsidRDefault="00855125">
            <w:pPr>
              <w:spacing w:after="0"/>
              <w:jc w:val="center"/>
              <w:rPr>
                <w:lang w:val="de-DE" w:eastAsia="de-DE"/>
              </w:rPr>
            </w:pPr>
            <w:r>
              <w:rPr>
                <w:lang w:val="de-DE" w:eastAsia="de-DE"/>
              </w:rPr>
              <w:t>1</w:t>
            </w:r>
          </w:p>
        </w:tc>
        <w:tc>
          <w:tcPr>
            <w:tcW w:w="0" w:type="auto"/>
            <w:tcBorders>
              <w:top w:val="nil"/>
              <w:left w:val="single" w:sz="8" w:space="0" w:color="auto"/>
              <w:bottom w:val="single" w:sz="8" w:space="0" w:color="auto"/>
              <w:right w:val="single" w:sz="8" w:space="0" w:color="auto"/>
            </w:tcBorders>
            <w:hideMark/>
          </w:tcPr>
          <w:p w14:paraId="3A5539D3" w14:textId="77777777" w:rsidR="00000000" w:rsidRDefault="00855125">
            <w:pPr>
              <w:spacing w:after="0"/>
              <w:rPr>
                <w:lang w:val="de-DE" w:eastAsia="de-DE"/>
              </w:rPr>
            </w:pPr>
            <w:r>
              <w:rPr>
                <w:lang w:val="de-DE" w:eastAsia="de-DE"/>
              </w:rPr>
              <w:t>Enumeration</w:t>
            </w:r>
          </w:p>
        </w:tc>
        <w:tc>
          <w:tcPr>
            <w:tcW w:w="0" w:type="auto"/>
            <w:tcBorders>
              <w:top w:val="nil"/>
              <w:left w:val="single" w:sz="8" w:space="0" w:color="auto"/>
              <w:bottom w:val="single" w:sz="8" w:space="0" w:color="auto"/>
              <w:right w:val="single" w:sz="8" w:space="0" w:color="auto"/>
            </w:tcBorders>
            <w:hideMark/>
          </w:tcPr>
          <w:p w14:paraId="72981657" w14:textId="77777777" w:rsidR="00000000" w:rsidRDefault="00855125">
            <w:pPr>
              <w:spacing w:after="0"/>
              <w:rPr>
                <w:lang w:val="de-DE" w:eastAsia="de-DE"/>
              </w:rPr>
            </w:pPr>
            <w:r>
              <w:rPr>
                <w:lang w:val="de-DE" w:eastAsia="de-DE"/>
              </w:rPr>
              <w:t>Value: 1 (linear)</w:t>
            </w:r>
            <w:r>
              <w:rPr>
                <w:lang w:val="de-DE" w:eastAsia="de-DE"/>
              </w:rPr>
              <w:br/>
              <w:t xml:space="preserve">see </w:t>
            </w:r>
            <w:hyperlink w:anchor="iho-s100" w:history="1">
              <w:r>
                <w:rPr>
                  <w:rStyle w:val="Hyperlink"/>
                  <w:lang w:val="de-DE" w:eastAsia="de-DE"/>
                </w:rPr>
                <w:t>S-100, Part 10c, Table 21</w:t>
              </w:r>
            </w:hyperlink>
            <w:r>
              <w:rPr>
                <w:lang w:val="de-DE" w:eastAsia="de-DE"/>
              </w:rPr>
              <w:t>.</w:t>
            </w:r>
          </w:p>
        </w:tc>
      </w:tr>
      <w:tr w:rsidR="00000000" w14:paraId="21DC5F45" w14:textId="77777777">
        <w:trPr>
          <w:divId w:val="268899645"/>
          <w:cantSplit/>
          <w:jc w:val="center"/>
        </w:trPr>
        <w:tc>
          <w:tcPr>
            <w:tcW w:w="0" w:type="auto"/>
            <w:tcBorders>
              <w:top w:val="nil"/>
              <w:left w:val="single" w:sz="8" w:space="0" w:color="auto"/>
              <w:bottom w:val="single" w:sz="8" w:space="0" w:color="auto"/>
              <w:right w:val="single" w:sz="8" w:space="0" w:color="auto"/>
            </w:tcBorders>
            <w:hideMark/>
          </w:tcPr>
          <w:p w14:paraId="785CF2E2" w14:textId="77777777" w:rsidR="00000000" w:rsidRDefault="00855125">
            <w:pPr>
              <w:spacing w:after="0"/>
              <w:rPr>
                <w:lang w:val="de-DE" w:eastAsia="de-DE"/>
              </w:rPr>
            </w:pPr>
            <w:r>
              <w:rPr>
                <w:lang w:val="de-DE" w:eastAsia="de-DE"/>
              </w:rPr>
              <w:lastRenderedPageBreak/>
              <w:t>7b</w:t>
            </w:r>
          </w:p>
        </w:tc>
        <w:tc>
          <w:tcPr>
            <w:tcW w:w="0" w:type="auto"/>
            <w:vMerge/>
            <w:tcBorders>
              <w:top w:val="nil"/>
              <w:left w:val="single" w:sz="8" w:space="0" w:color="auto"/>
              <w:bottom w:val="single" w:sz="8" w:space="0" w:color="auto"/>
              <w:right w:val="single" w:sz="8" w:space="0" w:color="auto"/>
            </w:tcBorders>
            <w:vAlign w:val="center"/>
            <w:hideMark/>
          </w:tcPr>
          <w:p w14:paraId="20DEBCD8" w14:textId="77777777" w:rsidR="00000000" w:rsidRDefault="00855125">
            <w:pPr>
              <w:spacing w:after="0"/>
              <w:rPr>
                <w:lang w:val="de-DE" w:eastAsia="de-DE"/>
              </w:rPr>
            </w:pPr>
          </w:p>
        </w:tc>
        <w:tc>
          <w:tcPr>
            <w:tcW w:w="0" w:type="auto"/>
            <w:tcBorders>
              <w:top w:val="nil"/>
              <w:left w:val="single" w:sz="8" w:space="0" w:color="auto"/>
              <w:bottom w:val="single" w:sz="8" w:space="0" w:color="auto"/>
              <w:right w:val="single" w:sz="8" w:space="0" w:color="auto"/>
            </w:tcBorders>
            <w:hideMark/>
          </w:tcPr>
          <w:p w14:paraId="1BFF5DF2" w14:textId="77777777" w:rsidR="00000000" w:rsidRDefault="00855125">
            <w:pPr>
              <w:spacing w:after="0"/>
              <w:rPr>
                <w:lang w:val="de-DE" w:eastAsia="de-DE"/>
              </w:rPr>
            </w:pPr>
            <w:r>
              <w:rPr>
                <w:lang w:val="de-DE" w:eastAsia="de-DE"/>
              </w:rPr>
              <w:t>sequencingRule.scanDirection</w:t>
            </w:r>
          </w:p>
        </w:tc>
        <w:tc>
          <w:tcPr>
            <w:tcW w:w="0" w:type="auto"/>
            <w:tcBorders>
              <w:top w:val="nil"/>
              <w:left w:val="single" w:sz="8" w:space="0" w:color="auto"/>
              <w:bottom w:val="single" w:sz="8" w:space="0" w:color="auto"/>
              <w:right w:val="single" w:sz="8" w:space="0" w:color="auto"/>
            </w:tcBorders>
            <w:hideMark/>
          </w:tcPr>
          <w:p w14:paraId="2EC3DE96" w14:textId="77777777" w:rsidR="00000000" w:rsidRDefault="00855125">
            <w:pPr>
              <w:spacing w:after="0"/>
              <w:jc w:val="center"/>
              <w:rPr>
                <w:lang w:val="de-DE" w:eastAsia="de-DE"/>
              </w:rPr>
            </w:pPr>
            <w:r>
              <w:rPr>
                <w:lang w:val="de-DE" w:eastAsia="de-DE"/>
              </w:rPr>
              <w:t>1</w:t>
            </w:r>
          </w:p>
        </w:tc>
        <w:tc>
          <w:tcPr>
            <w:tcW w:w="0" w:type="auto"/>
            <w:tcBorders>
              <w:top w:val="nil"/>
              <w:left w:val="single" w:sz="8" w:space="0" w:color="auto"/>
              <w:bottom w:val="single" w:sz="8" w:space="0" w:color="auto"/>
              <w:right w:val="single" w:sz="8" w:space="0" w:color="auto"/>
            </w:tcBorders>
            <w:hideMark/>
          </w:tcPr>
          <w:p w14:paraId="2B3EF9E2" w14:textId="77777777" w:rsidR="00000000" w:rsidRDefault="00855125">
            <w:pPr>
              <w:spacing w:after="0"/>
              <w:jc w:val="center"/>
              <w:rPr>
                <w:lang w:val="de-DE" w:eastAsia="de-DE"/>
              </w:rPr>
            </w:pPr>
            <w:r>
              <w:rPr>
                <w:lang w:val="de-DE" w:eastAsia="de-DE"/>
              </w:rPr>
              <w:t>String</w:t>
            </w:r>
          </w:p>
        </w:tc>
        <w:tc>
          <w:tcPr>
            <w:tcW w:w="0" w:type="auto"/>
            <w:tcBorders>
              <w:top w:val="nil"/>
              <w:left w:val="single" w:sz="8" w:space="0" w:color="auto"/>
              <w:bottom w:val="single" w:sz="8" w:space="0" w:color="auto"/>
              <w:right w:val="single" w:sz="8" w:space="0" w:color="auto"/>
            </w:tcBorders>
            <w:hideMark/>
          </w:tcPr>
          <w:p w14:paraId="2A052154" w14:textId="77777777" w:rsidR="00000000" w:rsidRDefault="00855125">
            <w:pPr>
              <w:spacing w:after="0"/>
              <w:rPr>
                <w:lang w:val="de-DE" w:eastAsia="de-DE"/>
              </w:rPr>
            </w:pPr>
            <w:r>
              <w:rPr>
                <w:lang w:val="de-DE" w:eastAsia="de-DE"/>
              </w:rPr>
              <w:t>Value: &lt;axisNames entry&gt; (comma-separated).</w:t>
            </w:r>
            <w:r>
              <w:rPr>
                <w:lang w:val="de-DE" w:eastAsia="de-DE"/>
              </w:rPr>
              <w:br/>
              <w:t xml:space="preserve">For example, “latitude,longitude”. Reverse scan direction along an axis is </w:t>
            </w:r>
            <w:r>
              <w:rPr>
                <w:lang w:val="de-DE" w:eastAsia="de-DE"/>
              </w:rPr>
              <w:t xml:space="preserve">indicated by prefixing a ‘-’ sign to the axis name. See </w:t>
            </w:r>
            <w:hyperlink w:anchor="scanDirection" w:history="1">
              <w:r>
                <w:rPr>
                  <w:rStyle w:val="Hyperlink"/>
                  <w:lang w:val="de-DE" w:eastAsia="de-DE"/>
                </w:rPr>
                <w:t>Section 5.2.1.1.6.3</w:t>
              </w:r>
            </w:hyperlink>
          </w:p>
        </w:tc>
      </w:tr>
      <w:tr w:rsidR="00000000" w14:paraId="47C6FD12" w14:textId="77777777">
        <w:trPr>
          <w:divId w:val="268899645"/>
          <w:cantSplit/>
          <w:jc w:val="center"/>
        </w:trPr>
        <w:tc>
          <w:tcPr>
            <w:tcW w:w="0" w:type="auto"/>
            <w:tcBorders>
              <w:top w:val="nil"/>
              <w:left w:val="single" w:sz="8" w:space="0" w:color="auto"/>
              <w:bottom w:val="single" w:sz="12" w:space="0" w:color="auto"/>
              <w:right w:val="single" w:sz="8" w:space="0" w:color="auto"/>
            </w:tcBorders>
            <w:hideMark/>
          </w:tcPr>
          <w:p w14:paraId="1E3FA60C" w14:textId="77777777" w:rsidR="00000000" w:rsidRDefault="00855125">
            <w:pPr>
              <w:spacing w:after="0"/>
              <w:rPr>
                <w:lang w:val="de-DE" w:eastAsia="de-DE"/>
              </w:rPr>
            </w:pPr>
            <w:r>
              <w:rPr>
                <w:lang w:val="de-DE" w:eastAsia="de-DE"/>
              </w:rPr>
              <w:t>8</w:t>
            </w:r>
          </w:p>
        </w:tc>
        <w:tc>
          <w:tcPr>
            <w:tcW w:w="0" w:type="auto"/>
            <w:tcBorders>
              <w:top w:val="nil"/>
              <w:left w:val="single" w:sz="8" w:space="0" w:color="auto"/>
              <w:bottom w:val="single" w:sz="12" w:space="0" w:color="auto"/>
              <w:right w:val="single" w:sz="8" w:space="0" w:color="auto"/>
            </w:tcBorders>
            <w:hideMark/>
          </w:tcPr>
          <w:p w14:paraId="0AD1D4E2" w14:textId="77777777" w:rsidR="00000000" w:rsidRDefault="00855125">
            <w:pPr>
              <w:spacing w:after="0"/>
              <w:rPr>
                <w:lang w:val="de-DE" w:eastAsia="de-DE"/>
              </w:rPr>
            </w:pPr>
            <w:r>
              <w:rPr>
                <w:lang w:val="de-DE" w:eastAsia="de-DE"/>
              </w:rPr>
              <w:t>Interpolation type</w:t>
            </w:r>
          </w:p>
        </w:tc>
        <w:tc>
          <w:tcPr>
            <w:tcW w:w="0" w:type="auto"/>
            <w:tcBorders>
              <w:top w:val="nil"/>
              <w:left w:val="single" w:sz="8" w:space="0" w:color="auto"/>
              <w:bottom w:val="single" w:sz="12" w:space="0" w:color="auto"/>
              <w:right w:val="single" w:sz="8" w:space="0" w:color="auto"/>
            </w:tcBorders>
            <w:hideMark/>
          </w:tcPr>
          <w:p w14:paraId="2EE09042" w14:textId="77777777" w:rsidR="00000000" w:rsidRDefault="00855125">
            <w:pPr>
              <w:spacing w:after="0"/>
              <w:rPr>
                <w:lang w:val="de-DE" w:eastAsia="de-DE"/>
              </w:rPr>
            </w:pPr>
            <w:r>
              <w:rPr>
                <w:lang w:val="de-DE" w:eastAsia="de-DE"/>
              </w:rPr>
              <w:t>interpolationType</w:t>
            </w:r>
          </w:p>
        </w:tc>
        <w:tc>
          <w:tcPr>
            <w:tcW w:w="0" w:type="auto"/>
            <w:tcBorders>
              <w:top w:val="nil"/>
              <w:left w:val="single" w:sz="8" w:space="0" w:color="auto"/>
              <w:bottom w:val="single" w:sz="12" w:space="0" w:color="auto"/>
              <w:right w:val="single" w:sz="8" w:space="0" w:color="auto"/>
            </w:tcBorders>
            <w:hideMark/>
          </w:tcPr>
          <w:p w14:paraId="780B099E" w14:textId="77777777" w:rsidR="00000000" w:rsidRDefault="00855125">
            <w:pPr>
              <w:spacing w:after="0"/>
              <w:jc w:val="center"/>
              <w:rPr>
                <w:lang w:val="de-DE" w:eastAsia="de-DE"/>
              </w:rPr>
            </w:pPr>
            <w:r>
              <w:rPr>
                <w:lang w:val="de-DE" w:eastAsia="de-DE"/>
              </w:rPr>
              <w:t>1</w:t>
            </w:r>
          </w:p>
        </w:tc>
        <w:tc>
          <w:tcPr>
            <w:tcW w:w="0" w:type="auto"/>
            <w:tcBorders>
              <w:top w:val="nil"/>
              <w:left w:val="single" w:sz="8" w:space="0" w:color="auto"/>
              <w:bottom w:val="single" w:sz="12" w:space="0" w:color="auto"/>
              <w:right w:val="single" w:sz="8" w:space="0" w:color="auto"/>
            </w:tcBorders>
            <w:hideMark/>
          </w:tcPr>
          <w:p w14:paraId="5A7CE3D7" w14:textId="77777777" w:rsidR="00000000" w:rsidRDefault="00855125">
            <w:pPr>
              <w:spacing w:after="0"/>
              <w:rPr>
                <w:lang w:val="de-DE" w:eastAsia="de-DE"/>
              </w:rPr>
            </w:pPr>
            <w:r>
              <w:rPr>
                <w:lang w:val="de-DE" w:eastAsia="de-DE"/>
              </w:rPr>
              <w:t>Enumeration</w:t>
            </w:r>
          </w:p>
        </w:tc>
        <w:tc>
          <w:tcPr>
            <w:tcW w:w="0" w:type="auto"/>
            <w:tcBorders>
              <w:top w:val="nil"/>
              <w:left w:val="single" w:sz="8" w:space="0" w:color="auto"/>
              <w:bottom w:val="single" w:sz="12" w:space="0" w:color="auto"/>
              <w:right w:val="single" w:sz="8" w:space="0" w:color="auto"/>
            </w:tcBorders>
            <w:hideMark/>
          </w:tcPr>
          <w:p w14:paraId="043D8940" w14:textId="77777777" w:rsidR="00000000" w:rsidRDefault="00855125">
            <w:pPr>
              <w:spacing w:after="0"/>
              <w:rPr>
                <w:lang w:val="de-DE" w:eastAsia="de-DE"/>
              </w:rPr>
            </w:pPr>
            <w:r>
              <w:rPr>
                <w:lang w:val="de-DE" w:eastAsia="de-DE"/>
              </w:rPr>
              <w:t xml:space="preserve">Code value from </w:t>
            </w:r>
            <w:hyperlink w:anchor="iho-s100" w:history="1">
              <w:r>
                <w:rPr>
                  <w:rStyle w:val="Hyperlink"/>
                  <w:lang w:val="de-DE" w:eastAsia="de-DE"/>
                </w:rPr>
                <w:t>S-100, Part 10c, Table 22</w:t>
              </w:r>
            </w:hyperlink>
          </w:p>
        </w:tc>
      </w:tr>
    </w:tbl>
    <w:p w14:paraId="37E76472" w14:textId="77777777" w:rsidR="00000000" w:rsidRDefault="00855125">
      <w:pPr>
        <w:pStyle w:val="Heading3"/>
        <w:outlineLvl w:val="2"/>
        <w:divId w:val="937103677"/>
      </w:pPr>
      <w:bookmarkStart w:id="840" w:name="_feature_instance_groupbathymetrycoverag"/>
      <w:bookmarkEnd w:id="840"/>
      <w:r>
        <w:t>11.2.5.</w:t>
      </w:r>
      <w:r>
        <w:tab/>
        <w:t xml:space="preserve">Feature </w:t>
      </w:r>
      <w:r>
        <w:t>Instance group — BathymetryCoverage.01</w:t>
      </w:r>
    </w:p>
    <w:p w14:paraId="43053923" w14:textId="77777777" w:rsidR="00000000" w:rsidRDefault="00855125">
      <w:pPr>
        <w:divId w:val="937103677"/>
      </w:pPr>
      <w:bookmarkStart w:id="841" w:name="_97bb52b1-4124-ec4d-5106-1cf530f50e5c"/>
      <w:bookmarkEnd w:id="841"/>
      <w:r>
        <w:t xml:space="preserve">Per </w:t>
      </w:r>
      <w:hyperlink w:anchor="iho-s100" w:history="1">
        <w:r>
          <w:rPr>
            <w:rStyle w:val="Hyperlink"/>
          </w:rPr>
          <w:t>S-100, Part 10c, Clause 9.7</w:t>
        </w:r>
      </w:hyperlink>
      <w:r>
        <w:t xml:space="preserve"> and </w:t>
      </w:r>
      <w:hyperlink w:anchor="iho-s100" w:history="1">
        <w:r>
          <w:rPr>
            <w:rStyle w:val="Hyperlink"/>
          </w:rPr>
          <w:t>S-100, Part 10c, Table 12</w:t>
        </w:r>
      </w:hyperlink>
      <w:r>
        <w:t>: Attributes of feature instance groups</w:t>
      </w:r>
    </w:p>
    <w:p w14:paraId="3A6DD7BF" w14:textId="77777777" w:rsidR="00000000" w:rsidRDefault="00855125">
      <w:pPr>
        <w:pStyle w:val="tabletitle"/>
        <w:divId w:val="937103677"/>
      </w:pPr>
      <w:bookmarkStart w:id="842" w:name="tab-attributes-of-bathymetrycoverage-fea"/>
      <w:r>
        <w:t xml:space="preserve">Table 10 — Attributes of </w:t>
      </w:r>
      <w:r>
        <w:rPr>
          <w:b/>
          <w:bCs/>
        </w:rPr>
        <w:t>BathymetryCoverage</w:t>
      </w:r>
      <w:r>
        <w:t xml:space="preserve"> feature in</w:t>
      </w:r>
      <w:r>
        <w:t>stance group</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434"/>
        <w:gridCol w:w="1452"/>
        <w:gridCol w:w="2676"/>
        <w:gridCol w:w="608"/>
        <w:gridCol w:w="1115"/>
        <w:gridCol w:w="2721"/>
      </w:tblGrid>
      <w:tr w:rsidR="00000000" w14:paraId="6CB4B998" w14:textId="77777777">
        <w:trPr>
          <w:divId w:val="354771946"/>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22FA80AC" w14:textId="77777777" w:rsidR="00000000" w:rsidRDefault="00855125">
            <w:pPr>
              <w:spacing w:after="0"/>
              <w:rPr>
                <w:b/>
                <w:bCs/>
                <w:lang w:val="de-DE" w:eastAsia="de-DE"/>
              </w:rPr>
            </w:pPr>
            <w:r>
              <w:rPr>
                <w:b/>
                <w:bCs/>
                <w:lang w:val="de-DE" w:eastAsia="de-DE"/>
              </w:rPr>
              <w:t>No</w:t>
            </w:r>
          </w:p>
        </w:tc>
        <w:tc>
          <w:tcPr>
            <w:tcW w:w="0" w:type="auto"/>
            <w:tcBorders>
              <w:top w:val="single" w:sz="12" w:space="0" w:color="auto"/>
              <w:left w:val="single" w:sz="8" w:space="0" w:color="auto"/>
              <w:bottom w:val="single" w:sz="12" w:space="0" w:color="auto"/>
              <w:right w:val="single" w:sz="8" w:space="0" w:color="auto"/>
            </w:tcBorders>
            <w:hideMark/>
          </w:tcPr>
          <w:p w14:paraId="7F27087E" w14:textId="77777777" w:rsidR="00000000" w:rsidRDefault="00855125">
            <w:pPr>
              <w:spacing w:after="0"/>
              <w:rPr>
                <w:b/>
                <w:bCs/>
                <w:lang w:val="de-DE" w:eastAsia="de-DE"/>
              </w:rPr>
            </w:pPr>
            <w:r>
              <w:rPr>
                <w:b/>
                <w:bCs/>
                <w:lang w:val="de-DE" w:eastAsia="de-DE"/>
              </w:rPr>
              <w:t>Name</w:t>
            </w:r>
          </w:p>
        </w:tc>
        <w:tc>
          <w:tcPr>
            <w:tcW w:w="0" w:type="auto"/>
            <w:tcBorders>
              <w:top w:val="single" w:sz="12" w:space="0" w:color="auto"/>
              <w:left w:val="single" w:sz="8" w:space="0" w:color="auto"/>
              <w:bottom w:val="single" w:sz="12" w:space="0" w:color="auto"/>
              <w:right w:val="single" w:sz="8" w:space="0" w:color="auto"/>
            </w:tcBorders>
            <w:hideMark/>
          </w:tcPr>
          <w:p w14:paraId="177DCAF4" w14:textId="77777777" w:rsidR="00000000" w:rsidRDefault="00855125">
            <w:pPr>
              <w:spacing w:after="0"/>
              <w:rPr>
                <w:b/>
                <w:bCs/>
                <w:lang w:val="de-DE" w:eastAsia="de-DE"/>
              </w:rPr>
            </w:pPr>
            <w:r>
              <w:rPr>
                <w:b/>
                <w:bCs/>
                <w:lang w:val="de-DE" w:eastAsia="de-DE"/>
              </w:rPr>
              <w:t>Camel Case</w:t>
            </w:r>
          </w:p>
        </w:tc>
        <w:tc>
          <w:tcPr>
            <w:tcW w:w="0" w:type="auto"/>
            <w:tcBorders>
              <w:top w:val="single" w:sz="12" w:space="0" w:color="auto"/>
              <w:left w:val="single" w:sz="8" w:space="0" w:color="auto"/>
              <w:bottom w:val="single" w:sz="12" w:space="0" w:color="auto"/>
              <w:right w:val="single" w:sz="8" w:space="0" w:color="auto"/>
            </w:tcBorders>
            <w:hideMark/>
          </w:tcPr>
          <w:p w14:paraId="4FDFABCF" w14:textId="77777777" w:rsidR="00000000" w:rsidRDefault="00855125">
            <w:pPr>
              <w:spacing w:after="0"/>
              <w:jc w:val="center"/>
              <w:rPr>
                <w:b/>
                <w:bCs/>
                <w:lang w:val="de-DE" w:eastAsia="de-DE"/>
              </w:rPr>
            </w:pPr>
            <w:r>
              <w:rPr>
                <w:b/>
                <w:bCs/>
                <w:lang w:val="de-DE" w:eastAsia="de-DE"/>
              </w:rPr>
              <w:t>Mult</w:t>
            </w:r>
          </w:p>
        </w:tc>
        <w:tc>
          <w:tcPr>
            <w:tcW w:w="0" w:type="auto"/>
            <w:tcBorders>
              <w:top w:val="single" w:sz="12" w:space="0" w:color="auto"/>
              <w:left w:val="single" w:sz="8" w:space="0" w:color="auto"/>
              <w:bottom w:val="single" w:sz="12" w:space="0" w:color="auto"/>
              <w:right w:val="single" w:sz="8" w:space="0" w:color="auto"/>
            </w:tcBorders>
            <w:hideMark/>
          </w:tcPr>
          <w:p w14:paraId="52CF14BE" w14:textId="77777777" w:rsidR="00000000" w:rsidRDefault="00855125">
            <w:pPr>
              <w:spacing w:after="0"/>
              <w:rPr>
                <w:b/>
                <w:bCs/>
                <w:lang w:val="de-DE" w:eastAsia="de-DE"/>
              </w:rPr>
            </w:pPr>
            <w:r>
              <w:rPr>
                <w:b/>
                <w:bCs/>
                <w:lang w:val="de-DE" w:eastAsia="de-DE"/>
              </w:rPr>
              <w:t>Data Type</w:t>
            </w:r>
          </w:p>
        </w:tc>
        <w:tc>
          <w:tcPr>
            <w:tcW w:w="0" w:type="auto"/>
            <w:tcBorders>
              <w:top w:val="single" w:sz="12" w:space="0" w:color="auto"/>
              <w:left w:val="single" w:sz="8" w:space="0" w:color="auto"/>
              <w:bottom w:val="single" w:sz="12" w:space="0" w:color="auto"/>
              <w:right w:val="single" w:sz="8" w:space="0" w:color="auto"/>
            </w:tcBorders>
            <w:hideMark/>
          </w:tcPr>
          <w:p w14:paraId="6D5B901E" w14:textId="77777777" w:rsidR="00000000" w:rsidRDefault="00855125">
            <w:pPr>
              <w:spacing w:after="0"/>
              <w:rPr>
                <w:b/>
                <w:bCs/>
                <w:lang w:val="de-DE" w:eastAsia="de-DE"/>
              </w:rPr>
            </w:pPr>
            <w:r>
              <w:rPr>
                <w:b/>
                <w:bCs/>
                <w:lang w:val="de-DE" w:eastAsia="de-DE"/>
              </w:rPr>
              <w:t>Remarks</w:t>
            </w:r>
          </w:p>
        </w:tc>
        <w:bookmarkEnd w:id="842"/>
      </w:tr>
      <w:tr w:rsidR="00000000" w14:paraId="4CB2219C" w14:textId="77777777">
        <w:trPr>
          <w:divId w:val="354771946"/>
          <w:cantSplit/>
          <w:jc w:val="center"/>
        </w:trPr>
        <w:tc>
          <w:tcPr>
            <w:tcW w:w="0" w:type="auto"/>
            <w:tcBorders>
              <w:top w:val="single" w:sz="12" w:space="0" w:color="auto"/>
              <w:left w:val="single" w:sz="8" w:space="0" w:color="auto"/>
              <w:bottom w:val="single" w:sz="8" w:space="0" w:color="auto"/>
              <w:right w:val="single" w:sz="8" w:space="0" w:color="auto"/>
            </w:tcBorders>
            <w:hideMark/>
          </w:tcPr>
          <w:p w14:paraId="6C40EF3B" w14:textId="77777777" w:rsidR="00000000" w:rsidRDefault="00855125">
            <w:pPr>
              <w:spacing w:after="0"/>
              <w:rPr>
                <w:lang w:val="de-DE" w:eastAsia="de-DE"/>
              </w:rPr>
            </w:pPr>
            <w:r>
              <w:rPr>
                <w:lang w:val="de-DE" w:eastAsia="de-DE"/>
              </w:rPr>
              <w:t>1a</w:t>
            </w:r>
          </w:p>
        </w:tc>
        <w:tc>
          <w:tcPr>
            <w:tcW w:w="0" w:type="auto"/>
            <w:vMerge w:val="restart"/>
            <w:tcBorders>
              <w:top w:val="single" w:sz="12" w:space="0" w:color="auto"/>
              <w:left w:val="single" w:sz="8" w:space="0" w:color="auto"/>
              <w:bottom w:val="single" w:sz="8" w:space="0" w:color="auto"/>
              <w:right w:val="single" w:sz="8" w:space="0" w:color="auto"/>
            </w:tcBorders>
            <w:hideMark/>
          </w:tcPr>
          <w:p w14:paraId="1226A3BF" w14:textId="77777777" w:rsidR="00000000" w:rsidRDefault="00855125">
            <w:pPr>
              <w:spacing w:after="0"/>
              <w:rPr>
                <w:lang w:val="de-DE" w:eastAsia="de-DE"/>
              </w:rPr>
            </w:pPr>
            <w:r>
              <w:rPr>
                <w:lang w:val="de-DE" w:eastAsia="de-DE"/>
              </w:rPr>
              <w:t>Bounding box</w:t>
            </w:r>
          </w:p>
        </w:tc>
        <w:tc>
          <w:tcPr>
            <w:tcW w:w="0" w:type="auto"/>
            <w:tcBorders>
              <w:top w:val="single" w:sz="12" w:space="0" w:color="auto"/>
              <w:left w:val="single" w:sz="8" w:space="0" w:color="auto"/>
              <w:bottom w:val="single" w:sz="8" w:space="0" w:color="auto"/>
              <w:right w:val="single" w:sz="8" w:space="0" w:color="auto"/>
            </w:tcBorders>
            <w:hideMark/>
          </w:tcPr>
          <w:p w14:paraId="6F648CDB" w14:textId="77777777" w:rsidR="00000000" w:rsidRDefault="00855125">
            <w:pPr>
              <w:spacing w:after="0"/>
              <w:rPr>
                <w:lang w:val="de-DE" w:eastAsia="de-DE"/>
              </w:rPr>
            </w:pPr>
            <w:r>
              <w:rPr>
                <w:lang w:val="de-DE" w:eastAsia="de-DE"/>
              </w:rPr>
              <w:t>westBoundLongitude</w:t>
            </w:r>
          </w:p>
        </w:tc>
        <w:tc>
          <w:tcPr>
            <w:tcW w:w="0" w:type="auto"/>
            <w:tcBorders>
              <w:top w:val="single" w:sz="12" w:space="0" w:color="auto"/>
              <w:left w:val="single" w:sz="8" w:space="0" w:color="auto"/>
              <w:bottom w:val="single" w:sz="8" w:space="0" w:color="auto"/>
              <w:right w:val="single" w:sz="8" w:space="0" w:color="auto"/>
            </w:tcBorders>
            <w:hideMark/>
          </w:tcPr>
          <w:p w14:paraId="7F7CAFC8" w14:textId="77777777" w:rsidR="00000000" w:rsidRDefault="00855125">
            <w:pPr>
              <w:spacing w:after="0"/>
              <w:jc w:val="center"/>
              <w:rPr>
                <w:lang w:val="de-DE" w:eastAsia="de-DE"/>
              </w:rPr>
            </w:pPr>
            <w:r>
              <w:rPr>
                <w:lang w:val="de-DE" w:eastAsia="de-DE"/>
              </w:rPr>
              <w:t>1</w:t>
            </w:r>
          </w:p>
        </w:tc>
        <w:tc>
          <w:tcPr>
            <w:tcW w:w="0" w:type="auto"/>
            <w:tcBorders>
              <w:top w:val="single" w:sz="12" w:space="0" w:color="auto"/>
              <w:left w:val="single" w:sz="8" w:space="0" w:color="auto"/>
              <w:bottom w:val="single" w:sz="8" w:space="0" w:color="auto"/>
              <w:right w:val="single" w:sz="8" w:space="0" w:color="auto"/>
            </w:tcBorders>
            <w:hideMark/>
          </w:tcPr>
          <w:p w14:paraId="6D70802B" w14:textId="77777777" w:rsidR="00000000" w:rsidRDefault="00855125">
            <w:pPr>
              <w:spacing w:after="0"/>
              <w:rPr>
                <w:lang w:val="de-DE" w:eastAsia="de-DE"/>
              </w:rPr>
            </w:pPr>
            <w:r>
              <w:rPr>
                <w:lang w:val="de-DE" w:eastAsia="de-DE"/>
              </w:rPr>
              <w:t>Float</w:t>
            </w:r>
            <w:r>
              <w:rPr>
                <w:lang w:val="de-DE" w:eastAsia="de-DE"/>
              </w:rPr>
              <w:br/>
              <w:t>32-bit</w:t>
            </w:r>
          </w:p>
        </w:tc>
        <w:tc>
          <w:tcPr>
            <w:tcW w:w="0" w:type="auto"/>
            <w:vMerge w:val="restart"/>
            <w:tcBorders>
              <w:top w:val="single" w:sz="12" w:space="0" w:color="auto"/>
              <w:left w:val="single" w:sz="8" w:space="0" w:color="auto"/>
              <w:bottom w:val="single" w:sz="8" w:space="0" w:color="auto"/>
              <w:right w:val="single" w:sz="8" w:space="0" w:color="auto"/>
            </w:tcBorders>
            <w:hideMark/>
          </w:tcPr>
          <w:p w14:paraId="0FF1DCD9" w14:textId="77777777" w:rsidR="00000000" w:rsidRDefault="00855125">
            <w:pPr>
              <w:spacing w:after="0"/>
              <w:rPr>
                <w:lang w:val="de-DE" w:eastAsia="de-DE"/>
              </w:rPr>
            </w:pPr>
            <w:r>
              <w:rPr>
                <w:lang w:val="de-DE" w:eastAsia="de-DE"/>
              </w:rPr>
              <w:t>Coordinates should refer to the previously defined Coordinate Reference System.</w:t>
            </w:r>
          </w:p>
        </w:tc>
      </w:tr>
      <w:tr w:rsidR="00000000" w14:paraId="5E0D37A7" w14:textId="77777777">
        <w:trPr>
          <w:divId w:val="354771946"/>
          <w:cantSplit/>
          <w:jc w:val="center"/>
        </w:trPr>
        <w:tc>
          <w:tcPr>
            <w:tcW w:w="0" w:type="auto"/>
            <w:tcBorders>
              <w:top w:val="nil"/>
              <w:left w:val="single" w:sz="8" w:space="0" w:color="auto"/>
              <w:bottom w:val="single" w:sz="8" w:space="0" w:color="auto"/>
              <w:right w:val="single" w:sz="8" w:space="0" w:color="auto"/>
            </w:tcBorders>
            <w:hideMark/>
          </w:tcPr>
          <w:p w14:paraId="68C04106" w14:textId="77777777" w:rsidR="00000000" w:rsidRDefault="00855125">
            <w:pPr>
              <w:spacing w:after="0"/>
              <w:rPr>
                <w:lang w:val="de-DE" w:eastAsia="de-DE"/>
              </w:rPr>
            </w:pPr>
            <w:r>
              <w:rPr>
                <w:lang w:val="de-DE" w:eastAsia="de-DE"/>
              </w:rPr>
              <w:t>1b</w:t>
            </w:r>
          </w:p>
        </w:tc>
        <w:tc>
          <w:tcPr>
            <w:tcW w:w="0" w:type="auto"/>
            <w:vMerge/>
            <w:tcBorders>
              <w:top w:val="single" w:sz="12" w:space="0" w:color="auto"/>
              <w:left w:val="single" w:sz="8" w:space="0" w:color="auto"/>
              <w:bottom w:val="single" w:sz="8" w:space="0" w:color="auto"/>
              <w:right w:val="single" w:sz="8" w:space="0" w:color="auto"/>
            </w:tcBorders>
            <w:vAlign w:val="center"/>
            <w:hideMark/>
          </w:tcPr>
          <w:p w14:paraId="328B7DD7" w14:textId="77777777" w:rsidR="00000000" w:rsidRDefault="00855125">
            <w:pPr>
              <w:spacing w:after="0"/>
              <w:rPr>
                <w:lang w:val="de-DE" w:eastAsia="de-DE"/>
              </w:rPr>
            </w:pPr>
          </w:p>
        </w:tc>
        <w:tc>
          <w:tcPr>
            <w:tcW w:w="0" w:type="auto"/>
            <w:tcBorders>
              <w:top w:val="nil"/>
              <w:left w:val="single" w:sz="8" w:space="0" w:color="auto"/>
              <w:bottom w:val="single" w:sz="8" w:space="0" w:color="auto"/>
              <w:right w:val="single" w:sz="8" w:space="0" w:color="auto"/>
            </w:tcBorders>
            <w:hideMark/>
          </w:tcPr>
          <w:p w14:paraId="2C6761D8" w14:textId="77777777" w:rsidR="00000000" w:rsidRDefault="00855125">
            <w:pPr>
              <w:spacing w:after="0"/>
              <w:rPr>
                <w:lang w:val="de-DE" w:eastAsia="de-DE"/>
              </w:rPr>
            </w:pPr>
            <w:r>
              <w:rPr>
                <w:lang w:val="de-DE" w:eastAsia="de-DE"/>
              </w:rPr>
              <w:t>eastBoundLongitude</w:t>
            </w:r>
          </w:p>
        </w:tc>
        <w:tc>
          <w:tcPr>
            <w:tcW w:w="0" w:type="auto"/>
            <w:tcBorders>
              <w:top w:val="nil"/>
              <w:left w:val="single" w:sz="8" w:space="0" w:color="auto"/>
              <w:bottom w:val="single" w:sz="8" w:space="0" w:color="auto"/>
              <w:right w:val="single" w:sz="8" w:space="0" w:color="auto"/>
            </w:tcBorders>
            <w:hideMark/>
          </w:tcPr>
          <w:p w14:paraId="152172EA" w14:textId="77777777" w:rsidR="00000000" w:rsidRDefault="00855125">
            <w:pPr>
              <w:spacing w:after="0"/>
              <w:jc w:val="center"/>
              <w:rPr>
                <w:lang w:val="de-DE" w:eastAsia="de-DE"/>
              </w:rPr>
            </w:pPr>
            <w:r>
              <w:rPr>
                <w:lang w:val="de-DE" w:eastAsia="de-DE"/>
              </w:rPr>
              <w:t>1</w:t>
            </w:r>
          </w:p>
        </w:tc>
        <w:tc>
          <w:tcPr>
            <w:tcW w:w="0" w:type="auto"/>
            <w:tcBorders>
              <w:top w:val="nil"/>
              <w:left w:val="single" w:sz="8" w:space="0" w:color="auto"/>
              <w:bottom w:val="single" w:sz="8" w:space="0" w:color="auto"/>
              <w:right w:val="single" w:sz="8" w:space="0" w:color="auto"/>
            </w:tcBorders>
            <w:hideMark/>
          </w:tcPr>
          <w:p w14:paraId="3F422D83" w14:textId="77777777" w:rsidR="00000000" w:rsidRDefault="00855125">
            <w:pPr>
              <w:spacing w:after="0"/>
              <w:rPr>
                <w:lang w:val="de-DE" w:eastAsia="de-DE"/>
              </w:rPr>
            </w:pPr>
            <w:r>
              <w:rPr>
                <w:lang w:val="de-DE" w:eastAsia="de-DE"/>
              </w:rPr>
              <w:t>Float</w:t>
            </w:r>
            <w:r>
              <w:rPr>
                <w:lang w:val="de-DE" w:eastAsia="de-DE"/>
              </w:rPr>
              <w:br/>
              <w:t>32-bit</w:t>
            </w:r>
          </w:p>
        </w:tc>
        <w:tc>
          <w:tcPr>
            <w:tcW w:w="0" w:type="auto"/>
            <w:vMerge/>
            <w:tcBorders>
              <w:top w:val="single" w:sz="12" w:space="0" w:color="auto"/>
              <w:left w:val="single" w:sz="8" w:space="0" w:color="auto"/>
              <w:bottom w:val="single" w:sz="8" w:space="0" w:color="auto"/>
              <w:right w:val="single" w:sz="8" w:space="0" w:color="auto"/>
            </w:tcBorders>
            <w:vAlign w:val="center"/>
            <w:hideMark/>
          </w:tcPr>
          <w:p w14:paraId="68D8BE66" w14:textId="77777777" w:rsidR="00000000" w:rsidRDefault="00855125">
            <w:pPr>
              <w:spacing w:after="0"/>
              <w:rPr>
                <w:lang w:val="de-DE" w:eastAsia="de-DE"/>
              </w:rPr>
            </w:pPr>
          </w:p>
        </w:tc>
      </w:tr>
      <w:tr w:rsidR="00000000" w14:paraId="0333450C" w14:textId="77777777">
        <w:trPr>
          <w:divId w:val="354771946"/>
          <w:cantSplit/>
          <w:jc w:val="center"/>
        </w:trPr>
        <w:tc>
          <w:tcPr>
            <w:tcW w:w="0" w:type="auto"/>
            <w:tcBorders>
              <w:top w:val="nil"/>
              <w:left w:val="single" w:sz="8" w:space="0" w:color="auto"/>
              <w:bottom w:val="single" w:sz="8" w:space="0" w:color="auto"/>
              <w:right w:val="single" w:sz="8" w:space="0" w:color="auto"/>
            </w:tcBorders>
            <w:hideMark/>
          </w:tcPr>
          <w:p w14:paraId="3C1CF163" w14:textId="77777777" w:rsidR="00000000" w:rsidRDefault="00855125">
            <w:pPr>
              <w:spacing w:after="0"/>
              <w:rPr>
                <w:lang w:val="de-DE" w:eastAsia="de-DE"/>
              </w:rPr>
            </w:pPr>
            <w:r>
              <w:rPr>
                <w:lang w:val="de-DE" w:eastAsia="de-DE"/>
              </w:rPr>
              <w:t>1c</w:t>
            </w:r>
          </w:p>
        </w:tc>
        <w:tc>
          <w:tcPr>
            <w:tcW w:w="0" w:type="auto"/>
            <w:vMerge/>
            <w:tcBorders>
              <w:top w:val="single" w:sz="12" w:space="0" w:color="auto"/>
              <w:left w:val="single" w:sz="8" w:space="0" w:color="auto"/>
              <w:bottom w:val="single" w:sz="8" w:space="0" w:color="auto"/>
              <w:right w:val="single" w:sz="8" w:space="0" w:color="auto"/>
            </w:tcBorders>
            <w:vAlign w:val="center"/>
            <w:hideMark/>
          </w:tcPr>
          <w:p w14:paraId="3D653623" w14:textId="77777777" w:rsidR="00000000" w:rsidRDefault="00855125">
            <w:pPr>
              <w:spacing w:after="0"/>
              <w:rPr>
                <w:lang w:val="de-DE" w:eastAsia="de-DE"/>
              </w:rPr>
            </w:pPr>
          </w:p>
        </w:tc>
        <w:tc>
          <w:tcPr>
            <w:tcW w:w="0" w:type="auto"/>
            <w:tcBorders>
              <w:top w:val="nil"/>
              <w:left w:val="single" w:sz="8" w:space="0" w:color="auto"/>
              <w:bottom w:val="single" w:sz="8" w:space="0" w:color="auto"/>
              <w:right w:val="single" w:sz="8" w:space="0" w:color="auto"/>
            </w:tcBorders>
            <w:hideMark/>
          </w:tcPr>
          <w:p w14:paraId="6EDAA804" w14:textId="77777777" w:rsidR="00000000" w:rsidRDefault="00855125">
            <w:pPr>
              <w:spacing w:after="0"/>
              <w:rPr>
                <w:lang w:val="de-DE" w:eastAsia="de-DE"/>
              </w:rPr>
            </w:pPr>
            <w:r>
              <w:rPr>
                <w:lang w:val="de-DE" w:eastAsia="de-DE"/>
              </w:rPr>
              <w:t>southBoundLatitude</w:t>
            </w:r>
          </w:p>
        </w:tc>
        <w:tc>
          <w:tcPr>
            <w:tcW w:w="0" w:type="auto"/>
            <w:tcBorders>
              <w:top w:val="nil"/>
              <w:left w:val="single" w:sz="8" w:space="0" w:color="auto"/>
              <w:bottom w:val="single" w:sz="8" w:space="0" w:color="auto"/>
              <w:right w:val="single" w:sz="8" w:space="0" w:color="auto"/>
            </w:tcBorders>
            <w:hideMark/>
          </w:tcPr>
          <w:p w14:paraId="556C9059" w14:textId="77777777" w:rsidR="00000000" w:rsidRDefault="00855125">
            <w:pPr>
              <w:spacing w:after="0"/>
              <w:jc w:val="center"/>
              <w:rPr>
                <w:lang w:val="de-DE" w:eastAsia="de-DE"/>
              </w:rPr>
            </w:pPr>
            <w:r>
              <w:rPr>
                <w:lang w:val="de-DE" w:eastAsia="de-DE"/>
              </w:rPr>
              <w:t>1</w:t>
            </w:r>
          </w:p>
        </w:tc>
        <w:tc>
          <w:tcPr>
            <w:tcW w:w="0" w:type="auto"/>
            <w:tcBorders>
              <w:top w:val="nil"/>
              <w:left w:val="single" w:sz="8" w:space="0" w:color="auto"/>
              <w:bottom w:val="single" w:sz="8" w:space="0" w:color="auto"/>
              <w:right w:val="single" w:sz="8" w:space="0" w:color="auto"/>
            </w:tcBorders>
            <w:hideMark/>
          </w:tcPr>
          <w:p w14:paraId="40EA7994" w14:textId="77777777" w:rsidR="00000000" w:rsidRDefault="00855125">
            <w:pPr>
              <w:spacing w:after="0"/>
              <w:rPr>
                <w:lang w:val="de-DE" w:eastAsia="de-DE"/>
              </w:rPr>
            </w:pPr>
            <w:r>
              <w:rPr>
                <w:lang w:val="de-DE" w:eastAsia="de-DE"/>
              </w:rPr>
              <w:t>Float</w:t>
            </w:r>
            <w:r>
              <w:rPr>
                <w:lang w:val="de-DE" w:eastAsia="de-DE"/>
              </w:rPr>
              <w:br/>
              <w:t>32-bit</w:t>
            </w:r>
          </w:p>
        </w:tc>
        <w:tc>
          <w:tcPr>
            <w:tcW w:w="0" w:type="auto"/>
            <w:vMerge/>
            <w:tcBorders>
              <w:top w:val="single" w:sz="12" w:space="0" w:color="auto"/>
              <w:left w:val="single" w:sz="8" w:space="0" w:color="auto"/>
              <w:bottom w:val="single" w:sz="8" w:space="0" w:color="auto"/>
              <w:right w:val="single" w:sz="8" w:space="0" w:color="auto"/>
            </w:tcBorders>
            <w:vAlign w:val="center"/>
            <w:hideMark/>
          </w:tcPr>
          <w:p w14:paraId="7E46F509" w14:textId="77777777" w:rsidR="00000000" w:rsidRDefault="00855125">
            <w:pPr>
              <w:spacing w:after="0"/>
              <w:rPr>
                <w:lang w:val="de-DE" w:eastAsia="de-DE"/>
              </w:rPr>
            </w:pPr>
          </w:p>
        </w:tc>
      </w:tr>
      <w:tr w:rsidR="00000000" w14:paraId="2E563361" w14:textId="77777777">
        <w:trPr>
          <w:divId w:val="354771946"/>
          <w:cantSplit/>
          <w:jc w:val="center"/>
        </w:trPr>
        <w:tc>
          <w:tcPr>
            <w:tcW w:w="0" w:type="auto"/>
            <w:tcBorders>
              <w:top w:val="nil"/>
              <w:left w:val="single" w:sz="8" w:space="0" w:color="auto"/>
              <w:bottom w:val="single" w:sz="8" w:space="0" w:color="auto"/>
              <w:right w:val="single" w:sz="8" w:space="0" w:color="auto"/>
            </w:tcBorders>
            <w:hideMark/>
          </w:tcPr>
          <w:p w14:paraId="60EC8AB0" w14:textId="77777777" w:rsidR="00000000" w:rsidRDefault="00855125">
            <w:pPr>
              <w:spacing w:after="0"/>
              <w:rPr>
                <w:lang w:val="de-DE" w:eastAsia="de-DE"/>
              </w:rPr>
            </w:pPr>
            <w:r>
              <w:rPr>
                <w:lang w:val="de-DE" w:eastAsia="de-DE"/>
              </w:rPr>
              <w:t>1d</w:t>
            </w:r>
          </w:p>
        </w:tc>
        <w:tc>
          <w:tcPr>
            <w:tcW w:w="0" w:type="auto"/>
            <w:vMerge/>
            <w:tcBorders>
              <w:top w:val="single" w:sz="12" w:space="0" w:color="auto"/>
              <w:left w:val="single" w:sz="8" w:space="0" w:color="auto"/>
              <w:bottom w:val="single" w:sz="8" w:space="0" w:color="auto"/>
              <w:right w:val="single" w:sz="8" w:space="0" w:color="auto"/>
            </w:tcBorders>
            <w:vAlign w:val="center"/>
            <w:hideMark/>
          </w:tcPr>
          <w:p w14:paraId="6D917E05" w14:textId="77777777" w:rsidR="00000000" w:rsidRDefault="00855125">
            <w:pPr>
              <w:spacing w:after="0"/>
              <w:rPr>
                <w:lang w:val="de-DE" w:eastAsia="de-DE"/>
              </w:rPr>
            </w:pPr>
          </w:p>
        </w:tc>
        <w:tc>
          <w:tcPr>
            <w:tcW w:w="0" w:type="auto"/>
            <w:tcBorders>
              <w:top w:val="nil"/>
              <w:left w:val="single" w:sz="8" w:space="0" w:color="auto"/>
              <w:bottom w:val="single" w:sz="8" w:space="0" w:color="auto"/>
              <w:right w:val="single" w:sz="8" w:space="0" w:color="auto"/>
            </w:tcBorders>
            <w:hideMark/>
          </w:tcPr>
          <w:p w14:paraId="019C6EDF" w14:textId="77777777" w:rsidR="00000000" w:rsidRDefault="00855125">
            <w:pPr>
              <w:spacing w:after="0"/>
              <w:rPr>
                <w:lang w:val="de-DE" w:eastAsia="de-DE"/>
              </w:rPr>
            </w:pPr>
            <w:r>
              <w:rPr>
                <w:lang w:val="de-DE" w:eastAsia="de-DE"/>
              </w:rPr>
              <w:t>northBoundLatitude</w:t>
            </w:r>
          </w:p>
        </w:tc>
        <w:tc>
          <w:tcPr>
            <w:tcW w:w="0" w:type="auto"/>
            <w:tcBorders>
              <w:top w:val="nil"/>
              <w:left w:val="single" w:sz="8" w:space="0" w:color="auto"/>
              <w:bottom w:val="single" w:sz="8" w:space="0" w:color="auto"/>
              <w:right w:val="single" w:sz="8" w:space="0" w:color="auto"/>
            </w:tcBorders>
            <w:hideMark/>
          </w:tcPr>
          <w:p w14:paraId="69560799" w14:textId="77777777" w:rsidR="00000000" w:rsidRDefault="00855125">
            <w:pPr>
              <w:spacing w:after="0"/>
              <w:jc w:val="center"/>
              <w:rPr>
                <w:lang w:val="de-DE" w:eastAsia="de-DE"/>
              </w:rPr>
            </w:pPr>
            <w:r>
              <w:rPr>
                <w:lang w:val="de-DE" w:eastAsia="de-DE"/>
              </w:rPr>
              <w:t>1</w:t>
            </w:r>
          </w:p>
        </w:tc>
        <w:tc>
          <w:tcPr>
            <w:tcW w:w="0" w:type="auto"/>
            <w:tcBorders>
              <w:top w:val="nil"/>
              <w:left w:val="single" w:sz="8" w:space="0" w:color="auto"/>
              <w:bottom w:val="single" w:sz="8" w:space="0" w:color="auto"/>
              <w:right w:val="single" w:sz="8" w:space="0" w:color="auto"/>
            </w:tcBorders>
            <w:hideMark/>
          </w:tcPr>
          <w:p w14:paraId="246E6754" w14:textId="77777777" w:rsidR="00000000" w:rsidRDefault="00855125">
            <w:pPr>
              <w:spacing w:after="0"/>
              <w:rPr>
                <w:lang w:val="de-DE" w:eastAsia="de-DE"/>
              </w:rPr>
            </w:pPr>
            <w:r>
              <w:rPr>
                <w:lang w:val="de-DE" w:eastAsia="de-DE"/>
              </w:rPr>
              <w:t>Float</w:t>
            </w:r>
            <w:r>
              <w:rPr>
                <w:lang w:val="de-DE" w:eastAsia="de-DE"/>
              </w:rPr>
              <w:br/>
              <w:t>32-bit</w:t>
            </w:r>
          </w:p>
        </w:tc>
        <w:tc>
          <w:tcPr>
            <w:tcW w:w="0" w:type="auto"/>
            <w:vMerge/>
            <w:tcBorders>
              <w:top w:val="single" w:sz="12" w:space="0" w:color="auto"/>
              <w:left w:val="single" w:sz="8" w:space="0" w:color="auto"/>
              <w:bottom w:val="single" w:sz="8" w:space="0" w:color="auto"/>
              <w:right w:val="single" w:sz="8" w:space="0" w:color="auto"/>
            </w:tcBorders>
            <w:vAlign w:val="center"/>
            <w:hideMark/>
          </w:tcPr>
          <w:p w14:paraId="3A7ED24A" w14:textId="77777777" w:rsidR="00000000" w:rsidRDefault="00855125">
            <w:pPr>
              <w:spacing w:after="0"/>
              <w:rPr>
                <w:lang w:val="de-DE" w:eastAsia="de-DE"/>
              </w:rPr>
            </w:pPr>
          </w:p>
        </w:tc>
      </w:tr>
      <w:tr w:rsidR="00000000" w14:paraId="72E84D01" w14:textId="77777777">
        <w:trPr>
          <w:divId w:val="354771946"/>
          <w:cantSplit/>
          <w:jc w:val="center"/>
        </w:trPr>
        <w:tc>
          <w:tcPr>
            <w:tcW w:w="0" w:type="auto"/>
            <w:tcBorders>
              <w:top w:val="nil"/>
              <w:left w:val="single" w:sz="8" w:space="0" w:color="auto"/>
              <w:bottom w:val="single" w:sz="8" w:space="0" w:color="auto"/>
              <w:right w:val="single" w:sz="8" w:space="0" w:color="auto"/>
            </w:tcBorders>
            <w:hideMark/>
          </w:tcPr>
          <w:p w14:paraId="3BFDE98E" w14:textId="77777777" w:rsidR="00000000" w:rsidRDefault="00855125">
            <w:pPr>
              <w:spacing w:after="0"/>
              <w:rPr>
                <w:lang w:val="de-DE" w:eastAsia="de-DE"/>
              </w:rPr>
            </w:pPr>
            <w:r>
              <w:rPr>
                <w:lang w:val="de-DE" w:eastAsia="de-DE"/>
              </w:rPr>
              <w:t>2</w:t>
            </w:r>
          </w:p>
        </w:tc>
        <w:tc>
          <w:tcPr>
            <w:tcW w:w="0" w:type="auto"/>
            <w:tcBorders>
              <w:top w:val="nil"/>
              <w:left w:val="single" w:sz="8" w:space="0" w:color="auto"/>
              <w:bottom w:val="single" w:sz="8" w:space="0" w:color="auto"/>
              <w:right w:val="single" w:sz="8" w:space="0" w:color="auto"/>
            </w:tcBorders>
            <w:hideMark/>
          </w:tcPr>
          <w:p w14:paraId="16F5B3D8" w14:textId="77777777" w:rsidR="00000000" w:rsidRDefault="00855125">
            <w:pPr>
              <w:spacing w:after="0"/>
              <w:rPr>
                <w:lang w:val="de-DE" w:eastAsia="de-DE"/>
              </w:rPr>
            </w:pPr>
            <w:r>
              <w:rPr>
                <w:lang w:val="de-DE" w:eastAsia="de-DE"/>
              </w:rPr>
              <w:t>Number of groups</w:t>
            </w:r>
          </w:p>
        </w:tc>
        <w:tc>
          <w:tcPr>
            <w:tcW w:w="0" w:type="auto"/>
            <w:tcBorders>
              <w:top w:val="nil"/>
              <w:left w:val="single" w:sz="8" w:space="0" w:color="auto"/>
              <w:bottom w:val="single" w:sz="8" w:space="0" w:color="auto"/>
              <w:right w:val="single" w:sz="8" w:space="0" w:color="auto"/>
            </w:tcBorders>
            <w:hideMark/>
          </w:tcPr>
          <w:p w14:paraId="6B013557" w14:textId="77777777" w:rsidR="00000000" w:rsidRDefault="00855125">
            <w:pPr>
              <w:spacing w:after="0"/>
              <w:rPr>
                <w:lang w:val="de-DE" w:eastAsia="de-DE"/>
              </w:rPr>
            </w:pPr>
            <w:r>
              <w:rPr>
                <w:lang w:val="de-DE" w:eastAsia="de-DE"/>
              </w:rPr>
              <w:t>numGRP</w:t>
            </w:r>
          </w:p>
        </w:tc>
        <w:tc>
          <w:tcPr>
            <w:tcW w:w="0" w:type="auto"/>
            <w:tcBorders>
              <w:top w:val="nil"/>
              <w:left w:val="single" w:sz="8" w:space="0" w:color="auto"/>
              <w:bottom w:val="single" w:sz="8" w:space="0" w:color="auto"/>
              <w:right w:val="single" w:sz="8" w:space="0" w:color="auto"/>
            </w:tcBorders>
            <w:hideMark/>
          </w:tcPr>
          <w:p w14:paraId="28683C93" w14:textId="77777777" w:rsidR="00000000" w:rsidRDefault="00855125">
            <w:pPr>
              <w:spacing w:after="0"/>
              <w:jc w:val="center"/>
              <w:rPr>
                <w:lang w:val="de-DE" w:eastAsia="de-DE"/>
              </w:rPr>
            </w:pPr>
            <w:r>
              <w:rPr>
                <w:lang w:val="de-DE" w:eastAsia="de-DE"/>
              </w:rPr>
              <w:t>1</w:t>
            </w:r>
          </w:p>
        </w:tc>
        <w:tc>
          <w:tcPr>
            <w:tcW w:w="0" w:type="auto"/>
            <w:tcBorders>
              <w:top w:val="nil"/>
              <w:left w:val="single" w:sz="8" w:space="0" w:color="auto"/>
              <w:bottom w:val="single" w:sz="8" w:space="0" w:color="auto"/>
              <w:right w:val="single" w:sz="8" w:space="0" w:color="auto"/>
            </w:tcBorders>
            <w:hideMark/>
          </w:tcPr>
          <w:p w14:paraId="41E89185" w14:textId="77777777" w:rsidR="00000000" w:rsidRDefault="00855125">
            <w:pPr>
              <w:spacing w:after="0"/>
              <w:rPr>
                <w:lang w:val="de-DE" w:eastAsia="de-DE"/>
              </w:rPr>
            </w:pPr>
            <w:r>
              <w:rPr>
                <w:lang w:val="de-DE" w:eastAsia="de-DE"/>
              </w:rPr>
              <w:t>Integer</w:t>
            </w:r>
            <w:r>
              <w:rPr>
                <w:lang w:val="de-DE" w:eastAsia="de-DE"/>
              </w:rPr>
              <w:br/>
              <w:t>unsigned</w:t>
            </w:r>
            <w:r>
              <w:rPr>
                <w:lang w:val="de-DE" w:eastAsia="de-DE"/>
              </w:rPr>
              <w:br/>
              <w:t>8-bit</w:t>
            </w:r>
          </w:p>
        </w:tc>
        <w:tc>
          <w:tcPr>
            <w:tcW w:w="0" w:type="auto"/>
            <w:tcBorders>
              <w:top w:val="nil"/>
              <w:left w:val="single" w:sz="8" w:space="0" w:color="auto"/>
              <w:bottom w:val="single" w:sz="8" w:space="0" w:color="auto"/>
              <w:right w:val="single" w:sz="8" w:space="0" w:color="auto"/>
            </w:tcBorders>
            <w:hideMark/>
          </w:tcPr>
          <w:p w14:paraId="1223650D" w14:textId="77777777" w:rsidR="00000000" w:rsidRDefault="00855125">
            <w:pPr>
              <w:spacing w:after="0"/>
              <w:rPr>
                <w:lang w:val="de-DE" w:eastAsia="de-DE"/>
              </w:rPr>
            </w:pPr>
            <w:r>
              <w:rPr>
                <w:lang w:val="de-DE" w:eastAsia="de-DE"/>
              </w:rPr>
              <w:t>The number of data values groups contained in this instance group.</w:t>
            </w:r>
            <w:r>
              <w:rPr>
                <w:lang w:val="de-DE" w:eastAsia="de-DE"/>
              </w:rPr>
              <w:br/>
              <w:t>Value: 1</w:t>
            </w:r>
          </w:p>
        </w:tc>
      </w:tr>
      <w:tr w:rsidR="00000000" w14:paraId="6EE0B9DC" w14:textId="77777777">
        <w:trPr>
          <w:divId w:val="354771946"/>
          <w:cantSplit/>
          <w:jc w:val="center"/>
        </w:trPr>
        <w:tc>
          <w:tcPr>
            <w:tcW w:w="0" w:type="auto"/>
            <w:tcBorders>
              <w:top w:val="nil"/>
              <w:left w:val="single" w:sz="8" w:space="0" w:color="auto"/>
              <w:bottom w:val="single" w:sz="8" w:space="0" w:color="auto"/>
              <w:right w:val="single" w:sz="8" w:space="0" w:color="auto"/>
            </w:tcBorders>
            <w:hideMark/>
          </w:tcPr>
          <w:p w14:paraId="54DF22C9" w14:textId="77777777" w:rsidR="00000000" w:rsidRDefault="00855125">
            <w:pPr>
              <w:spacing w:after="0"/>
              <w:rPr>
                <w:lang w:val="de-DE" w:eastAsia="de-DE"/>
              </w:rPr>
            </w:pPr>
            <w:r>
              <w:rPr>
                <w:lang w:val="de-DE" w:eastAsia="de-DE"/>
              </w:rPr>
              <w:t>3</w:t>
            </w:r>
          </w:p>
        </w:tc>
        <w:tc>
          <w:tcPr>
            <w:tcW w:w="0" w:type="auto"/>
            <w:tcBorders>
              <w:top w:val="nil"/>
              <w:left w:val="single" w:sz="8" w:space="0" w:color="auto"/>
              <w:bottom w:val="single" w:sz="8" w:space="0" w:color="auto"/>
              <w:right w:val="single" w:sz="8" w:space="0" w:color="auto"/>
            </w:tcBorders>
            <w:hideMark/>
          </w:tcPr>
          <w:p w14:paraId="0F4669F1" w14:textId="77777777" w:rsidR="00000000" w:rsidRDefault="00855125">
            <w:pPr>
              <w:spacing w:after="0"/>
              <w:rPr>
                <w:lang w:val="de-DE" w:eastAsia="de-DE"/>
              </w:rPr>
            </w:pPr>
            <w:r>
              <w:rPr>
                <w:lang w:val="de-DE" w:eastAsia="de-DE"/>
              </w:rPr>
              <w:t>Longitude of grid origin</w:t>
            </w:r>
          </w:p>
        </w:tc>
        <w:tc>
          <w:tcPr>
            <w:tcW w:w="0" w:type="auto"/>
            <w:tcBorders>
              <w:top w:val="nil"/>
              <w:left w:val="single" w:sz="8" w:space="0" w:color="auto"/>
              <w:bottom w:val="single" w:sz="8" w:space="0" w:color="auto"/>
              <w:right w:val="single" w:sz="8" w:space="0" w:color="auto"/>
            </w:tcBorders>
            <w:hideMark/>
          </w:tcPr>
          <w:p w14:paraId="1B5AEBC4" w14:textId="77777777" w:rsidR="00000000" w:rsidRDefault="00855125">
            <w:pPr>
              <w:spacing w:after="0"/>
              <w:rPr>
                <w:lang w:val="de-DE" w:eastAsia="de-DE"/>
              </w:rPr>
            </w:pPr>
            <w:r>
              <w:rPr>
                <w:lang w:val="de-DE" w:eastAsia="de-DE"/>
              </w:rPr>
              <w:t>gridOriginLongitude</w:t>
            </w:r>
          </w:p>
        </w:tc>
        <w:tc>
          <w:tcPr>
            <w:tcW w:w="0" w:type="auto"/>
            <w:tcBorders>
              <w:top w:val="nil"/>
              <w:left w:val="single" w:sz="8" w:space="0" w:color="auto"/>
              <w:bottom w:val="single" w:sz="8" w:space="0" w:color="auto"/>
              <w:right w:val="single" w:sz="8" w:space="0" w:color="auto"/>
            </w:tcBorders>
            <w:hideMark/>
          </w:tcPr>
          <w:p w14:paraId="0A136DF0" w14:textId="77777777" w:rsidR="00000000" w:rsidRDefault="00855125">
            <w:pPr>
              <w:spacing w:after="0"/>
              <w:jc w:val="center"/>
              <w:rPr>
                <w:lang w:val="de-DE" w:eastAsia="de-DE"/>
              </w:rPr>
            </w:pPr>
            <w:r>
              <w:rPr>
                <w:lang w:val="de-DE" w:eastAsia="de-DE"/>
              </w:rPr>
              <w:t>1</w:t>
            </w:r>
          </w:p>
        </w:tc>
        <w:tc>
          <w:tcPr>
            <w:tcW w:w="0" w:type="auto"/>
            <w:tcBorders>
              <w:top w:val="nil"/>
              <w:left w:val="single" w:sz="8" w:space="0" w:color="auto"/>
              <w:bottom w:val="single" w:sz="8" w:space="0" w:color="auto"/>
              <w:right w:val="single" w:sz="8" w:space="0" w:color="auto"/>
            </w:tcBorders>
            <w:hideMark/>
          </w:tcPr>
          <w:p w14:paraId="266D385A" w14:textId="77777777" w:rsidR="00000000" w:rsidRDefault="00855125">
            <w:pPr>
              <w:spacing w:after="0"/>
              <w:rPr>
                <w:lang w:val="de-DE" w:eastAsia="de-DE"/>
              </w:rPr>
            </w:pPr>
            <w:r>
              <w:rPr>
                <w:lang w:val="de-DE" w:eastAsia="de-DE"/>
              </w:rPr>
              <w:t>Float</w:t>
            </w:r>
            <w:r>
              <w:rPr>
                <w:lang w:val="de-DE" w:eastAsia="de-DE"/>
              </w:rPr>
              <w:br/>
              <w:t>64-bit</w:t>
            </w:r>
          </w:p>
        </w:tc>
        <w:tc>
          <w:tcPr>
            <w:tcW w:w="0" w:type="auto"/>
            <w:tcBorders>
              <w:top w:val="nil"/>
              <w:left w:val="single" w:sz="8" w:space="0" w:color="auto"/>
              <w:bottom w:val="single" w:sz="8" w:space="0" w:color="auto"/>
              <w:right w:val="single" w:sz="8" w:space="0" w:color="auto"/>
            </w:tcBorders>
            <w:hideMark/>
          </w:tcPr>
          <w:p w14:paraId="471795F5" w14:textId="77777777" w:rsidR="00000000" w:rsidRDefault="00855125">
            <w:pPr>
              <w:spacing w:after="0"/>
              <w:rPr>
                <w:lang w:val="de-DE" w:eastAsia="de-DE"/>
              </w:rPr>
            </w:pPr>
            <w:r>
              <w:rPr>
                <w:lang w:val="de-DE" w:eastAsia="de-DE"/>
              </w:rPr>
              <w:t>Longitude or easting of grid origin.</w:t>
            </w:r>
            <w:r>
              <w:rPr>
                <w:lang w:val="de-DE" w:eastAsia="de-DE"/>
              </w:rPr>
              <w:br/>
              <w:t>Unit: (to correspond with previously defined Coordinate Reference System)</w:t>
            </w:r>
          </w:p>
        </w:tc>
      </w:tr>
      <w:tr w:rsidR="00000000" w14:paraId="7533F5CD" w14:textId="77777777">
        <w:trPr>
          <w:divId w:val="354771946"/>
          <w:cantSplit/>
          <w:jc w:val="center"/>
        </w:trPr>
        <w:tc>
          <w:tcPr>
            <w:tcW w:w="0" w:type="auto"/>
            <w:tcBorders>
              <w:top w:val="nil"/>
              <w:left w:val="single" w:sz="8" w:space="0" w:color="auto"/>
              <w:bottom w:val="single" w:sz="8" w:space="0" w:color="auto"/>
              <w:right w:val="single" w:sz="8" w:space="0" w:color="auto"/>
            </w:tcBorders>
            <w:hideMark/>
          </w:tcPr>
          <w:p w14:paraId="3E470F4E" w14:textId="77777777" w:rsidR="00000000" w:rsidRDefault="00855125">
            <w:pPr>
              <w:spacing w:after="0"/>
              <w:rPr>
                <w:lang w:val="de-DE" w:eastAsia="de-DE"/>
              </w:rPr>
            </w:pPr>
            <w:r>
              <w:rPr>
                <w:lang w:val="de-DE" w:eastAsia="de-DE"/>
              </w:rPr>
              <w:lastRenderedPageBreak/>
              <w:t>4</w:t>
            </w:r>
          </w:p>
        </w:tc>
        <w:tc>
          <w:tcPr>
            <w:tcW w:w="0" w:type="auto"/>
            <w:tcBorders>
              <w:top w:val="nil"/>
              <w:left w:val="single" w:sz="8" w:space="0" w:color="auto"/>
              <w:bottom w:val="single" w:sz="8" w:space="0" w:color="auto"/>
              <w:right w:val="single" w:sz="8" w:space="0" w:color="auto"/>
            </w:tcBorders>
            <w:hideMark/>
          </w:tcPr>
          <w:p w14:paraId="4722E9D8" w14:textId="77777777" w:rsidR="00000000" w:rsidRDefault="00855125">
            <w:pPr>
              <w:spacing w:after="0"/>
              <w:rPr>
                <w:lang w:val="de-DE" w:eastAsia="de-DE"/>
              </w:rPr>
            </w:pPr>
            <w:r>
              <w:rPr>
                <w:lang w:val="de-DE" w:eastAsia="de-DE"/>
              </w:rPr>
              <w:t>Latitude of grid origin</w:t>
            </w:r>
          </w:p>
        </w:tc>
        <w:tc>
          <w:tcPr>
            <w:tcW w:w="0" w:type="auto"/>
            <w:tcBorders>
              <w:top w:val="nil"/>
              <w:left w:val="single" w:sz="8" w:space="0" w:color="auto"/>
              <w:bottom w:val="single" w:sz="8" w:space="0" w:color="auto"/>
              <w:right w:val="single" w:sz="8" w:space="0" w:color="auto"/>
            </w:tcBorders>
            <w:hideMark/>
          </w:tcPr>
          <w:p w14:paraId="2171DA63" w14:textId="77777777" w:rsidR="00000000" w:rsidRDefault="00855125">
            <w:pPr>
              <w:spacing w:after="0"/>
              <w:rPr>
                <w:lang w:val="de-DE" w:eastAsia="de-DE"/>
              </w:rPr>
            </w:pPr>
            <w:r>
              <w:rPr>
                <w:lang w:val="de-DE" w:eastAsia="de-DE"/>
              </w:rPr>
              <w:t>gridOriginLatitude</w:t>
            </w:r>
          </w:p>
        </w:tc>
        <w:tc>
          <w:tcPr>
            <w:tcW w:w="0" w:type="auto"/>
            <w:tcBorders>
              <w:top w:val="nil"/>
              <w:left w:val="single" w:sz="8" w:space="0" w:color="auto"/>
              <w:bottom w:val="single" w:sz="8" w:space="0" w:color="auto"/>
              <w:right w:val="single" w:sz="8" w:space="0" w:color="auto"/>
            </w:tcBorders>
            <w:hideMark/>
          </w:tcPr>
          <w:p w14:paraId="27D3D66B" w14:textId="77777777" w:rsidR="00000000" w:rsidRDefault="00855125">
            <w:pPr>
              <w:spacing w:after="0"/>
              <w:jc w:val="center"/>
              <w:rPr>
                <w:lang w:val="de-DE" w:eastAsia="de-DE"/>
              </w:rPr>
            </w:pPr>
            <w:r>
              <w:rPr>
                <w:lang w:val="de-DE" w:eastAsia="de-DE"/>
              </w:rPr>
              <w:t>1</w:t>
            </w:r>
          </w:p>
        </w:tc>
        <w:tc>
          <w:tcPr>
            <w:tcW w:w="0" w:type="auto"/>
            <w:tcBorders>
              <w:top w:val="nil"/>
              <w:left w:val="single" w:sz="8" w:space="0" w:color="auto"/>
              <w:bottom w:val="single" w:sz="8" w:space="0" w:color="auto"/>
              <w:right w:val="single" w:sz="8" w:space="0" w:color="auto"/>
            </w:tcBorders>
            <w:hideMark/>
          </w:tcPr>
          <w:p w14:paraId="04D5812B" w14:textId="77777777" w:rsidR="00000000" w:rsidRDefault="00855125">
            <w:pPr>
              <w:spacing w:after="0"/>
              <w:rPr>
                <w:lang w:val="de-DE" w:eastAsia="de-DE"/>
              </w:rPr>
            </w:pPr>
            <w:r>
              <w:rPr>
                <w:lang w:val="de-DE" w:eastAsia="de-DE"/>
              </w:rPr>
              <w:t>Float</w:t>
            </w:r>
            <w:r>
              <w:rPr>
                <w:lang w:val="de-DE" w:eastAsia="de-DE"/>
              </w:rPr>
              <w:br/>
              <w:t>64-bit</w:t>
            </w:r>
          </w:p>
        </w:tc>
        <w:tc>
          <w:tcPr>
            <w:tcW w:w="0" w:type="auto"/>
            <w:tcBorders>
              <w:top w:val="nil"/>
              <w:left w:val="single" w:sz="8" w:space="0" w:color="auto"/>
              <w:bottom w:val="single" w:sz="8" w:space="0" w:color="auto"/>
              <w:right w:val="single" w:sz="8" w:space="0" w:color="auto"/>
            </w:tcBorders>
            <w:hideMark/>
          </w:tcPr>
          <w:p w14:paraId="0DC90E3D" w14:textId="77777777" w:rsidR="00000000" w:rsidRDefault="00855125">
            <w:pPr>
              <w:spacing w:after="0"/>
              <w:rPr>
                <w:lang w:val="de-DE" w:eastAsia="de-DE"/>
              </w:rPr>
            </w:pPr>
            <w:r>
              <w:rPr>
                <w:lang w:val="de-DE" w:eastAsia="de-DE"/>
              </w:rPr>
              <w:t>Latitude or northing of grid origin.</w:t>
            </w:r>
            <w:r>
              <w:rPr>
                <w:lang w:val="de-DE" w:eastAsia="de-DE"/>
              </w:rPr>
              <w:br/>
              <w:t>Unit: (to correspond with previously defined Co</w:t>
            </w:r>
            <w:r>
              <w:rPr>
                <w:lang w:val="de-DE" w:eastAsia="de-DE"/>
              </w:rPr>
              <w:t>ordinate Reference System)</w:t>
            </w:r>
          </w:p>
        </w:tc>
      </w:tr>
      <w:tr w:rsidR="00000000" w14:paraId="281ADC4E" w14:textId="77777777">
        <w:trPr>
          <w:divId w:val="354771946"/>
          <w:cantSplit/>
          <w:jc w:val="center"/>
        </w:trPr>
        <w:tc>
          <w:tcPr>
            <w:tcW w:w="0" w:type="auto"/>
            <w:tcBorders>
              <w:top w:val="nil"/>
              <w:left w:val="single" w:sz="8" w:space="0" w:color="auto"/>
              <w:bottom w:val="single" w:sz="8" w:space="0" w:color="auto"/>
              <w:right w:val="single" w:sz="8" w:space="0" w:color="auto"/>
            </w:tcBorders>
            <w:hideMark/>
          </w:tcPr>
          <w:p w14:paraId="6569A9CA" w14:textId="77777777" w:rsidR="00000000" w:rsidRDefault="00855125">
            <w:pPr>
              <w:spacing w:after="0"/>
              <w:rPr>
                <w:lang w:val="de-DE" w:eastAsia="de-DE"/>
              </w:rPr>
            </w:pPr>
            <w:r>
              <w:rPr>
                <w:lang w:val="de-DE" w:eastAsia="de-DE"/>
              </w:rPr>
              <w:t>5</w:t>
            </w:r>
          </w:p>
        </w:tc>
        <w:tc>
          <w:tcPr>
            <w:tcW w:w="0" w:type="auto"/>
            <w:tcBorders>
              <w:top w:val="nil"/>
              <w:left w:val="single" w:sz="8" w:space="0" w:color="auto"/>
              <w:bottom w:val="single" w:sz="8" w:space="0" w:color="auto"/>
              <w:right w:val="single" w:sz="8" w:space="0" w:color="auto"/>
            </w:tcBorders>
            <w:hideMark/>
          </w:tcPr>
          <w:p w14:paraId="21A38F04" w14:textId="77777777" w:rsidR="00000000" w:rsidRDefault="00855125">
            <w:pPr>
              <w:spacing w:after="0"/>
              <w:rPr>
                <w:lang w:val="de-DE" w:eastAsia="de-DE"/>
              </w:rPr>
            </w:pPr>
            <w:r>
              <w:rPr>
                <w:lang w:val="de-DE" w:eastAsia="de-DE"/>
              </w:rPr>
              <w:t>Grid spacing, longitude</w:t>
            </w:r>
          </w:p>
        </w:tc>
        <w:tc>
          <w:tcPr>
            <w:tcW w:w="0" w:type="auto"/>
            <w:tcBorders>
              <w:top w:val="nil"/>
              <w:left w:val="single" w:sz="8" w:space="0" w:color="auto"/>
              <w:bottom w:val="single" w:sz="8" w:space="0" w:color="auto"/>
              <w:right w:val="single" w:sz="8" w:space="0" w:color="auto"/>
            </w:tcBorders>
            <w:hideMark/>
          </w:tcPr>
          <w:p w14:paraId="1AB23DC2" w14:textId="77777777" w:rsidR="00000000" w:rsidRDefault="00855125">
            <w:pPr>
              <w:spacing w:after="0"/>
              <w:rPr>
                <w:lang w:val="de-DE" w:eastAsia="de-DE"/>
              </w:rPr>
            </w:pPr>
            <w:r>
              <w:rPr>
                <w:lang w:val="de-DE" w:eastAsia="de-DE"/>
              </w:rPr>
              <w:t>gridSpacingLongitudinal</w:t>
            </w:r>
          </w:p>
        </w:tc>
        <w:tc>
          <w:tcPr>
            <w:tcW w:w="0" w:type="auto"/>
            <w:tcBorders>
              <w:top w:val="nil"/>
              <w:left w:val="single" w:sz="8" w:space="0" w:color="auto"/>
              <w:bottom w:val="single" w:sz="8" w:space="0" w:color="auto"/>
              <w:right w:val="single" w:sz="8" w:space="0" w:color="auto"/>
            </w:tcBorders>
            <w:hideMark/>
          </w:tcPr>
          <w:p w14:paraId="42F802E2" w14:textId="77777777" w:rsidR="00000000" w:rsidRDefault="00855125">
            <w:pPr>
              <w:spacing w:after="0"/>
              <w:jc w:val="center"/>
              <w:rPr>
                <w:lang w:val="de-DE" w:eastAsia="de-DE"/>
              </w:rPr>
            </w:pPr>
            <w:r>
              <w:rPr>
                <w:lang w:val="de-DE" w:eastAsia="de-DE"/>
              </w:rPr>
              <w:t>1</w:t>
            </w:r>
          </w:p>
        </w:tc>
        <w:tc>
          <w:tcPr>
            <w:tcW w:w="0" w:type="auto"/>
            <w:tcBorders>
              <w:top w:val="nil"/>
              <w:left w:val="single" w:sz="8" w:space="0" w:color="auto"/>
              <w:bottom w:val="single" w:sz="8" w:space="0" w:color="auto"/>
              <w:right w:val="single" w:sz="8" w:space="0" w:color="auto"/>
            </w:tcBorders>
            <w:hideMark/>
          </w:tcPr>
          <w:p w14:paraId="3F9375EA" w14:textId="77777777" w:rsidR="00000000" w:rsidRDefault="00855125">
            <w:pPr>
              <w:spacing w:after="0"/>
              <w:rPr>
                <w:lang w:val="de-DE" w:eastAsia="de-DE"/>
              </w:rPr>
            </w:pPr>
            <w:r>
              <w:rPr>
                <w:lang w:val="de-DE" w:eastAsia="de-DE"/>
              </w:rPr>
              <w:t>Float</w:t>
            </w:r>
            <w:r>
              <w:rPr>
                <w:lang w:val="de-DE" w:eastAsia="de-DE"/>
              </w:rPr>
              <w:br/>
              <w:t>64-bit</w:t>
            </w:r>
          </w:p>
        </w:tc>
        <w:tc>
          <w:tcPr>
            <w:tcW w:w="0" w:type="auto"/>
            <w:tcBorders>
              <w:top w:val="nil"/>
              <w:left w:val="single" w:sz="8" w:space="0" w:color="auto"/>
              <w:bottom w:val="single" w:sz="8" w:space="0" w:color="auto"/>
              <w:right w:val="single" w:sz="8" w:space="0" w:color="auto"/>
            </w:tcBorders>
            <w:hideMark/>
          </w:tcPr>
          <w:p w14:paraId="171F555F" w14:textId="77777777" w:rsidR="00000000" w:rsidRDefault="00855125">
            <w:pPr>
              <w:spacing w:after="0"/>
              <w:rPr>
                <w:lang w:val="de-DE" w:eastAsia="de-DE"/>
              </w:rPr>
            </w:pPr>
            <w:r>
              <w:rPr>
                <w:lang w:val="de-DE" w:eastAsia="de-DE"/>
              </w:rPr>
              <w:t>Cell size in x dimension.</w:t>
            </w:r>
          </w:p>
        </w:tc>
      </w:tr>
      <w:tr w:rsidR="00000000" w14:paraId="3460648D" w14:textId="77777777">
        <w:trPr>
          <w:divId w:val="354771946"/>
          <w:cantSplit/>
          <w:jc w:val="center"/>
        </w:trPr>
        <w:tc>
          <w:tcPr>
            <w:tcW w:w="0" w:type="auto"/>
            <w:tcBorders>
              <w:top w:val="nil"/>
              <w:left w:val="single" w:sz="8" w:space="0" w:color="auto"/>
              <w:bottom w:val="single" w:sz="8" w:space="0" w:color="auto"/>
              <w:right w:val="single" w:sz="8" w:space="0" w:color="auto"/>
            </w:tcBorders>
            <w:hideMark/>
          </w:tcPr>
          <w:p w14:paraId="2982580E" w14:textId="77777777" w:rsidR="00000000" w:rsidRDefault="00855125">
            <w:pPr>
              <w:spacing w:after="0"/>
              <w:rPr>
                <w:lang w:val="de-DE" w:eastAsia="de-DE"/>
              </w:rPr>
            </w:pPr>
            <w:r>
              <w:rPr>
                <w:lang w:val="de-DE" w:eastAsia="de-DE"/>
              </w:rPr>
              <w:t>6</w:t>
            </w:r>
          </w:p>
        </w:tc>
        <w:tc>
          <w:tcPr>
            <w:tcW w:w="0" w:type="auto"/>
            <w:tcBorders>
              <w:top w:val="nil"/>
              <w:left w:val="single" w:sz="8" w:space="0" w:color="auto"/>
              <w:bottom w:val="single" w:sz="8" w:space="0" w:color="auto"/>
              <w:right w:val="single" w:sz="8" w:space="0" w:color="auto"/>
            </w:tcBorders>
            <w:hideMark/>
          </w:tcPr>
          <w:p w14:paraId="0878E203" w14:textId="77777777" w:rsidR="00000000" w:rsidRDefault="00855125">
            <w:pPr>
              <w:spacing w:after="0"/>
              <w:rPr>
                <w:lang w:val="de-DE" w:eastAsia="de-DE"/>
              </w:rPr>
            </w:pPr>
            <w:r>
              <w:rPr>
                <w:lang w:val="de-DE" w:eastAsia="de-DE"/>
              </w:rPr>
              <w:t>Grid spacing, latitude</w:t>
            </w:r>
          </w:p>
        </w:tc>
        <w:tc>
          <w:tcPr>
            <w:tcW w:w="0" w:type="auto"/>
            <w:tcBorders>
              <w:top w:val="nil"/>
              <w:left w:val="single" w:sz="8" w:space="0" w:color="auto"/>
              <w:bottom w:val="single" w:sz="8" w:space="0" w:color="auto"/>
              <w:right w:val="single" w:sz="8" w:space="0" w:color="auto"/>
            </w:tcBorders>
            <w:hideMark/>
          </w:tcPr>
          <w:p w14:paraId="20834729" w14:textId="77777777" w:rsidR="00000000" w:rsidRDefault="00855125">
            <w:pPr>
              <w:spacing w:after="0"/>
              <w:rPr>
                <w:lang w:val="de-DE" w:eastAsia="de-DE"/>
              </w:rPr>
            </w:pPr>
            <w:r>
              <w:rPr>
                <w:lang w:val="de-DE" w:eastAsia="de-DE"/>
              </w:rPr>
              <w:t>gridSpacingLatitudinal</w:t>
            </w:r>
          </w:p>
        </w:tc>
        <w:tc>
          <w:tcPr>
            <w:tcW w:w="0" w:type="auto"/>
            <w:tcBorders>
              <w:top w:val="nil"/>
              <w:left w:val="single" w:sz="8" w:space="0" w:color="auto"/>
              <w:bottom w:val="single" w:sz="8" w:space="0" w:color="auto"/>
              <w:right w:val="single" w:sz="8" w:space="0" w:color="auto"/>
            </w:tcBorders>
            <w:hideMark/>
          </w:tcPr>
          <w:p w14:paraId="674DC0F7" w14:textId="77777777" w:rsidR="00000000" w:rsidRDefault="00855125">
            <w:pPr>
              <w:spacing w:after="0"/>
              <w:jc w:val="center"/>
              <w:rPr>
                <w:lang w:val="de-DE" w:eastAsia="de-DE"/>
              </w:rPr>
            </w:pPr>
            <w:r>
              <w:rPr>
                <w:lang w:val="de-DE" w:eastAsia="de-DE"/>
              </w:rPr>
              <w:t>1</w:t>
            </w:r>
          </w:p>
        </w:tc>
        <w:tc>
          <w:tcPr>
            <w:tcW w:w="0" w:type="auto"/>
            <w:tcBorders>
              <w:top w:val="nil"/>
              <w:left w:val="single" w:sz="8" w:space="0" w:color="auto"/>
              <w:bottom w:val="single" w:sz="8" w:space="0" w:color="auto"/>
              <w:right w:val="single" w:sz="8" w:space="0" w:color="auto"/>
            </w:tcBorders>
            <w:hideMark/>
          </w:tcPr>
          <w:p w14:paraId="2CF0B21A" w14:textId="77777777" w:rsidR="00000000" w:rsidRDefault="00855125">
            <w:pPr>
              <w:spacing w:after="0"/>
              <w:rPr>
                <w:lang w:val="de-DE" w:eastAsia="de-DE"/>
              </w:rPr>
            </w:pPr>
            <w:r>
              <w:rPr>
                <w:lang w:val="de-DE" w:eastAsia="de-DE"/>
              </w:rPr>
              <w:t>Float</w:t>
            </w:r>
            <w:r>
              <w:rPr>
                <w:lang w:val="de-DE" w:eastAsia="de-DE"/>
              </w:rPr>
              <w:br/>
              <w:t>64-bit</w:t>
            </w:r>
          </w:p>
        </w:tc>
        <w:tc>
          <w:tcPr>
            <w:tcW w:w="0" w:type="auto"/>
            <w:tcBorders>
              <w:top w:val="nil"/>
              <w:left w:val="single" w:sz="8" w:space="0" w:color="auto"/>
              <w:bottom w:val="single" w:sz="8" w:space="0" w:color="auto"/>
              <w:right w:val="single" w:sz="8" w:space="0" w:color="auto"/>
            </w:tcBorders>
            <w:hideMark/>
          </w:tcPr>
          <w:p w14:paraId="28ED5847" w14:textId="77777777" w:rsidR="00000000" w:rsidRDefault="00855125">
            <w:pPr>
              <w:spacing w:after="0"/>
              <w:rPr>
                <w:lang w:val="de-DE" w:eastAsia="de-DE"/>
              </w:rPr>
            </w:pPr>
            <w:r>
              <w:rPr>
                <w:lang w:val="de-DE" w:eastAsia="de-DE"/>
              </w:rPr>
              <w:t>Cell size in y dimension.</w:t>
            </w:r>
          </w:p>
        </w:tc>
      </w:tr>
      <w:tr w:rsidR="00000000" w14:paraId="59D1B20F" w14:textId="77777777">
        <w:trPr>
          <w:divId w:val="354771946"/>
          <w:cantSplit/>
          <w:jc w:val="center"/>
        </w:trPr>
        <w:tc>
          <w:tcPr>
            <w:tcW w:w="0" w:type="auto"/>
            <w:tcBorders>
              <w:top w:val="nil"/>
              <w:left w:val="single" w:sz="8" w:space="0" w:color="auto"/>
              <w:bottom w:val="single" w:sz="8" w:space="0" w:color="auto"/>
              <w:right w:val="single" w:sz="8" w:space="0" w:color="auto"/>
            </w:tcBorders>
            <w:hideMark/>
          </w:tcPr>
          <w:p w14:paraId="70FE3702" w14:textId="77777777" w:rsidR="00000000" w:rsidRDefault="00855125">
            <w:pPr>
              <w:spacing w:after="0"/>
              <w:rPr>
                <w:lang w:val="de-DE" w:eastAsia="de-DE"/>
              </w:rPr>
            </w:pPr>
            <w:r>
              <w:rPr>
                <w:lang w:val="de-DE" w:eastAsia="de-DE"/>
              </w:rPr>
              <w:t>7</w:t>
            </w:r>
          </w:p>
        </w:tc>
        <w:tc>
          <w:tcPr>
            <w:tcW w:w="0" w:type="auto"/>
            <w:tcBorders>
              <w:top w:val="nil"/>
              <w:left w:val="single" w:sz="8" w:space="0" w:color="auto"/>
              <w:bottom w:val="single" w:sz="8" w:space="0" w:color="auto"/>
              <w:right w:val="single" w:sz="8" w:space="0" w:color="auto"/>
            </w:tcBorders>
            <w:hideMark/>
          </w:tcPr>
          <w:p w14:paraId="639133FF" w14:textId="77777777" w:rsidR="00000000" w:rsidRDefault="00855125">
            <w:pPr>
              <w:spacing w:after="0"/>
              <w:rPr>
                <w:lang w:val="de-DE" w:eastAsia="de-DE"/>
              </w:rPr>
            </w:pPr>
            <w:r>
              <w:rPr>
                <w:lang w:val="de-DE" w:eastAsia="de-DE"/>
              </w:rPr>
              <w:t>Number of points, longitude</w:t>
            </w:r>
          </w:p>
        </w:tc>
        <w:tc>
          <w:tcPr>
            <w:tcW w:w="0" w:type="auto"/>
            <w:tcBorders>
              <w:top w:val="nil"/>
              <w:left w:val="single" w:sz="8" w:space="0" w:color="auto"/>
              <w:bottom w:val="single" w:sz="8" w:space="0" w:color="auto"/>
              <w:right w:val="single" w:sz="8" w:space="0" w:color="auto"/>
            </w:tcBorders>
            <w:hideMark/>
          </w:tcPr>
          <w:p w14:paraId="5484A99C" w14:textId="77777777" w:rsidR="00000000" w:rsidRDefault="00855125">
            <w:pPr>
              <w:spacing w:after="0"/>
              <w:rPr>
                <w:lang w:val="de-DE" w:eastAsia="de-DE"/>
              </w:rPr>
            </w:pPr>
            <w:r>
              <w:rPr>
                <w:lang w:val="de-DE" w:eastAsia="de-DE"/>
              </w:rPr>
              <w:t>numPointsLongitudinal</w:t>
            </w:r>
          </w:p>
        </w:tc>
        <w:tc>
          <w:tcPr>
            <w:tcW w:w="0" w:type="auto"/>
            <w:tcBorders>
              <w:top w:val="nil"/>
              <w:left w:val="single" w:sz="8" w:space="0" w:color="auto"/>
              <w:bottom w:val="single" w:sz="8" w:space="0" w:color="auto"/>
              <w:right w:val="single" w:sz="8" w:space="0" w:color="auto"/>
            </w:tcBorders>
            <w:hideMark/>
          </w:tcPr>
          <w:p w14:paraId="006B95B3" w14:textId="77777777" w:rsidR="00000000" w:rsidRDefault="00855125">
            <w:pPr>
              <w:spacing w:after="0"/>
              <w:jc w:val="center"/>
              <w:rPr>
                <w:lang w:val="de-DE" w:eastAsia="de-DE"/>
              </w:rPr>
            </w:pPr>
            <w:r>
              <w:rPr>
                <w:lang w:val="de-DE" w:eastAsia="de-DE"/>
              </w:rPr>
              <w:t>1</w:t>
            </w:r>
          </w:p>
        </w:tc>
        <w:tc>
          <w:tcPr>
            <w:tcW w:w="0" w:type="auto"/>
            <w:tcBorders>
              <w:top w:val="nil"/>
              <w:left w:val="single" w:sz="8" w:space="0" w:color="auto"/>
              <w:bottom w:val="single" w:sz="8" w:space="0" w:color="auto"/>
              <w:right w:val="single" w:sz="8" w:space="0" w:color="auto"/>
            </w:tcBorders>
            <w:hideMark/>
          </w:tcPr>
          <w:p w14:paraId="3A5AA734" w14:textId="77777777" w:rsidR="00000000" w:rsidRDefault="00855125">
            <w:pPr>
              <w:spacing w:after="0"/>
              <w:rPr>
                <w:lang w:val="de-DE" w:eastAsia="de-DE"/>
              </w:rPr>
            </w:pPr>
            <w:r>
              <w:rPr>
                <w:lang w:val="de-DE" w:eastAsia="de-DE"/>
              </w:rPr>
              <w:t>Integer</w:t>
            </w:r>
            <w:r>
              <w:rPr>
                <w:lang w:val="de-DE" w:eastAsia="de-DE"/>
              </w:rPr>
              <w:br/>
              <w:t>unsigned</w:t>
            </w:r>
            <w:r>
              <w:rPr>
                <w:lang w:val="de-DE" w:eastAsia="de-DE"/>
              </w:rPr>
              <w:br/>
              <w:t>32-bit</w:t>
            </w:r>
          </w:p>
        </w:tc>
        <w:tc>
          <w:tcPr>
            <w:tcW w:w="0" w:type="auto"/>
            <w:tcBorders>
              <w:top w:val="nil"/>
              <w:left w:val="single" w:sz="8" w:space="0" w:color="auto"/>
              <w:bottom w:val="single" w:sz="8" w:space="0" w:color="auto"/>
              <w:right w:val="single" w:sz="8" w:space="0" w:color="auto"/>
            </w:tcBorders>
            <w:hideMark/>
          </w:tcPr>
          <w:p w14:paraId="42CD520E" w14:textId="77777777" w:rsidR="00000000" w:rsidRDefault="00855125">
            <w:pPr>
              <w:spacing w:after="0"/>
              <w:rPr>
                <w:lang w:val="de-DE" w:eastAsia="de-DE"/>
              </w:rPr>
            </w:pPr>
            <w:r>
              <w:rPr>
                <w:lang w:val="de-DE" w:eastAsia="de-DE"/>
              </w:rPr>
              <w:t>Number of points in x dimension.</w:t>
            </w:r>
          </w:p>
        </w:tc>
      </w:tr>
      <w:tr w:rsidR="00000000" w14:paraId="5910DDFF" w14:textId="77777777">
        <w:trPr>
          <w:divId w:val="354771946"/>
          <w:cantSplit/>
          <w:jc w:val="center"/>
        </w:trPr>
        <w:tc>
          <w:tcPr>
            <w:tcW w:w="0" w:type="auto"/>
            <w:tcBorders>
              <w:top w:val="nil"/>
              <w:left w:val="single" w:sz="8" w:space="0" w:color="auto"/>
              <w:bottom w:val="single" w:sz="8" w:space="0" w:color="auto"/>
              <w:right w:val="single" w:sz="8" w:space="0" w:color="auto"/>
            </w:tcBorders>
            <w:hideMark/>
          </w:tcPr>
          <w:p w14:paraId="5CA8D485" w14:textId="77777777" w:rsidR="00000000" w:rsidRDefault="00855125">
            <w:pPr>
              <w:spacing w:after="0"/>
              <w:rPr>
                <w:lang w:val="de-DE" w:eastAsia="de-DE"/>
              </w:rPr>
            </w:pPr>
            <w:r>
              <w:rPr>
                <w:lang w:val="de-DE" w:eastAsia="de-DE"/>
              </w:rPr>
              <w:t>8</w:t>
            </w:r>
          </w:p>
        </w:tc>
        <w:tc>
          <w:tcPr>
            <w:tcW w:w="0" w:type="auto"/>
            <w:tcBorders>
              <w:top w:val="nil"/>
              <w:left w:val="single" w:sz="8" w:space="0" w:color="auto"/>
              <w:bottom w:val="single" w:sz="8" w:space="0" w:color="auto"/>
              <w:right w:val="single" w:sz="8" w:space="0" w:color="auto"/>
            </w:tcBorders>
            <w:hideMark/>
          </w:tcPr>
          <w:p w14:paraId="53EDE1CF" w14:textId="77777777" w:rsidR="00000000" w:rsidRDefault="00855125">
            <w:pPr>
              <w:spacing w:after="0"/>
              <w:rPr>
                <w:lang w:val="de-DE" w:eastAsia="de-DE"/>
              </w:rPr>
            </w:pPr>
            <w:r>
              <w:rPr>
                <w:lang w:val="de-DE" w:eastAsia="de-DE"/>
              </w:rPr>
              <w:t>Number of points, latitude</w:t>
            </w:r>
          </w:p>
        </w:tc>
        <w:tc>
          <w:tcPr>
            <w:tcW w:w="0" w:type="auto"/>
            <w:tcBorders>
              <w:top w:val="nil"/>
              <w:left w:val="single" w:sz="8" w:space="0" w:color="auto"/>
              <w:bottom w:val="single" w:sz="8" w:space="0" w:color="auto"/>
              <w:right w:val="single" w:sz="8" w:space="0" w:color="auto"/>
            </w:tcBorders>
            <w:hideMark/>
          </w:tcPr>
          <w:p w14:paraId="67FCA6D3" w14:textId="77777777" w:rsidR="00000000" w:rsidRDefault="00855125">
            <w:pPr>
              <w:spacing w:after="0"/>
              <w:rPr>
                <w:lang w:val="de-DE" w:eastAsia="de-DE"/>
              </w:rPr>
            </w:pPr>
            <w:r>
              <w:rPr>
                <w:lang w:val="de-DE" w:eastAsia="de-DE"/>
              </w:rPr>
              <w:t>numPointsLatitudinal</w:t>
            </w:r>
          </w:p>
        </w:tc>
        <w:tc>
          <w:tcPr>
            <w:tcW w:w="0" w:type="auto"/>
            <w:tcBorders>
              <w:top w:val="nil"/>
              <w:left w:val="single" w:sz="8" w:space="0" w:color="auto"/>
              <w:bottom w:val="single" w:sz="8" w:space="0" w:color="auto"/>
              <w:right w:val="single" w:sz="8" w:space="0" w:color="auto"/>
            </w:tcBorders>
            <w:hideMark/>
          </w:tcPr>
          <w:p w14:paraId="6298EAAE" w14:textId="77777777" w:rsidR="00000000" w:rsidRDefault="00855125">
            <w:pPr>
              <w:spacing w:after="0"/>
              <w:jc w:val="center"/>
              <w:rPr>
                <w:lang w:val="de-DE" w:eastAsia="de-DE"/>
              </w:rPr>
            </w:pPr>
            <w:r>
              <w:rPr>
                <w:lang w:val="de-DE" w:eastAsia="de-DE"/>
              </w:rPr>
              <w:t>1</w:t>
            </w:r>
          </w:p>
        </w:tc>
        <w:tc>
          <w:tcPr>
            <w:tcW w:w="0" w:type="auto"/>
            <w:tcBorders>
              <w:top w:val="nil"/>
              <w:left w:val="single" w:sz="8" w:space="0" w:color="auto"/>
              <w:bottom w:val="single" w:sz="8" w:space="0" w:color="auto"/>
              <w:right w:val="single" w:sz="8" w:space="0" w:color="auto"/>
            </w:tcBorders>
            <w:hideMark/>
          </w:tcPr>
          <w:p w14:paraId="1F7002FC" w14:textId="77777777" w:rsidR="00000000" w:rsidRDefault="00855125">
            <w:pPr>
              <w:spacing w:after="0"/>
              <w:rPr>
                <w:lang w:val="de-DE" w:eastAsia="de-DE"/>
              </w:rPr>
            </w:pPr>
            <w:r>
              <w:rPr>
                <w:lang w:val="de-DE" w:eastAsia="de-DE"/>
              </w:rPr>
              <w:t>Integer</w:t>
            </w:r>
            <w:r>
              <w:rPr>
                <w:lang w:val="de-DE" w:eastAsia="de-DE"/>
              </w:rPr>
              <w:br/>
              <w:t>unsigned</w:t>
            </w:r>
            <w:r>
              <w:rPr>
                <w:lang w:val="de-DE" w:eastAsia="de-DE"/>
              </w:rPr>
              <w:br/>
              <w:t>32-bit</w:t>
            </w:r>
          </w:p>
        </w:tc>
        <w:tc>
          <w:tcPr>
            <w:tcW w:w="0" w:type="auto"/>
            <w:tcBorders>
              <w:top w:val="nil"/>
              <w:left w:val="single" w:sz="8" w:space="0" w:color="auto"/>
              <w:bottom w:val="single" w:sz="8" w:space="0" w:color="auto"/>
              <w:right w:val="single" w:sz="8" w:space="0" w:color="auto"/>
            </w:tcBorders>
            <w:hideMark/>
          </w:tcPr>
          <w:p w14:paraId="272F34FF" w14:textId="77777777" w:rsidR="00000000" w:rsidRDefault="00855125">
            <w:pPr>
              <w:spacing w:after="0"/>
              <w:rPr>
                <w:lang w:val="de-DE" w:eastAsia="de-DE"/>
              </w:rPr>
            </w:pPr>
            <w:r>
              <w:rPr>
                <w:lang w:val="de-DE" w:eastAsia="de-DE"/>
              </w:rPr>
              <w:t>Number of points in y dimension.</w:t>
            </w:r>
          </w:p>
        </w:tc>
      </w:tr>
      <w:tr w:rsidR="00000000" w14:paraId="3B0813DA" w14:textId="77777777">
        <w:trPr>
          <w:divId w:val="354771946"/>
          <w:cantSplit/>
          <w:jc w:val="center"/>
        </w:trPr>
        <w:tc>
          <w:tcPr>
            <w:tcW w:w="0" w:type="auto"/>
            <w:tcBorders>
              <w:top w:val="nil"/>
              <w:left w:val="single" w:sz="8" w:space="0" w:color="auto"/>
              <w:bottom w:val="single" w:sz="12" w:space="0" w:color="auto"/>
              <w:right w:val="single" w:sz="8" w:space="0" w:color="auto"/>
            </w:tcBorders>
            <w:hideMark/>
          </w:tcPr>
          <w:p w14:paraId="772164C9" w14:textId="77777777" w:rsidR="00000000" w:rsidRDefault="00855125">
            <w:pPr>
              <w:spacing w:after="0"/>
              <w:rPr>
                <w:lang w:val="de-DE" w:eastAsia="de-DE"/>
              </w:rPr>
            </w:pPr>
            <w:r>
              <w:rPr>
                <w:lang w:val="de-DE" w:eastAsia="de-DE"/>
              </w:rPr>
              <w:t>9</w:t>
            </w:r>
          </w:p>
        </w:tc>
        <w:tc>
          <w:tcPr>
            <w:tcW w:w="0" w:type="auto"/>
            <w:tcBorders>
              <w:top w:val="nil"/>
              <w:left w:val="single" w:sz="8" w:space="0" w:color="auto"/>
              <w:bottom w:val="single" w:sz="12" w:space="0" w:color="auto"/>
              <w:right w:val="single" w:sz="8" w:space="0" w:color="auto"/>
            </w:tcBorders>
            <w:hideMark/>
          </w:tcPr>
          <w:p w14:paraId="57247B76" w14:textId="77777777" w:rsidR="00000000" w:rsidRDefault="00855125">
            <w:pPr>
              <w:spacing w:after="0"/>
              <w:rPr>
                <w:lang w:val="de-DE" w:eastAsia="de-DE"/>
              </w:rPr>
            </w:pPr>
            <w:r>
              <w:rPr>
                <w:lang w:val="de-DE" w:eastAsia="de-DE"/>
              </w:rPr>
              <w:t>Start sequence</w:t>
            </w:r>
          </w:p>
        </w:tc>
        <w:tc>
          <w:tcPr>
            <w:tcW w:w="0" w:type="auto"/>
            <w:tcBorders>
              <w:top w:val="nil"/>
              <w:left w:val="single" w:sz="8" w:space="0" w:color="auto"/>
              <w:bottom w:val="single" w:sz="12" w:space="0" w:color="auto"/>
              <w:right w:val="single" w:sz="8" w:space="0" w:color="auto"/>
            </w:tcBorders>
            <w:hideMark/>
          </w:tcPr>
          <w:p w14:paraId="2DA1553B" w14:textId="77777777" w:rsidR="00000000" w:rsidRDefault="00855125">
            <w:pPr>
              <w:spacing w:after="0"/>
              <w:rPr>
                <w:lang w:val="de-DE" w:eastAsia="de-DE"/>
              </w:rPr>
            </w:pPr>
            <w:r>
              <w:rPr>
                <w:lang w:val="de-DE" w:eastAsia="de-DE"/>
              </w:rPr>
              <w:t>startSequence</w:t>
            </w:r>
          </w:p>
        </w:tc>
        <w:tc>
          <w:tcPr>
            <w:tcW w:w="0" w:type="auto"/>
            <w:tcBorders>
              <w:top w:val="nil"/>
              <w:left w:val="single" w:sz="8" w:space="0" w:color="auto"/>
              <w:bottom w:val="single" w:sz="12" w:space="0" w:color="auto"/>
              <w:right w:val="single" w:sz="8" w:space="0" w:color="auto"/>
            </w:tcBorders>
            <w:hideMark/>
          </w:tcPr>
          <w:p w14:paraId="214F7979" w14:textId="77777777" w:rsidR="00000000" w:rsidRDefault="00855125">
            <w:pPr>
              <w:spacing w:after="0"/>
              <w:jc w:val="center"/>
              <w:rPr>
                <w:lang w:val="de-DE" w:eastAsia="de-DE"/>
              </w:rPr>
            </w:pPr>
            <w:r>
              <w:rPr>
                <w:lang w:val="de-DE" w:eastAsia="de-DE"/>
              </w:rPr>
              <w:t>1</w:t>
            </w:r>
          </w:p>
        </w:tc>
        <w:tc>
          <w:tcPr>
            <w:tcW w:w="0" w:type="auto"/>
            <w:tcBorders>
              <w:top w:val="nil"/>
              <w:left w:val="single" w:sz="8" w:space="0" w:color="auto"/>
              <w:bottom w:val="single" w:sz="12" w:space="0" w:color="auto"/>
              <w:right w:val="single" w:sz="8" w:space="0" w:color="auto"/>
            </w:tcBorders>
            <w:hideMark/>
          </w:tcPr>
          <w:p w14:paraId="00F3E3EA" w14:textId="77777777" w:rsidR="00000000" w:rsidRDefault="00855125">
            <w:pPr>
              <w:spacing w:after="0"/>
              <w:rPr>
                <w:lang w:val="de-DE" w:eastAsia="de-DE"/>
              </w:rPr>
            </w:pPr>
            <w:r>
              <w:rPr>
                <w:lang w:val="de-DE" w:eastAsia="de-DE"/>
              </w:rPr>
              <w:t>String</w:t>
            </w:r>
          </w:p>
        </w:tc>
        <w:tc>
          <w:tcPr>
            <w:tcW w:w="0" w:type="auto"/>
            <w:tcBorders>
              <w:top w:val="nil"/>
              <w:left w:val="single" w:sz="8" w:space="0" w:color="auto"/>
              <w:bottom w:val="single" w:sz="12" w:space="0" w:color="auto"/>
              <w:right w:val="single" w:sz="8" w:space="0" w:color="auto"/>
            </w:tcBorders>
            <w:hideMark/>
          </w:tcPr>
          <w:p w14:paraId="277B2A07" w14:textId="77777777" w:rsidR="00000000" w:rsidRDefault="00855125">
            <w:pPr>
              <w:spacing w:after="0"/>
              <w:rPr>
                <w:lang w:val="de-DE" w:eastAsia="de-DE"/>
              </w:rPr>
            </w:pPr>
            <w:r>
              <w:rPr>
                <w:lang w:val="de-DE" w:eastAsia="de-DE"/>
              </w:rPr>
              <w:t xml:space="preserve">Grid coordinates of the </w:t>
            </w:r>
            <w:r>
              <w:rPr>
                <w:lang w:val="de-DE" w:eastAsia="de-DE"/>
              </w:rPr>
              <w:t>grid point to which the first in the sequence of values is to be assigned.</w:t>
            </w:r>
            <w:r>
              <w:rPr>
                <w:lang w:val="de-DE" w:eastAsia="de-DE"/>
              </w:rPr>
              <w:br/>
              <w:t>The choice of a valid point for the start sequence is determined by the sequencing rule.</w:t>
            </w:r>
            <w:r>
              <w:rPr>
                <w:lang w:val="de-DE" w:eastAsia="de-DE"/>
              </w:rPr>
              <w:br/>
              <w:t>Format: n, n</w:t>
            </w:r>
            <w:r>
              <w:rPr>
                <w:lang w:val="de-DE" w:eastAsia="de-DE"/>
              </w:rPr>
              <w:br/>
              <w:t>Example: “0,0” (without quotes)</w:t>
            </w:r>
          </w:p>
        </w:tc>
      </w:tr>
    </w:tbl>
    <w:p w14:paraId="3FEE7836" w14:textId="77777777" w:rsidR="00000000" w:rsidRDefault="00855125">
      <w:pPr>
        <w:divId w:val="937103677"/>
      </w:pPr>
      <w:bookmarkStart w:id="843" w:name="_24c7498b-2fb7-97f6-8a97-e86fdca4449a"/>
      <w:bookmarkEnd w:id="843"/>
      <w:r>
        <w:t xml:space="preserve">The </w:t>
      </w:r>
      <w:r>
        <w:t xml:space="preserve">gridOriginLongitude, gridOriginLatitude, gridSpacingLongitudinal, and gridSpacingLatitudinal attributes should be in the same geographic units as the bounding box. Note that this practice deviates from S-100 where it indicates that this value should be in </w:t>
      </w:r>
      <w:r>
        <w:t>Arc Degrees. This practice has the effect that gridOriginLongitude and gridOriginLatitude are identical to westBoundLongitude and southBoundLatitude.</w:t>
      </w:r>
    </w:p>
    <w:p w14:paraId="3A8681E4" w14:textId="77777777" w:rsidR="00000000" w:rsidRDefault="00855125">
      <w:pPr>
        <w:divId w:val="937103677"/>
      </w:pPr>
      <w:bookmarkStart w:id="844" w:name="_f9dfa2a5-b0e4-62e8-2262-b8db85ecf3a6"/>
      <w:bookmarkEnd w:id="844"/>
      <w:r>
        <w:t>The gridOriginLongitude and gridOriginLatitude are the cell center of the cell.</w:t>
      </w:r>
    </w:p>
    <w:p w14:paraId="5531CC3D" w14:textId="77777777" w:rsidR="00000000" w:rsidRDefault="00855125">
      <w:pPr>
        <w:divId w:val="937103677"/>
      </w:pPr>
      <w:bookmarkStart w:id="845" w:name="_621bd75d-5435-8420-eed0-4235e416e5e5"/>
      <w:bookmarkEnd w:id="845"/>
      <w:r>
        <w:t>numPointsLongitude and num</w:t>
      </w:r>
      <w:r>
        <w:t>PointsLatitude must contain the number of cells in the x and y dimensions of the values table.</w:t>
      </w:r>
    </w:p>
    <w:p w14:paraId="727513C7" w14:textId="77777777" w:rsidR="00000000" w:rsidRDefault="00855125">
      <w:pPr>
        <w:pStyle w:val="Heading3"/>
        <w:outlineLvl w:val="2"/>
        <w:divId w:val="1459569143"/>
      </w:pPr>
      <w:bookmarkStart w:id="846" w:name="_the_values_groupgroup_001"/>
      <w:bookmarkEnd w:id="846"/>
      <w:r>
        <w:t>11.2.6.</w:t>
      </w:r>
      <w:r>
        <w:tab/>
        <w:t>The values group — Group_001</w:t>
      </w:r>
    </w:p>
    <w:p w14:paraId="1084AE69" w14:textId="77777777" w:rsidR="00000000" w:rsidRDefault="00855125">
      <w:pPr>
        <w:divId w:val="1459569143"/>
      </w:pPr>
      <w:bookmarkStart w:id="847" w:name="_4dc4c1c6-12ea-054d-2de6-84db95aa5dd7"/>
      <w:bookmarkEnd w:id="847"/>
      <w:r>
        <w:t xml:space="preserve">This group contains the following attributes. These attributes are not defined by </w:t>
      </w:r>
      <w:hyperlink w:anchor="iho-s100" w:history="1">
        <w:r>
          <w:rPr>
            <w:rStyle w:val="Hyperlink"/>
          </w:rPr>
          <w:t>S-100, Part</w:t>
        </w:r>
        <w:r>
          <w:rPr>
            <w:rStyle w:val="Hyperlink"/>
          </w:rPr>
          <w:t xml:space="preserve"> 10c</w:t>
        </w:r>
      </w:hyperlink>
      <w:r>
        <w:t>. They are an extension of this Product Specification.</w:t>
      </w:r>
    </w:p>
    <w:p w14:paraId="4D23A206" w14:textId="77777777" w:rsidR="00000000" w:rsidRDefault="00855125">
      <w:pPr>
        <w:pStyle w:val="tabletitle"/>
        <w:divId w:val="1459569143"/>
      </w:pPr>
      <w:r>
        <w:lastRenderedPageBreak/>
        <w:t>Table 11 — Attributes of values group</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434"/>
        <w:gridCol w:w="1488"/>
        <w:gridCol w:w="2368"/>
        <w:gridCol w:w="608"/>
        <w:gridCol w:w="760"/>
        <w:gridCol w:w="3348"/>
      </w:tblGrid>
      <w:tr w:rsidR="00000000" w14:paraId="68293F82" w14:textId="77777777">
        <w:trPr>
          <w:divId w:val="709107967"/>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6B0B9CA4" w14:textId="77777777" w:rsidR="00000000" w:rsidRDefault="00855125">
            <w:pPr>
              <w:spacing w:after="0"/>
              <w:rPr>
                <w:b/>
                <w:bCs/>
                <w:lang w:val="de-DE" w:eastAsia="de-DE"/>
              </w:rPr>
            </w:pPr>
            <w:bookmarkStart w:id="848" w:name="tab-attributes-of-values-group"/>
            <w:bookmarkEnd w:id="848"/>
            <w:r>
              <w:rPr>
                <w:b/>
                <w:bCs/>
                <w:lang w:val="de-DE" w:eastAsia="de-DE"/>
              </w:rPr>
              <w:t>No</w:t>
            </w:r>
          </w:p>
        </w:tc>
        <w:tc>
          <w:tcPr>
            <w:tcW w:w="0" w:type="auto"/>
            <w:tcBorders>
              <w:top w:val="single" w:sz="12" w:space="0" w:color="auto"/>
              <w:left w:val="single" w:sz="8" w:space="0" w:color="auto"/>
              <w:bottom w:val="single" w:sz="12" w:space="0" w:color="auto"/>
              <w:right w:val="single" w:sz="8" w:space="0" w:color="auto"/>
            </w:tcBorders>
            <w:hideMark/>
          </w:tcPr>
          <w:p w14:paraId="37851EF6" w14:textId="77777777" w:rsidR="00000000" w:rsidRDefault="00855125">
            <w:pPr>
              <w:spacing w:after="0"/>
              <w:rPr>
                <w:b/>
                <w:bCs/>
                <w:lang w:val="de-DE" w:eastAsia="de-DE"/>
              </w:rPr>
            </w:pPr>
            <w:r>
              <w:rPr>
                <w:b/>
                <w:bCs/>
                <w:lang w:val="de-DE" w:eastAsia="de-DE"/>
              </w:rPr>
              <w:t>Name</w:t>
            </w:r>
          </w:p>
        </w:tc>
        <w:tc>
          <w:tcPr>
            <w:tcW w:w="0" w:type="auto"/>
            <w:tcBorders>
              <w:top w:val="single" w:sz="12" w:space="0" w:color="auto"/>
              <w:left w:val="single" w:sz="8" w:space="0" w:color="auto"/>
              <w:bottom w:val="single" w:sz="12" w:space="0" w:color="auto"/>
              <w:right w:val="single" w:sz="8" w:space="0" w:color="auto"/>
            </w:tcBorders>
            <w:hideMark/>
          </w:tcPr>
          <w:p w14:paraId="0901A60D" w14:textId="77777777" w:rsidR="00000000" w:rsidRDefault="00855125">
            <w:pPr>
              <w:spacing w:after="0"/>
              <w:rPr>
                <w:b/>
                <w:bCs/>
                <w:lang w:val="de-DE" w:eastAsia="de-DE"/>
              </w:rPr>
            </w:pPr>
            <w:r>
              <w:rPr>
                <w:b/>
                <w:bCs/>
                <w:lang w:val="de-DE" w:eastAsia="de-DE"/>
              </w:rPr>
              <w:t>Camel Case</w:t>
            </w:r>
          </w:p>
        </w:tc>
        <w:tc>
          <w:tcPr>
            <w:tcW w:w="0" w:type="auto"/>
            <w:tcBorders>
              <w:top w:val="single" w:sz="12" w:space="0" w:color="auto"/>
              <w:left w:val="single" w:sz="8" w:space="0" w:color="auto"/>
              <w:bottom w:val="single" w:sz="12" w:space="0" w:color="auto"/>
              <w:right w:val="single" w:sz="8" w:space="0" w:color="auto"/>
            </w:tcBorders>
            <w:hideMark/>
          </w:tcPr>
          <w:p w14:paraId="1F4BFCAB" w14:textId="77777777" w:rsidR="00000000" w:rsidRDefault="00855125">
            <w:pPr>
              <w:spacing w:after="0"/>
              <w:jc w:val="center"/>
              <w:rPr>
                <w:b/>
                <w:bCs/>
                <w:lang w:val="de-DE" w:eastAsia="de-DE"/>
              </w:rPr>
            </w:pPr>
            <w:r>
              <w:rPr>
                <w:b/>
                <w:bCs/>
                <w:lang w:val="de-DE" w:eastAsia="de-DE"/>
              </w:rPr>
              <w:t>Mult</w:t>
            </w:r>
          </w:p>
        </w:tc>
        <w:tc>
          <w:tcPr>
            <w:tcW w:w="0" w:type="auto"/>
            <w:tcBorders>
              <w:top w:val="single" w:sz="12" w:space="0" w:color="auto"/>
              <w:left w:val="single" w:sz="8" w:space="0" w:color="auto"/>
              <w:bottom w:val="single" w:sz="12" w:space="0" w:color="auto"/>
              <w:right w:val="single" w:sz="8" w:space="0" w:color="auto"/>
            </w:tcBorders>
            <w:hideMark/>
          </w:tcPr>
          <w:p w14:paraId="4128EB96" w14:textId="77777777" w:rsidR="00000000" w:rsidRDefault="00855125">
            <w:pPr>
              <w:spacing w:after="0"/>
              <w:rPr>
                <w:b/>
                <w:bCs/>
                <w:lang w:val="de-DE" w:eastAsia="de-DE"/>
              </w:rPr>
            </w:pPr>
            <w:r>
              <w:rPr>
                <w:b/>
                <w:bCs/>
                <w:lang w:val="de-DE" w:eastAsia="de-DE"/>
              </w:rPr>
              <w:t>Data Type</w:t>
            </w:r>
          </w:p>
        </w:tc>
        <w:tc>
          <w:tcPr>
            <w:tcW w:w="0" w:type="auto"/>
            <w:tcBorders>
              <w:top w:val="single" w:sz="12" w:space="0" w:color="auto"/>
              <w:left w:val="single" w:sz="8" w:space="0" w:color="auto"/>
              <w:bottom w:val="single" w:sz="12" w:space="0" w:color="auto"/>
              <w:right w:val="single" w:sz="8" w:space="0" w:color="auto"/>
            </w:tcBorders>
            <w:hideMark/>
          </w:tcPr>
          <w:p w14:paraId="59E2AD8F" w14:textId="77777777" w:rsidR="00000000" w:rsidRDefault="00855125">
            <w:pPr>
              <w:spacing w:after="0"/>
              <w:rPr>
                <w:b/>
                <w:bCs/>
                <w:lang w:val="de-DE" w:eastAsia="de-DE"/>
              </w:rPr>
            </w:pPr>
            <w:r>
              <w:rPr>
                <w:b/>
                <w:bCs/>
                <w:lang w:val="de-DE" w:eastAsia="de-DE"/>
              </w:rPr>
              <w:t>Remarks</w:t>
            </w:r>
          </w:p>
        </w:tc>
      </w:tr>
      <w:tr w:rsidR="00000000" w14:paraId="749E6FB8" w14:textId="77777777">
        <w:trPr>
          <w:divId w:val="709107967"/>
          <w:cantSplit/>
          <w:jc w:val="center"/>
        </w:trPr>
        <w:tc>
          <w:tcPr>
            <w:tcW w:w="0" w:type="auto"/>
            <w:tcBorders>
              <w:top w:val="single" w:sz="12" w:space="0" w:color="auto"/>
              <w:left w:val="single" w:sz="8" w:space="0" w:color="auto"/>
              <w:bottom w:val="single" w:sz="8" w:space="0" w:color="auto"/>
              <w:right w:val="single" w:sz="8" w:space="0" w:color="auto"/>
            </w:tcBorders>
            <w:hideMark/>
          </w:tcPr>
          <w:p w14:paraId="11764209" w14:textId="77777777" w:rsidR="00000000" w:rsidRDefault="00855125">
            <w:pPr>
              <w:spacing w:after="0"/>
              <w:rPr>
                <w:lang w:val="de-DE" w:eastAsia="de-DE"/>
              </w:rPr>
            </w:pPr>
            <w:r>
              <w:rPr>
                <w:lang w:val="de-DE" w:eastAsia="de-DE"/>
              </w:rPr>
              <w:t>1</w:t>
            </w:r>
          </w:p>
        </w:tc>
        <w:tc>
          <w:tcPr>
            <w:tcW w:w="0" w:type="auto"/>
            <w:tcBorders>
              <w:top w:val="single" w:sz="12" w:space="0" w:color="auto"/>
              <w:left w:val="single" w:sz="8" w:space="0" w:color="auto"/>
              <w:bottom w:val="single" w:sz="8" w:space="0" w:color="auto"/>
              <w:right w:val="single" w:sz="8" w:space="0" w:color="auto"/>
            </w:tcBorders>
            <w:hideMark/>
          </w:tcPr>
          <w:p w14:paraId="00D004A7" w14:textId="77777777" w:rsidR="00000000" w:rsidRDefault="00855125">
            <w:pPr>
              <w:spacing w:after="0"/>
              <w:rPr>
                <w:lang w:val="de-DE" w:eastAsia="de-DE"/>
              </w:rPr>
            </w:pPr>
            <w:r>
              <w:rPr>
                <w:lang w:val="de-DE" w:eastAsia="de-DE"/>
              </w:rPr>
              <w:t>minimum Depth</w:t>
            </w:r>
          </w:p>
        </w:tc>
        <w:tc>
          <w:tcPr>
            <w:tcW w:w="0" w:type="auto"/>
            <w:tcBorders>
              <w:top w:val="single" w:sz="12" w:space="0" w:color="auto"/>
              <w:left w:val="single" w:sz="8" w:space="0" w:color="auto"/>
              <w:bottom w:val="single" w:sz="8" w:space="0" w:color="auto"/>
              <w:right w:val="single" w:sz="8" w:space="0" w:color="auto"/>
            </w:tcBorders>
            <w:hideMark/>
          </w:tcPr>
          <w:p w14:paraId="474F22AE" w14:textId="77777777" w:rsidR="00000000" w:rsidRDefault="00855125">
            <w:pPr>
              <w:spacing w:after="0"/>
              <w:rPr>
                <w:lang w:val="de-DE" w:eastAsia="de-DE"/>
              </w:rPr>
            </w:pPr>
            <w:r>
              <w:rPr>
                <w:lang w:val="de-DE" w:eastAsia="de-DE"/>
              </w:rPr>
              <w:t>minimumDepth</w:t>
            </w:r>
          </w:p>
        </w:tc>
        <w:tc>
          <w:tcPr>
            <w:tcW w:w="0" w:type="auto"/>
            <w:tcBorders>
              <w:top w:val="single" w:sz="12" w:space="0" w:color="auto"/>
              <w:left w:val="single" w:sz="8" w:space="0" w:color="auto"/>
              <w:bottom w:val="single" w:sz="8" w:space="0" w:color="auto"/>
              <w:right w:val="single" w:sz="8" w:space="0" w:color="auto"/>
            </w:tcBorders>
            <w:hideMark/>
          </w:tcPr>
          <w:p w14:paraId="41F246E7" w14:textId="77777777" w:rsidR="00000000" w:rsidRDefault="00855125">
            <w:pPr>
              <w:spacing w:after="0"/>
              <w:jc w:val="center"/>
              <w:rPr>
                <w:lang w:val="de-DE" w:eastAsia="de-DE"/>
              </w:rPr>
            </w:pPr>
            <w:r>
              <w:rPr>
                <w:lang w:val="de-DE" w:eastAsia="de-DE"/>
              </w:rPr>
              <w:t>1</w:t>
            </w:r>
          </w:p>
        </w:tc>
        <w:tc>
          <w:tcPr>
            <w:tcW w:w="0" w:type="auto"/>
            <w:tcBorders>
              <w:top w:val="single" w:sz="12" w:space="0" w:color="auto"/>
              <w:left w:val="single" w:sz="8" w:space="0" w:color="auto"/>
              <w:bottom w:val="single" w:sz="8" w:space="0" w:color="auto"/>
              <w:right w:val="single" w:sz="8" w:space="0" w:color="auto"/>
            </w:tcBorders>
            <w:hideMark/>
          </w:tcPr>
          <w:p w14:paraId="0696DB1F" w14:textId="77777777" w:rsidR="00000000" w:rsidRDefault="00855125">
            <w:pPr>
              <w:spacing w:after="0"/>
              <w:rPr>
                <w:lang w:val="de-DE" w:eastAsia="de-DE"/>
              </w:rPr>
            </w:pPr>
            <w:r>
              <w:rPr>
                <w:lang w:val="de-DE" w:eastAsia="de-DE"/>
              </w:rPr>
              <w:t>Float</w:t>
            </w:r>
            <w:r>
              <w:rPr>
                <w:lang w:val="de-DE" w:eastAsia="de-DE"/>
              </w:rPr>
              <w:br/>
              <w:t>32-bit</w:t>
            </w:r>
          </w:p>
        </w:tc>
        <w:tc>
          <w:tcPr>
            <w:tcW w:w="0" w:type="auto"/>
            <w:tcBorders>
              <w:top w:val="single" w:sz="12" w:space="0" w:color="auto"/>
              <w:left w:val="single" w:sz="8" w:space="0" w:color="auto"/>
              <w:bottom w:val="single" w:sz="8" w:space="0" w:color="auto"/>
              <w:right w:val="single" w:sz="8" w:space="0" w:color="auto"/>
            </w:tcBorders>
            <w:hideMark/>
          </w:tcPr>
          <w:p w14:paraId="6460E783" w14:textId="77777777" w:rsidR="00000000" w:rsidRDefault="00855125">
            <w:pPr>
              <w:spacing w:after="0"/>
              <w:rPr>
                <w:lang w:val="de-DE" w:eastAsia="de-DE"/>
              </w:rPr>
            </w:pPr>
            <w:r>
              <w:rPr>
                <w:lang w:val="de-DE" w:eastAsia="de-DE"/>
              </w:rPr>
              <w:t>The minimum depth value in the values dataset(s) of this group</w:t>
            </w:r>
          </w:p>
        </w:tc>
      </w:tr>
      <w:tr w:rsidR="00000000" w14:paraId="149285F3" w14:textId="77777777">
        <w:trPr>
          <w:divId w:val="709107967"/>
          <w:cantSplit/>
          <w:jc w:val="center"/>
        </w:trPr>
        <w:tc>
          <w:tcPr>
            <w:tcW w:w="0" w:type="auto"/>
            <w:tcBorders>
              <w:top w:val="nil"/>
              <w:left w:val="single" w:sz="8" w:space="0" w:color="auto"/>
              <w:bottom w:val="single" w:sz="8" w:space="0" w:color="auto"/>
              <w:right w:val="single" w:sz="8" w:space="0" w:color="auto"/>
            </w:tcBorders>
            <w:hideMark/>
          </w:tcPr>
          <w:p w14:paraId="7D30CB98" w14:textId="77777777" w:rsidR="00000000" w:rsidRDefault="00855125">
            <w:pPr>
              <w:spacing w:after="0"/>
              <w:rPr>
                <w:lang w:val="de-DE" w:eastAsia="de-DE"/>
              </w:rPr>
            </w:pPr>
            <w:r>
              <w:rPr>
                <w:lang w:val="de-DE" w:eastAsia="de-DE"/>
              </w:rPr>
              <w:t>2</w:t>
            </w:r>
          </w:p>
        </w:tc>
        <w:tc>
          <w:tcPr>
            <w:tcW w:w="0" w:type="auto"/>
            <w:tcBorders>
              <w:top w:val="nil"/>
              <w:left w:val="single" w:sz="8" w:space="0" w:color="auto"/>
              <w:bottom w:val="single" w:sz="8" w:space="0" w:color="auto"/>
              <w:right w:val="single" w:sz="8" w:space="0" w:color="auto"/>
            </w:tcBorders>
            <w:hideMark/>
          </w:tcPr>
          <w:p w14:paraId="53FF79D5" w14:textId="77777777" w:rsidR="00000000" w:rsidRDefault="00855125">
            <w:pPr>
              <w:spacing w:after="0"/>
              <w:rPr>
                <w:lang w:val="de-DE" w:eastAsia="de-DE"/>
              </w:rPr>
            </w:pPr>
            <w:r>
              <w:rPr>
                <w:lang w:val="de-DE" w:eastAsia="de-DE"/>
              </w:rPr>
              <w:t>maximum Depth</w:t>
            </w:r>
          </w:p>
        </w:tc>
        <w:tc>
          <w:tcPr>
            <w:tcW w:w="0" w:type="auto"/>
            <w:tcBorders>
              <w:top w:val="nil"/>
              <w:left w:val="single" w:sz="8" w:space="0" w:color="auto"/>
              <w:bottom w:val="single" w:sz="8" w:space="0" w:color="auto"/>
              <w:right w:val="single" w:sz="8" w:space="0" w:color="auto"/>
            </w:tcBorders>
            <w:hideMark/>
          </w:tcPr>
          <w:p w14:paraId="0AF1C4B6" w14:textId="77777777" w:rsidR="00000000" w:rsidRDefault="00855125">
            <w:pPr>
              <w:spacing w:after="0"/>
              <w:rPr>
                <w:lang w:val="de-DE" w:eastAsia="de-DE"/>
              </w:rPr>
            </w:pPr>
            <w:r>
              <w:rPr>
                <w:lang w:val="de-DE" w:eastAsia="de-DE"/>
              </w:rPr>
              <w:t>maximumDepth</w:t>
            </w:r>
          </w:p>
        </w:tc>
        <w:tc>
          <w:tcPr>
            <w:tcW w:w="0" w:type="auto"/>
            <w:tcBorders>
              <w:top w:val="nil"/>
              <w:left w:val="single" w:sz="8" w:space="0" w:color="auto"/>
              <w:bottom w:val="single" w:sz="8" w:space="0" w:color="auto"/>
              <w:right w:val="single" w:sz="8" w:space="0" w:color="auto"/>
            </w:tcBorders>
            <w:hideMark/>
          </w:tcPr>
          <w:p w14:paraId="781435E8" w14:textId="77777777" w:rsidR="00000000" w:rsidRDefault="00855125">
            <w:pPr>
              <w:spacing w:after="0"/>
              <w:jc w:val="center"/>
              <w:rPr>
                <w:lang w:val="de-DE" w:eastAsia="de-DE"/>
              </w:rPr>
            </w:pPr>
            <w:r>
              <w:rPr>
                <w:lang w:val="de-DE" w:eastAsia="de-DE"/>
              </w:rPr>
              <w:t>1</w:t>
            </w:r>
          </w:p>
        </w:tc>
        <w:tc>
          <w:tcPr>
            <w:tcW w:w="0" w:type="auto"/>
            <w:tcBorders>
              <w:top w:val="nil"/>
              <w:left w:val="single" w:sz="8" w:space="0" w:color="auto"/>
              <w:bottom w:val="single" w:sz="8" w:space="0" w:color="auto"/>
              <w:right w:val="single" w:sz="8" w:space="0" w:color="auto"/>
            </w:tcBorders>
            <w:hideMark/>
          </w:tcPr>
          <w:p w14:paraId="3A650389" w14:textId="77777777" w:rsidR="00000000" w:rsidRDefault="00855125">
            <w:pPr>
              <w:spacing w:after="0"/>
              <w:rPr>
                <w:lang w:val="de-DE" w:eastAsia="de-DE"/>
              </w:rPr>
            </w:pPr>
            <w:r>
              <w:rPr>
                <w:lang w:val="de-DE" w:eastAsia="de-DE"/>
              </w:rPr>
              <w:t>Float</w:t>
            </w:r>
            <w:r>
              <w:rPr>
                <w:lang w:val="de-DE" w:eastAsia="de-DE"/>
              </w:rPr>
              <w:br/>
              <w:t>32-bit</w:t>
            </w:r>
          </w:p>
        </w:tc>
        <w:tc>
          <w:tcPr>
            <w:tcW w:w="0" w:type="auto"/>
            <w:tcBorders>
              <w:top w:val="nil"/>
              <w:left w:val="single" w:sz="8" w:space="0" w:color="auto"/>
              <w:bottom w:val="single" w:sz="8" w:space="0" w:color="auto"/>
              <w:right w:val="single" w:sz="8" w:space="0" w:color="auto"/>
            </w:tcBorders>
            <w:hideMark/>
          </w:tcPr>
          <w:p w14:paraId="50457B28" w14:textId="77777777" w:rsidR="00000000" w:rsidRDefault="00855125">
            <w:pPr>
              <w:spacing w:after="0"/>
              <w:rPr>
                <w:lang w:val="de-DE" w:eastAsia="de-DE"/>
              </w:rPr>
            </w:pPr>
            <w:r>
              <w:rPr>
                <w:lang w:val="de-DE" w:eastAsia="de-DE"/>
              </w:rPr>
              <w:t>The maximum depth value in the values dataset(s) of this group</w:t>
            </w:r>
          </w:p>
        </w:tc>
      </w:tr>
      <w:tr w:rsidR="00000000" w14:paraId="1611C3AA" w14:textId="77777777">
        <w:trPr>
          <w:divId w:val="709107967"/>
          <w:cantSplit/>
          <w:jc w:val="center"/>
        </w:trPr>
        <w:tc>
          <w:tcPr>
            <w:tcW w:w="0" w:type="auto"/>
            <w:tcBorders>
              <w:top w:val="nil"/>
              <w:left w:val="single" w:sz="8" w:space="0" w:color="auto"/>
              <w:bottom w:val="single" w:sz="8" w:space="0" w:color="auto"/>
              <w:right w:val="single" w:sz="8" w:space="0" w:color="auto"/>
            </w:tcBorders>
            <w:hideMark/>
          </w:tcPr>
          <w:p w14:paraId="54297BA4" w14:textId="77777777" w:rsidR="00000000" w:rsidRDefault="00855125">
            <w:pPr>
              <w:spacing w:after="0"/>
              <w:rPr>
                <w:lang w:val="de-DE" w:eastAsia="de-DE"/>
              </w:rPr>
            </w:pPr>
            <w:r>
              <w:rPr>
                <w:lang w:val="de-DE" w:eastAsia="de-DE"/>
              </w:rPr>
              <w:t>3</w:t>
            </w:r>
          </w:p>
        </w:tc>
        <w:tc>
          <w:tcPr>
            <w:tcW w:w="0" w:type="auto"/>
            <w:tcBorders>
              <w:top w:val="nil"/>
              <w:left w:val="single" w:sz="8" w:space="0" w:color="auto"/>
              <w:bottom w:val="single" w:sz="8" w:space="0" w:color="auto"/>
              <w:right w:val="single" w:sz="8" w:space="0" w:color="auto"/>
            </w:tcBorders>
            <w:hideMark/>
          </w:tcPr>
          <w:p w14:paraId="56791D8A" w14:textId="77777777" w:rsidR="00000000" w:rsidRDefault="00855125">
            <w:pPr>
              <w:spacing w:after="0"/>
              <w:rPr>
                <w:lang w:val="de-DE" w:eastAsia="de-DE"/>
              </w:rPr>
            </w:pPr>
            <w:r>
              <w:rPr>
                <w:lang w:val="de-DE" w:eastAsia="de-DE"/>
              </w:rPr>
              <w:t>minimum Uncertainty</w:t>
            </w:r>
          </w:p>
        </w:tc>
        <w:tc>
          <w:tcPr>
            <w:tcW w:w="0" w:type="auto"/>
            <w:tcBorders>
              <w:top w:val="nil"/>
              <w:left w:val="single" w:sz="8" w:space="0" w:color="auto"/>
              <w:bottom w:val="single" w:sz="8" w:space="0" w:color="auto"/>
              <w:right w:val="single" w:sz="8" w:space="0" w:color="auto"/>
            </w:tcBorders>
            <w:hideMark/>
          </w:tcPr>
          <w:p w14:paraId="7F6F2499" w14:textId="77777777" w:rsidR="00000000" w:rsidRDefault="00855125">
            <w:pPr>
              <w:spacing w:after="0"/>
              <w:rPr>
                <w:lang w:val="de-DE" w:eastAsia="de-DE"/>
              </w:rPr>
            </w:pPr>
            <w:r>
              <w:rPr>
                <w:lang w:val="de-DE" w:eastAsia="de-DE"/>
              </w:rPr>
              <w:t>minimumUncertainty</w:t>
            </w:r>
          </w:p>
        </w:tc>
        <w:tc>
          <w:tcPr>
            <w:tcW w:w="0" w:type="auto"/>
            <w:tcBorders>
              <w:top w:val="nil"/>
              <w:left w:val="single" w:sz="8" w:space="0" w:color="auto"/>
              <w:bottom w:val="single" w:sz="8" w:space="0" w:color="auto"/>
              <w:right w:val="single" w:sz="8" w:space="0" w:color="auto"/>
            </w:tcBorders>
            <w:hideMark/>
          </w:tcPr>
          <w:p w14:paraId="65DC103E" w14:textId="77777777" w:rsidR="00000000" w:rsidRDefault="00855125">
            <w:pPr>
              <w:spacing w:after="0"/>
              <w:jc w:val="center"/>
              <w:rPr>
                <w:lang w:val="de-DE" w:eastAsia="de-DE"/>
              </w:rPr>
            </w:pPr>
            <w:r>
              <w:rPr>
                <w:lang w:val="de-DE" w:eastAsia="de-DE"/>
              </w:rPr>
              <w:t>1</w:t>
            </w:r>
          </w:p>
        </w:tc>
        <w:tc>
          <w:tcPr>
            <w:tcW w:w="0" w:type="auto"/>
            <w:tcBorders>
              <w:top w:val="nil"/>
              <w:left w:val="single" w:sz="8" w:space="0" w:color="auto"/>
              <w:bottom w:val="single" w:sz="8" w:space="0" w:color="auto"/>
              <w:right w:val="single" w:sz="8" w:space="0" w:color="auto"/>
            </w:tcBorders>
            <w:hideMark/>
          </w:tcPr>
          <w:p w14:paraId="466814BB" w14:textId="77777777" w:rsidR="00000000" w:rsidRDefault="00855125">
            <w:pPr>
              <w:spacing w:after="0"/>
              <w:rPr>
                <w:lang w:val="de-DE" w:eastAsia="de-DE"/>
              </w:rPr>
            </w:pPr>
            <w:r>
              <w:rPr>
                <w:lang w:val="de-DE" w:eastAsia="de-DE"/>
              </w:rPr>
              <w:t>Float</w:t>
            </w:r>
            <w:r>
              <w:rPr>
                <w:lang w:val="de-DE" w:eastAsia="de-DE"/>
              </w:rPr>
              <w:br/>
              <w:t>32-bit</w:t>
            </w:r>
          </w:p>
        </w:tc>
        <w:tc>
          <w:tcPr>
            <w:tcW w:w="0" w:type="auto"/>
            <w:tcBorders>
              <w:top w:val="nil"/>
              <w:left w:val="single" w:sz="8" w:space="0" w:color="auto"/>
              <w:bottom w:val="single" w:sz="8" w:space="0" w:color="auto"/>
              <w:right w:val="single" w:sz="8" w:space="0" w:color="auto"/>
            </w:tcBorders>
            <w:hideMark/>
          </w:tcPr>
          <w:p w14:paraId="21F02D97" w14:textId="77777777" w:rsidR="00000000" w:rsidRDefault="00855125">
            <w:pPr>
              <w:spacing w:after="0"/>
              <w:rPr>
                <w:lang w:val="de-DE" w:eastAsia="de-DE"/>
              </w:rPr>
            </w:pPr>
            <w:r>
              <w:rPr>
                <w:lang w:val="de-DE" w:eastAsia="de-DE"/>
              </w:rPr>
              <w:t>The minimum uncertainty value in the values dataset(s) of this group. If no uncertainty values</w:t>
            </w:r>
            <w:r>
              <w:rPr>
                <w:lang w:val="de-DE" w:eastAsia="de-DE"/>
              </w:rPr>
              <w:t xml:space="preserve"> are in the dataset(s) the value must be the fillValue</w:t>
            </w:r>
          </w:p>
        </w:tc>
      </w:tr>
      <w:tr w:rsidR="00000000" w14:paraId="459FEB8A" w14:textId="77777777">
        <w:trPr>
          <w:divId w:val="709107967"/>
          <w:cantSplit/>
          <w:jc w:val="center"/>
        </w:trPr>
        <w:tc>
          <w:tcPr>
            <w:tcW w:w="0" w:type="auto"/>
            <w:tcBorders>
              <w:top w:val="nil"/>
              <w:left w:val="single" w:sz="8" w:space="0" w:color="auto"/>
              <w:bottom w:val="single" w:sz="12" w:space="0" w:color="auto"/>
              <w:right w:val="single" w:sz="8" w:space="0" w:color="auto"/>
            </w:tcBorders>
            <w:hideMark/>
          </w:tcPr>
          <w:p w14:paraId="428C0103" w14:textId="77777777" w:rsidR="00000000" w:rsidRDefault="00855125">
            <w:pPr>
              <w:spacing w:after="0"/>
              <w:rPr>
                <w:lang w:val="de-DE" w:eastAsia="de-DE"/>
              </w:rPr>
            </w:pPr>
            <w:r>
              <w:rPr>
                <w:lang w:val="de-DE" w:eastAsia="de-DE"/>
              </w:rPr>
              <w:t>4</w:t>
            </w:r>
          </w:p>
        </w:tc>
        <w:tc>
          <w:tcPr>
            <w:tcW w:w="0" w:type="auto"/>
            <w:tcBorders>
              <w:top w:val="nil"/>
              <w:left w:val="single" w:sz="8" w:space="0" w:color="auto"/>
              <w:bottom w:val="single" w:sz="12" w:space="0" w:color="auto"/>
              <w:right w:val="single" w:sz="8" w:space="0" w:color="auto"/>
            </w:tcBorders>
            <w:hideMark/>
          </w:tcPr>
          <w:p w14:paraId="100FA908" w14:textId="77777777" w:rsidR="00000000" w:rsidRDefault="00855125">
            <w:pPr>
              <w:spacing w:after="0"/>
              <w:rPr>
                <w:lang w:val="de-DE" w:eastAsia="de-DE"/>
              </w:rPr>
            </w:pPr>
            <w:r>
              <w:rPr>
                <w:lang w:val="de-DE" w:eastAsia="de-DE"/>
              </w:rPr>
              <w:t>maximum Uncertainty</w:t>
            </w:r>
          </w:p>
        </w:tc>
        <w:tc>
          <w:tcPr>
            <w:tcW w:w="0" w:type="auto"/>
            <w:tcBorders>
              <w:top w:val="nil"/>
              <w:left w:val="single" w:sz="8" w:space="0" w:color="auto"/>
              <w:bottom w:val="single" w:sz="12" w:space="0" w:color="auto"/>
              <w:right w:val="single" w:sz="8" w:space="0" w:color="auto"/>
            </w:tcBorders>
            <w:hideMark/>
          </w:tcPr>
          <w:p w14:paraId="43D462AF" w14:textId="77777777" w:rsidR="00000000" w:rsidRDefault="00855125">
            <w:pPr>
              <w:spacing w:after="0"/>
              <w:rPr>
                <w:lang w:val="de-DE" w:eastAsia="de-DE"/>
              </w:rPr>
            </w:pPr>
            <w:r>
              <w:rPr>
                <w:lang w:val="de-DE" w:eastAsia="de-DE"/>
              </w:rPr>
              <w:t>maximumUncertainty</w:t>
            </w:r>
          </w:p>
        </w:tc>
        <w:tc>
          <w:tcPr>
            <w:tcW w:w="0" w:type="auto"/>
            <w:tcBorders>
              <w:top w:val="nil"/>
              <w:left w:val="single" w:sz="8" w:space="0" w:color="auto"/>
              <w:bottom w:val="single" w:sz="12" w:space="0" w:color="auto"/>
              <w:right w:val="single" w:sz="8" w:space="0" w:color="auto"/>
            </w:tcBorders>
            <w:hideMark/>
          </w:tcPr>
          <w:p w14:paraId="45DAB80E" w14:textId="77777777" w:rsidR="00000000" w:rsidRDefault="00855125">
            <w:pPr>
              <w:spacing w:after="0"/>
              <w:jc w:val="center"/>
              <w:rPr>
                <w:lang w:val="de-DE" w:eastAsia="de-DE"/>
              </w:rPr>
            </w:pPr>
            <w:r>
              <w:rPr>
                <w:lang w:val="de-DE" w:eastAsia="de-DE"/>
              </w:rPr>
              <w:t>1</w:t>
            </w:r>
          </w:p>
        </w:tc>
        <w:tc>
          <w:tcPr>
            <w:tcW w:w="0" w:type="auto"/>
            <w:tcBorders>
              <w:top w:val="nil"/>
              <w:left w:val="single" w:sz="8" w:space="0" w:color="auto"/>
              <w:bottom w:val="single" w:sz="12" w:space="0" w:color="auto"/>
              <w:right w:val="single" w:sz="8" w:space="0" w:color="auto"/>
            </w:tcBorders>
            <w:hideMark/>
          </w:tcPr>
          <w:p w14:paraId="72D3BAD0" w14:textId="77777777" w:rsidR="00000000" w:rsidRDefault="00855125">
            <w:pPr>
              <w:spacing w:after="0"/>
              <w:rPr>
                <w:lang w:val="de-DE" w:eastAsia="de-DE"/>
              </w:rPr>
            </w:pPr>
            <w:r>
              <w:rPr>
                <w:lang w:val="de-DE" w:eastAsia="de-DE"/>
              </w:rPr>
              <w:t>Float</w:t>
            </w:r>
            <w:r>
              <w:rPr>
                <w:lang w:val="de-DE" w:eastAsia="de-DE"/>
              </w:rPr>
              <w:br/>
              <w:t>32-bit</w:t>
            </w:r>
          </w:p>
        </w:tc>
        <w:tc>
          <w:tcPr>
            <w:tcW w:w="0" w:type="auto"/>
            <w:tcBorders>
              <w:top w:val="nil"/>
              <w:left w:val="single" w:sz="8" w:space="0" w:color="auto"/>
              <w:bottom w:val="single" w:sz="12" w:space="0" w:color="auto"/>
              <w:right w:val="single" w:sz="8" w:space="0" w:color="auto"/>
            </w:tcBorders>
            <w:hideMark/>
          </w:tcPr>
          <w:p w14:paraId="3FB2B393" w14:textId="77777777" w:rsidR="00000000" w:rsidRDefault="00855125">
            <w:pPr>
              <w:spacing w:after="0"/>
              <w:rPr>
                <w:lang w:val="de-DE" w:eastAsia="de-DE"/>
              </w:rPr>
            </w:pPr>
            <w:r>
              <w:rPr>
                <w:lang w:val="de-DE" w:eastAsia="de-DE"/>
              </w:rPr>
              <w:t>The maximum uncertainty value in the values dataset(s) of this group. If no uncertainty values are in the dataset(s) the value must be the fillV</w:t>
            </w:r>
            <w:r>
              <w:rPr>
                <w:lang w:val="de-DE" w:eastAsia="de-DE"/>
              </w:rPr>
              <w:t>alue</w:t>
            </w:r>
          </w:p>
        </w:tc>
      </w:tr>
    </w:tbl>
    <w:p w14:paraId="231BDE82" w14:textId="77777777" w:rsidR="00000000" w:rsidRDefault="00855125">
      <w:pPr>
        <w:divId w:val="1459569143"/>
      </w:pPr>
      <w:bookmarkStart w:id="849" w:name="_7d65e32d-6f53-79f1-e69f-794e57730a1d"/>
      <w:bookmarkEnd w:id="849"/>
      <w:r>
        <w:t>The group contains an HDF5 dataset named values containing the bathymetric gridded data.</w:t>
      </w:r>
    </w:p>
    <w:p w14:paraId="7F33DEBD" w14:textId="77777777" w:rsidR="00000000" w:rsidRDefault="00855125">
      <w:pPr>
        <w:pStyle w:val="Heading3"/>
        <w:outlineLvl w:val="2"/>
        <w:divId w:val="1293708903"/>
      </w:pPr>
      <w:bookmarkStart w:id="850" w:name="subsec-BathymetryCoverage-feature-instan"/>
      <w:bookmarkEnd w:id="850"/>
      <w:r>
        <w:t>11.2.7.</w:t>
      </w:r>
      <w:r>
        <w:tab/>
        <w:t>BathymetryCoverage feature instance group — values dataset</w:t>
      </w:r>
    </w:p>
    <w:p w14:paraId="03F4FDBD" w14:textId="77777777" w:rsidR="00000000" w:rsidRDefault="00855125">
      <w:pPr>
        <w:divId w:val="1293708903"/>
      </w:pPr>
      <w:bookmarkStart w:id="851" w:name="_0b32e8c9-5f61-767e-2614-9f46f1c8b768"/>
      <w:bookmarkEnd w:id="851"/>
      <w:r>
        <w:t xml:space="preserve">This dataset contains the compound data arrays containing bathymetric gridded data. These </w:t>
      </w:r>
      <w:r>
        <w:t>components are explained below.</w:t>
      </w:r>
    </w:p>
    <w:p w14:paraId="68B6DF8C" w14:textId="77777777" w:rsidR="00000000" w:rsidRDefault="00855125">
      <w:pPr>
        <w:divId w:val="1293708903"/>
        <w:rPr>
          <w:ins w:id="852" w:author="Daniel Rohde" w:date="2023-10-06T11:00:00Z"/>
        </w:rPr>
      </w:pPr>
      <w:bookmarkStart w:id="853" w:name="_8e1a02d0-1e02-1833-587e-2c6740eefdd2"/>
      <w:bookmarkEnd w:id="853"/>
      <w:r>
        <w:t xml:space="preserve">For bathymetric gridded data, the dataset includes a two-dimensional array containing </w:t>
      </w:r>
      <w:del w:id="854" w:author="Daniel Rohde" w:date="2023-10-06T10:57:00Z">
        <w:r>
          <w:delText xml:space="preserve">both </w:delText>
        </w:r>
      </w:del>
      <w:ins w:id="855" w:author="Daniel Rohde" w:date="2023-10-06T10:57:00Z">
        <w:r>
          <w:t xml:space="preserve">always </w:t>
        </w:r>
      </w:ins>
      <w:r>
        <w:t xml:space="preserve">the depth and </w:t>
      </w:r>
      <w:ins w:id="856" w:author="Daniel Rohde" w:date="2023-10-06T10:58:00Z">
        <w:r>
          <w:t xml:space="preserve">under certain conditions </w:t>
        </w:r>
      </w:ins>
      <w:r>
        <w:t xml:space="preserve">uncertainty data. These dimensions are defined by </w:t>
      </w:r>
      <w:r>
        <w:rPr>
          <w:i/>
          <w:iCs/>
        </w:rPr>
        <w:t>numPointsLongitudinal</w:t>
      </w:r>
      <w:r>
        <w:t xml:space="preserve"> and </w:t>
      </w:r>
      <w:r>
        <w:rPr>
          <w:i/>
          <w:iCs/>
        </w:rPr>
        <w:t>numPointsLa</w:t>
      </w:r>
      <w:r>
        <w:rPr>
          <w:i/>
          <w:iCs/>
        </w:rPr>
        <w:t>titudinal</w:t>
      </w:r>
      <w:r>
        <w:t>. By kno</w:t>
      </w:r>
      <w:bookmarkStart w:id="857" w:name="_GoBack"/>
      <w:bookmarkEnd w:id="857"/>
      <w:r>
        <w:t>wing the grid origin and the grid spacing, the position of every point in the grid can be simply computed.</w:t>
      </w:r>
    </w:p>
    <w:p w14:paraId="4AAAFE49" w14:textId="2ADB6E6F" w:rsidR="00000000" w:rsidRDefault="00855125">
      <w:pPr>
        <w:divId w:val="1293708903"/>
        <w:rPr>
          <w:ins w:id="858" w:author="Daniel Rohde" w:date="2023-10-06T11:21:00Z"/>
        </w:rPr>
      </w:pPr>
      <w:del w:id="859" w:author="Daniel Rohde" w:date="2023-10-06T11:00:00Z">
        <w:r>
          <w:delText xml:space="preserve"> </w:delText>
        </w:r>
      </w:del>
      <w:ins w:id="860" w:author="Daniel Rohde" w:date="2023-10-06T11:16:00Z">
        <w:r>
          <w:t xml:space="preserve">If the uncertainty for each discrete point </w:t>
        </w:r>
      </w:ins>
      <w:ins w:id="861" w:author="Daniel Rohde" w:date="2023-10-06T11:20:00Z">
        <w:r>
          <w:t>in</w:t>
        </w:r>
      </w:ins>
      <w:ins w:id="862" w:author="Daniel Rohde" w:date="2023-10-06T11:16:00Z">
        <w:r>
          <w:t xml:space="preserve"> the grid is equal</w:t>
        </w:r>
        <w:r>
          <w:t xml:space="preserve">, it is not necessary to store it at each discrete point </w:t>
        </w:r>
      </w:ins>
      <w:ins w:id="863" w:author="Daniel Rohde" w:date="2023-10-06T11:20:00Z">
        <w:r>
          <w:t>in</w:t>
        </w:r>
      </w:ins>
      <w:ins w:id="864" w:author="Daniel Rohde" w:date="2023-10-06T11:16:00Z">
        <w:r>
          <w:t xml:space="preserve"> the grid. The uniqueness of the uncertainty results from the equality of the attributes "minimumUncertainty" and "maximumUncertainty" of Group_001 of the BathymetryCoverage (</w:t>
        </w:r>
      </w:ins>
      <w:ins w:id="865" w:author="Daniel Rohde" w:date="2023-10-06T11:19:00Z">
        <w:r>
          <w:t>s</w:t>
        </w:r>
      </w:ins>
      <w:ins w:id="866" w:author="Daniel Rohde" w:date="2023-10-06T11:16:00Z">
        <w:r>
          <w:t xml:space="preserve">ee Table 11 No. 3 &amp; 4). If the uncertainty values at the discrete points </w:t>
        </w:r>
      </w:ins>
      <w:ins w:id="867" w:author="Daniel Rohde" w:date="2023-10-06T11:20:00Z">
        <w:r>
          <w:t>in</w:t>
        </w:r>
      </w:ins>
      <w:ins w:id="868" w:author="Daniel Rohde" w:date="2023-10-06T11:16:00Z">
        <w:r>
          <w:t xml:space="preserve"> th</w:t>
        </w:r>
        <w:r>
          <w:t>e grid are omitted, it must be ensured that the entry of the uncertainty of the BathymetryCoverage in the Group_F is also omitted</w:t>
        </w:r>
      </w:ins>
      <w:ins w:id="869" w:author="Daniel Rohde" w:date="2023-10-06T14:30:00Z">
        <w:r>
          <w:t xml:space="preserve"> (see Table 8)</w:t>
        </w:r>
      </w:ins>
      <w:ins w:id="870" w:author="Daniel Rohde" w:date="2023-10-06T11:16:00Z">
        <w:r>
          <w:t xml:space="preserve">. This type of storage technique can reduce the amount of memory required for the uncertainty without loss of information. The </w:t>
        </w:r>
        <w:r>
          <w:t xml:space="preserve">uncertainty of each discrete point </w:t>
        </w:r>
      </w:ins>
      <w:ins w:id="871" w:author="Daniel Rohde" w:date="2023-10-06T11:20:00Z">
        <w:r>
          <w:t>in</w:t>
        </w:r>
      </w:ins>
      <w:ins w:id="872" w:author="Daniel Rohde" w:date="2023-10-06T11:16:00Z">
        <w:r>
          <w:t xml:space="preserve"> the grid can be immediately obtained from the "minimumUncertainty" or "maximumUncertainty" attributes of Group_001 of the BathymetryCoverage.</w:t>
        </w:r>
      </w:ins>
    </w:p>
    <w:p w14:paraId="1CEA1D19" w14:textId="00CCC275" w:rsidR="00000000" w:rsidRDefault="00855125">
      <w:pPr>
        <w:divId w:val="1293708903"/>
      </w:pPr>
      <w:ins w:id="873" w:author="Daniel Rohde" w:date="2023-10-06T11:23:00Z">
        <w:r>
          <w:t>If the uncertainty is not the same for each discrete point i</w:t>
        </w:r>
      </w:ins>
      <w:ins w:id="874" w:author="Daniel Rohde" w:date="2023-10-06T11:24:00Z">
        <w:r>
          <w:t>n</w:t>
        </w:r>
      </w:ins>
      <w:ins w:id="875" w:author="Daniel Rohde" w:date="2023-10-06T11:23:00Z">
        <w:r>
          <w:t xml:space="preserve"> the grid, it m</w:t>
        </w:r>
        <w:r>
          <w:t xml:space="preserve">ust be stored at each discrete point </w:t>
        </w:r>
      </w:ins>
      <w:ins w:id="876" w:author="Daniel Rohde" w:date="2023-10-06T14:30:00Z">
        <w:r>
          <w:t>in</w:t>
        </w:r>
      </w:ins>
      <w:ins w:id="877" w:author="Daniel Rohde" w:date="2023-10-06T11:23:00Z">
        <w:r>
          <w:t xml:space="preserve"> the grid. </w:t>
        </w:r>
      </w:ins>
      <w:del w:id="878" w:author="Daniel Rohde" w:date="2023-10-06T11:24:00Z">
        <w:r>
          <w:delText xml:space="preserve">If </w:delText>
        </w:r>
      </w:del>
      <w:ins w:id="879" w:author="Daniel Rohde" w:date="2023-10-06T11:24:00Z">
        <w:r>
          <w:t xml:space="preserve">For unknown or unused </w:t>
        </w:r>
      </w:ins>
      <w:r>
        <w:t>uncertainty data</w:t>
      </w:r>
      <w:del w:id="880" w:author="Daniel Rohde" w:date="2023-10-06T11:24:00Z">
        <w:r>
          <w:delText xml:space="preserve"> is not used</w:delText>
        </w:r>
      </w:del>
      <w:r>
        <w:t>, it must be filled with the fillValue specified in the Group_F feature information dataset.</w:t>
      </w:r>
    </w:p>
    <w:p w14:paraId="5C6B151B" w14:textId="77777777" w:rsidR="00000000" w:rsidRDefault="00855125">
      <w:pPr>
        <w:divId w:val="1293708903"/>
      </w:pPr>
      <w:bookmarkStart w:id="881" w:name="_c0e03090-29d8-979a-9913-bce832d0e4f1"/>
      <w:bookmarkEnd w:id="881"/>
      <w:r>
        <w:lastRenderedPageBreak/>
        <w:t xml:space="preserve">The </w:t>
      </w:r>
      <w:ins w:id="882" w:author="Daniel Rohde" w:date="2023-10-06T11:26:00Z">
        <w:r>
          <w:t>discrete point in the grid</w:t>
        </w:r>
      </w:ins>
      <w:del w:id="883" w:author="Daniel Rohde" w:date="2023-10-06T11:26:00Z">
        <w:r>
          <w:delText>depth and uncertainty values (depth and uncertainty</w:delText>
        </w:r>
      </w:del>
      <w:r>
        <w:t>) are stored in two-dimensional arrays with a prescribed number of columns (numCOL) and rows (numROW). This grid is defined as a regular grid (dataCodingFormat = 2); therefore, the depth and uncertainty va</w:t>
      </w:r>
      <w:r>
        <w:t xml:space="preserve">lues will be for each discrete point in the grid. The data type of the array values is a compound with </w:t>
      </w:r>
      <w:ins w:id="884" w:author="Daniel Rohde" w:date="2023-10-06T11:27:00Z">
        <w:r>
          <w:t xml:space="preserve">one or </w:t>
        </w:r>
      </w:ins>
      <w:r>
        <w:t>two members.</w:t>
      </w:r>
    </w:p>
    <w:p w14:paraId="1315A286" w14:textId="77777777" w:rsidR="00000000" w:rsidRDefault="00855125">
      <w:pPr>
        <w:pStyle w:val="Heading3"/>
        <w:outlineLvl w:val="2"/>
        <w:divId w:val="1375613943"/>
      </w:pPr>
      <w:bookmarkStart w:id="885" w:name="root-qualityOfSurvey"/>
      <w:bookmarkEnd w:id="885"/>
      <w:r>
        <w:t>11.2.8.</w:t>
      </w:r>
      <w:r>
        <w:tab/>
        <w:t>Root QualityOfSurvey</w:t>
      </w:r>
    </w:p>
    <w:p w14:paraId="4008AFDE" w14:textId="77777777" w:rsidR="00000000" w:rsidRDefault="00855125">
      <w:pPr>
        <w:divId w:val="1375613943"/>
      </w:pPr>
      <w:bookmarkStart w:id="886" w:name="_65fc0a41-abd2-4b52-ba08-267056242220"/>
      <w:bookmarkEnd w:id="886"/>
      <w:r>
        <w:t>The QualityOfSurvey container group has the same metadata attributes as BathymetryCoverage container gro</w:t>
      </w:r>
      <w:r>
        <w:t xml:space="preserve">up (see </w:t>
      </w:r>
      <w:hyperlink w:anchor="tab-attributes-of-bathymetrycoverage-fe" w:history="1">
        <w:r>
          <w:rPr>
            <w:rStyle w:val="Hyperlink"/>
          </w:rPr>
          <w:t>Table 9</w:t>
        </w:r>
      </w:hyperlink>
      <w:r>
        <w:t>). The values of the attributes must also be the same as the BathymetryCoverage container group. An exception is the attribute ‘dataCodingFormat’, which must be ‘9.’</w:t>
      </w:r>
    </w:p>
    <w:p w14:paraId="284FB28A" w14:textId="77777777" w:rsidR="00000000" w:rsidRDefault="00855125">
      <w:pPr>
        <w:divId w:val="1375613943"/>
      </w:pPr>
      <w:bookmarkStart w:id="887" w:name="_a56da59b-b8b8-559b-876a-7fa1a9ad62e8"/>
      <w:bookmarkEnd w:id="887"/>
      <w:r>
        <w:t>The QualityOf</w:t>
      </w:r>
      <w:r>
        <w:t>Survey container group contains an additional 1-dimensional array named featureAttributeTable (</w:t>
      </w:r>
      <w:hyperlink w:anchor="iho-s100" w:history="1">
        <w:r>
          <w:rPr>
            <w:rStyle w:val="Hyperlink"/>
          </w:rPr>
          <w:t>S-100, Part 10c, Table 9</w:t>
        </w:r>
      </w:hyperlink>
      <w:r>
        <w:t xml:space="preserve">; </w:t>
      </w:r>
      <w:hyperlink w:anchor="iho-s100" w:history="1">
        <w:r>
          <w:rPr>
            <w:rStyle w:val="Hyperlink"/>
          </w:rPr>
          <w:t>S-100, Part 10c, Clause 9.6.2</w:t>
        </w:r>
      </w:hyperlink>
      <w:r>
        <w:t>). This dataset is mandatory within the Qual</w:t>
      </w:r>
      <w:r>
        <w:t xml:space="preserve">ityOfSurvey group. Each element of this array is a metadata record of HDF5 compound type. The fields are described in </w:t>
      </w:r>
      <w:hyperlink w:anchor="tab-elements-of-featureAttributeTable-c" w:history="1">
        <w:r>
          <w:rPr>
            <w:rStyle w:val="Hyperlink"/>
          </w:rPr>
          <w:t>Table 12</w:t>
        </w:r>
      </w:hyperlink>
      <w:r>
        <w:t xml:space="preserve"> below.</w:t>
      </w:r>
    </w:p>
    <w:p w14:paraId="14811846" w14:textId="77777777" w:rsidR="00000000" w:rsidRDefault="00855125">
      <w:pPr>
        <w:pStyle w:val="tabletitle"/>
        <w:divId w:val="1375613943"/>
      </w:pPr>
      <w:r>
        <w:t>Table 12 — Elements of featureAttributeTable compound dataty</w:t>
      </w:r>
      <w:r>
        <w:t>pe</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434"/>
        <w:gridCol w:w="8079"/>
        <w:gridCol w:w="1609"/>
        <w:gridCol w:w="608"/>
        <w:gridCol w:w="1475"/>
        <w:gridCol w:w="1435"/>
      </w:tblGrid>
      <w:tr w:rsidR="00000000" w14:paraId="32746D35" w14:textId="77777777">
        <w:trPr>
          <w:divId w:val="1191265635"/>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378CFB7D" w14:textId="77777777" w:rsidR="00000000" w:rsidRDefault="00855125">
            <w:pPr>
              <w:spacing w:after="0"/>
              <w:rPr>
                <w:b/>
                <w:bCs/>
                <w:lang w:val="de-DE" w:eastAsia="de-DE"/>
              </w:rPr>
            </w:pPr>
            <w:bookmarkStart w:id="888" w:name="tab-elements-of-featureAttributeTable-co"/>
            <w:bookmarkEnd w:id="888"/>
            <w:r>
              <w:rPr>
                <w:b/>
                <w:bCs/>
                <w:lang w:val="de-DE" w:eastAsia="de-DE"/>
              </w:rPr>
              <w:t>No</w:t>
            </w:r>
          </w:p>
        </w:tc>
        <w:tc>
          <w:tcPr>
            <w:tcW w:w="0" w:type="auto"/>
            <w:tcBorders>
              <w:top w:val="single" w:sz="12" w:space="0" w:color="auto"/>
              <w:left w:val="single" w:sz="8" w:space="0" w:color="auto"/>
              <w:bottom w:val="single" w:sz="12" w:space="0" w:color="auto"/>
              <w:right w:val="single" w:sz="8" w:space="0" w:color="auto"/>
            </w:tcBorders>
            <w:hideMark/>
          </w:tcPr>
          <w:p w14:paraId="3698BDE2" w14:textId="77777777" w:rsidR="00000000" w:rsidRDefault="00855125">
            <w:pPr>
              <w:spacing w:after="0"/>
              <w:rPr>
                <w:b/>
                <w:bCs/>
                <w:lang w:val="de-DE" w:eastAsia="de-DE"/>
              </w:rPr>
            </w:pPr>
            <w:r>
              <w:rPr>
                <w:b/>
                <w:bCs/>
                <w:lang w:val="de-DE" w:eastAsia="de-DE"/>
              </w:rPr>
              <w:t>Attribute</w:t>
            </w:r>
          </w:p>
        </w:tc>
        <w:tc>
          <w:tcPr>
            <w:tcW w:w="0" w:type="auto"/>
            <w:tcBorders>
              <w:top w:val="single" w:sz="12" w:space="0" w:color="auto"/>
              <w:left w:val="single" w:sz="8" w:space="0" w:color="auto"/>
              <w:bottom w:val="single" w:sz="12" w:space="0" w:color="auto"/>
              <w:right w:val="single" w:sz="8" w:space="0" w:color="auto"/>
            </w:tcBorders>
            <w:hideMark/>
          </w:tcPr>
          <w:p w14:paraId="1CB947EB" w14:textId="77777777" w:rsidR="00000000" w:rsidRDefault="00855125">
            <w:pPr>
              <w:spacing w:after="0"/>
              <w:rPr>
                <w:b/>
                <w:bCs/>
                <w:lang w:val="de-DE" w:eastAsia="de-DE"/>
              </w:rPr>
            </w:pPr>
            <w:r>
              <w:rPr>
                <w:b/>
                <w:bCs/>
                <w:lang w:val="de-DE" w:eastAsia="de-DE"/>
              </w:rPr>
              <w:t>Description</w:t>
            </w:r>
          </w:p>
        </w:tc>
        <w:tc>
          <w:tcPr>
            <w:tcW w:w="0" w:type="auto"/>
            <w:tcBorders>
              <w:top w:val="single" w:sz="12" w:space="0" w:color="auto"/>
              <w:left w:val="single" w:sz="8" w:space="0" w:color="auto"/>
              <w:bottom w:val="single" w:sz="12" w:space="0" w:color="auto"/>
              <w:right w:val="single" w:sz="8" w:space="0" w:color="auto"/>
            </w:tcBorders>
            <w:hideMark/>
          </w:tcPr>
          <w:p w14:paraId="0B08BA6C" w14:textId="77777777" w:rsidR="00000000" w:rsidRDefault="00855125">
            <w:pPr>
              <w:spacing w:after="0"/>
              <w:jc w:val="center"/>
              <w:rPr>
                <w:b/>
                <w:bCs/>
                <w:lang w:val="de-DE" w:eastAsia="de-DE"/>
              </w:rPr>
            </w:pPr>
            <w:r>
              <w:rPr>
                <w:b/>
                <w:bCs/>
                <w:lang w:val="de-DE" w:eastAsia="de-DE"/>
              </w:rPr>
              <w:t>Mult</w:t>
            </w:r>
          </w:p>
        </w:tc>
        <w:tc>
          <w:tcPr>
            <w:tcW w:w="0" w:type="auto"/>
            <w:tcBorders>
              <w:top w:val="single" w:sz="12" w:space="0" w:color="auto"/>
              <w:left w:val="single" w:sz="8" w:space="0" w:color="auto"/>
              <w:bottom w:val="single" w:sz="12" w:space="0" w:color="auto"/>
              <w:right w:val="single" w:sz="8" w:space="0" w:color="auto"/>
            </w:tcBorders>
            <w:hideMark/>
          </w:tcPr>
          <w:p w14:paraId="68E46F9D" w14:textId="77777777" w:rsidR="00000000" w:rsidRDefault="00855125">
            <w:pPr>
              <w:spacing w:after="0"/>
              <w:rPr>
                <w:b/>
                <w:bCs/>
                <w:lang w:val="de-DE" w:eastAsia="de-DE"/>
              </w:rPr>
            </w:pPr>
            <w:r>
              <w:rPr>
                <w:b/>
                <w:bCs/>
                <w:lang w:val="de-DE" w:eastAsia="de-DE"/>
              </w:rPr>
              <w:t>Data Type</w:t>
            </w:r>
          </w:p>
        </w:tc>
        <w:tc>
          <w:tcPr>
            <w:tcW w:w="0" w:type="auto"/>
            <w:tcBorders>
              <w:top w:val="single" w:sz="12" w:space="0" w:color="auto"/>
              <w:left w:val="single" w:sz="8" w:space="0" w:color="auto"/>
              <w:bottom w:val="single" w:sz="12" w:space="0" w:color="auto"/>
              <w:right w:val="single" w:sz="8" w:space="0" w:color="auto"/>
            </w:tcBorders>
            <w:hideMark/>
          </w:tcPr>
          <w:p w14:paraId="1E9AC496" w14:textId="77777777" w:rsidR="00000000" w:rsidRDefault="00855125">
            <w:pPr>
              <w:spacing w:after="0"/>
              <w:rPr>
                <w:b/>
                <w:bCs/>
                <w:lang w:val="de-DE" w:eastAsia="de-DE"/>
              </w:rPr>
            </w:pPr>
            <w:r>
              <w:rPr>
                <w:b/>
                <w:bCs/>
                <w:lang w:val="de-DE" w:eastAsia="de-DE"/>
              </w:rPr>
              <w:t>Remarks</w:t>
            </w:r>
          </w:p>
        </w:tc>
      </w:tr>
      <w:tr w:rsidR="00000000" w:rsidRPr="00855125" w14:paraId="1D7FC89E" w14:textId="77777777">
        <w:trPr>
          <w:divId w:val="1191265635"/>
          <w:jc w:val="center"/>
        </w:trPr>
        <w:tc>
          <w:tcPr>
            <w:tcW w:w="0" w:type="auto"/>
            <w:tcBorders>
              <w:top w:val="single" w:sz="12" w:space="0" w:color="auto"/>
              <w:left w:val="single" w:sz="8" w:space="0" w:color="auto"/>
              <w:bottom w:val="single" w:sz="8" w:space="0" w:color="auto"/>
              <w:right w:val="single" w:sz="8" w:space="0" w:color="auto"/>
            </w:tcBorders>
            <w:hideMark/>
          </w:tcPr>
          <w:p w14:paraId="378E655E" w14:textId="77777777" w:rsidR="00000000" w:rsidRDefault="00855125">
            <w:pPr>
              <w:spacing w:after="0"/>
              <w:rPr>
                <w:lang w:val="de-DE" w:eastAsia="de-DE"/>
              </w:rPr>
            </w:pPr>
            <w:r>
              <w:rPr>
                <w:lang w:val="de-DE" w:eastAsia="de-DE"/>
              </w:rPr>
              <w:t>1</w:t>
            </w:r>
          </w:p>
        </w:tc>
        <w:tc>
          <w:tcPr>
            <w:tcW w:w="0" w:type="auto"/>
            <w:tcBorders>
              <w:top w:val="single" w:sz="12" w:space="0" w:color="auto"/>
              <w:left w:val="single" w:sz="8" w:space="0" w:color="auto"/>
              <w:bottom w:val="single" w:sz="8" w:space="0" w:color="auto"/>
              <w:right w:val="single" w:sz="8" w:space="0" w:color="auto"/>
            </w:tcBorders>
            <w:hideMark/>
          </w:tcPr>
          <w:p w14:paraId="6CD39C31" w14:textId="77777777" w:rsidR="00000000" w:rsidRDefault="00855125">
            <w:pPr>
              <w:spacing w:after="0"/>
              <w:rPr>
                <w:lang w:val="de-DE" w:eastAsia="de-DE"/>
              </w:rPr>
            </w:pPr>
            <w:r>
              <w:rPr>
                <w:lang w:val="de-DE" w:eastAsia="de-DE"/>
              </w:rPr>
              <w:t>id</w:t>
            </w:r>
          </w:p>
        </w:tc>
        <w:tc>
          <w:tcPr>
            <w:tcW w:w="0" w:type="auto"/>
            <w:tcBorders>
              <w:top w:val="single" w:sz="12" w:space="0" w:color="auto"/>
              <w:left w:val="single" w:sz="8" w:space="0" w:color="auto"/>
              <w:bottom w:val="single" w:sz="8" w:space="0" w:color="auto"/>
              <w:right w:val="single" w:sz="8" w:space="0" w:color="auto"/>
            </w:tcBorders>
            <w:hideMark/>
          </w:tcPr>
          <w:p w14:paraId="0D1BE3DD" w14:textId="77777777" w:rsidR="00000000" w:rsidRDefault="00855125">
            <w:pPr>
              <w:spacing w:after="0"/>
              <w:rPr>
                <w:lang w:val="de-DE" w:eastAsia="de-DE"/>
              </w:rPr>
            </w:pPr>
            <w:r>
              <w:rPr>
                <w:lang w:val="de-DE" w:eastAsia="de-DE"/>
              </w:rPr>
              <w:t>Metadata record identifier</w:t>
            </w:r>
          </w:p>
        </w:tc>
        <w:tc>
          <w:tcPr>
            <w:tcW w:w="0" w:type="auto"/>
            <w:tcBorders>
              <w:top w:val="single" w:sz="12" w:space="0" w:color="auto"/>
              <w:left w:val="single" w:sz="8" w:space="0" w:color="auto"/>
              <w:bottom w:val="single" w:sz="8" w:space="0" w:color="auto"/>
              <w:right w:val="single" w:sz="8" w:space="0" w:color="auto"/>
            </w:tcBorders>
            <w:hideMark/>
          </w:tcPr>
          <w:p w14:paraId="020143AB" w14:textId="77777777" w:rsidR="00000000" w:rsidRDefault="00855125">
            <w:pPr>
              <w:spacing w:after="0"/>
              <w:jc w:val="center"/>
              <w:rPr>
                <w:lang w:val="de-DE" w:eastAsia="de-DE"/>
              </w:rPr>
            </w:pPr>
            <w:r>
              <w:rPr>
                <w:lang w:val="de-DE" w:eastAsia="de-DE"/>
              </w:rPr>
              <w:t>1</w:t>
            </w:r>
          </w:p>
        </w:tc>
        <w:tc>
          <w:tcPr>
            <w:tcW w:w="0" w:type="auto"/>
            <w:tcBorders>
              <w:top w:val="single" w:sz="12" w:space="0" w:color="auto"/>
              <w:left w:val="single" w:sz="8" w:space="0" w:color="auto"/>
              <w:bottom w:val="single" w:sz="8" w:space="0" w:color="auto"/>
              <w:right w:val="single" w:sz="8" w:space="0" w:color="auto"/>
            </w:tcBorders>
            <w:hideMark/>
          </w:tcPr>
          <w:p w14:paraId="058DBB4F" w14:textId="77777777" w:rsidR="00000000" w:rsidRDefault="00855125">
            <w:pPr>
              <w:spacing w:after="0"/>
              <w:rPr>
                <w:lang w:val="de-DE" w:eastAsia="de-DE"/>
              </w:rPr>
            </w:pPr>
            <w:r>
              <w:rPr>
                <w:lang w:val="de-DE" w:eastAsia="de-DE"/>
              </w:rPr>
              <w:t>Integer</w:t>
            </w:r>
            <w:r>
              <w:rPr>
                <w:lang w:val="de-DE" w:eastAsia="de-DE"/>
              </w:rPr>
              <w:br/>
              <w:t>unsigned</w:t>
            </w:r>
            <w:r>
              <w:rPr>
                <w:lang w:val="de-DE" w:eastAsia="de-DE"/>
              </w:rPr>
              <w:br/>
              <w:t>32-bit</w:t>
            </w:r>
          </w:p>
        </w:tc>
        <w:tc>
          <w:tcPr>
            <w:tcW w:w="0" w:type="auto"/>
            <w:tcBorders>
              <w:top w:val="single" w:sz="12" w:space="0" w:color="auto"/>
              <w:left w:val="single" w:sz="8" w:space="0" w:color="auto"/>
              <w:bottom w:val="single" w:sz="8" w:space="0" w:color="auto"/>
              <w:right w:val="single" w:sz="8" w:space="0" w:color="auto"/>
            </w:tcBorders>
            <w:hideMark/>
          </w:tcPr>
          <w:p w14:paraId="2957846B" w14:textId="77777777" w:rsidR="00000000" w:rsidRPr="00855125" w:rsidRDefault="00855125">
            <w:pPr>
              <w:spacing w:after="0"/>
              <w:rPr>
                <w:lang w:eastAsia="de-DE"/>
                <w:rPrChange w:id="889" w:author="Daniel Rohde" w:date="2023-10-06T14:30:00Z">
                  <w:rPr>
                    <w:lang w:val="de-DE" w:eastAsia="de-DE"/>
                  </w:rPr>
                </w:rPrChange>
              </w:rPr>
            </w:pPr>
            <w:r w:rsidRPr="00855125">
              <w:rPr>
                <w:lang w:eastAsia="de-DE"/>
                <w:rPrChange w:id="890" w:author="Daniel Rohde" w:date="2023-10-06T14:30:00Z">
                  <w:rPr>
                    <w:lang w:val="de-DE" w:eastAsia="de-DE"/>
                  </w:rPr>
                </w:rPrChange>
              </w:rPr>
              <w:t>Each record must have a unique identifier.</w:t>
            </w:r>
          </w:p>
        </w:tc>
      </w:tr>
      <w:tr w:rsidR="00000000" w14:paraId="6CE1ED40" w14:textId="77777777">
        <w:trPr>
          <w:divId w:val="1191265635"/>
          <w:jc w:val="center"/>
        </w:trPr>
        <w:tc>
          <w:tcPr>
            <w:tcW w:w="0" w:type="auto"/>
            <w:tcBorders>
              <w:top w:val="nil"/>
              <w:left w:val="single" w:sz="8" w:space="0" w:color="auto"/>
              <w:bottom w:val="single" w:sz="8" w:space="0" w:color="auto"/>
              <w:right w:val="single" w:sz="8" w:space="0" w:color="auto"/>
            </w:tcBorders>
            <w:hideMark/>
          </w:tcPr>
          <w:p w14:paraId="4A401221" w14:textId="77777777" w:rsidR="00000000" w:rsidRDefault="00855125">
            <w:pPr>
              <w:spacing w:after="0"/>
              <w:rPr>
                <w:lang w:val="de-DE" w:eastAsia="de-DE"/>
              </w:rPr>
            </w:pPr>
            <w:r>
              <w:rPr>
                <w:lang w:val="de-DE" w:eastAsia="de-DE"/>
              </w:rPr>
              <w:t>2</w:t>
            </w:r>
          </w:p>
        </w:tc>
        <w:tc>
          <w:tcPr>
            <w:tcW w:w="0" w:type="auto"/>
            <w:tcBorders>
              <w:top w:val="nil"/>
              <w:left w:val="single" w:sz="8" w:space="0" w:color="auto"/>
              <w:bottom w:val="single" w:sz="8" w:space="0" w:color="auto"/>
              <w:right w:val="single" w:sz="8" w:space="0" w:color="auto"/>
            </w:tcBorders>
            <w:hideMark/>
          </w:tcPr>
          <w:p w14:paraId="17044B14" w14:textId="77777777" w:rsidR="00000000" w:rsidRDefault="00855125">
            <w:pPr>
              <w:spacing w:after="0"/>
              <w:rPr>
                <w:lang w:val="de-DE" w:eastAsia="de-DE"/>
              </w:rPr>
            </w:pPr>
            <w:r>
              <w:rPr>
                <w:lang w:val="de-DE" w:eastAsia="de-DE"/>
              </w:rPr>
              <w:t>dataAssessment</w:t>
            </w:r>
          </w:p>
        </w:tc>
        <w:tc>
          <w:tcPr>
            <w:tcW w:w="0" w:type="auto"/>
            <w:tcBorders>
              <w:top w:val="nil"/>
              <w:left w:val="single" w:sz="8" w:space="0" w:color="auto"/>
              <w:bottom w:val="single" w:sz="8" w:space="0" w:color="auto"/>
              <w:right w:val="single" w:sz="8" w:space="0" w:color="auto"/>
            </w:tcBorders>
            <w:hideMark/>
          </w:tcPr>
          <w:p w14:paraId="1AC0FA36" w14:textId="77777777" w:rsidR="00000000" w:rsidRPr="00855125" w:rsidRDefault="00855125">
            <w:pPr>
              <w:spacing w:after="0"/>
              <w:rPr>
                <w:lang w:eastAsia="de-DE"/>
                <w:rPrChange w:id="891" w:author="Daniel Rohde" w:date="2023-10-06T14:30:00Z">
                  <w:rPr>
                    <w:lang w:val="de-DE" w:eastAsia="de-DE"/>
                  </w:rPr>
                </w:rPrChange>
              </w:rPr>
            </w:pPr>
            <w:r w:rsidRPr="00855125">
              <w:rPr>
                <w:lang w:eastAsia="de-DE"/>
                <w:rPrChange w:id="892" w:author="Daniel Rohde" w:date="2023-10-06T14:30:00Z">
                  <w:rPr>
                    <w:lang w:val="de-DE" w:eastAsia="de-DE"/>
                  </w:rPr>
                </w:rPrChange>
              </w:rPr>
              <w:t>The categorization of the assessment level of bathymetric data for an area.</w:t>
            </w:r>
          </w:p>
        </w:tc>
        <w:tc>
          <w:tcPr>
            <w:tcW w:w="0" w:type="auto"/>
            <w:tcBorders>
              <w:top w:val="nil"/>
              <w:left w:val="single" w:sz="8" w:space="0" w:color="auto"/>
              <w:bottom w:val="single" w:sz="8" w:space="0" w:color="auto"/>
              <w:right w:val="single" w:sz="8" w:space="0" w:color="auto"/>
            </w:tcBorders>
            <w:hideMark/>
          </w:tcPr>
          <w:p w14:paraId="784BA914" w14:textId="77777777" w:rsidR="00000000" w:rsidRDefault="00855125">
            <w:pPr>
              <w:spacing w:after="0"/>
              <w:jc w:val="center"/>
              <w:rPr>
                <w:lang w:val="de-DE" w:eastAsia="de-DE"/>
              </w:rPr>
            </w:pPr>
            <w:r>
              <w:rPr>
                <w:lang w:val="de-DE" w:eastAsia="de-DE"/>
              </w:rPr>
              <w:t>0..1</w:t>
            </w:r>
          </w:p>
        </w:tc>
        <w:tc>
          <w:tcPr>
            <w:tcW w:w="0" w:type="auto"/>
            <w:tcBorders>
              <w:top w:val="nil"/>
              <w:left w:val="single" w:sz="8" w:space="0" w:color="auto"/>
              <w:bottom w:val="single" w:sz="8" w:space="0" w:color="auto"/>
              <w:right w:val="single" w:sz="8" w:space="0" w:color="auto"/>
            </w:tcBorders>
            <w:hideMark/>
          </w:tcPr>
          <w:p w14:paraId="09A25EB4" w14:textId="77777777" w:rsidR="00000000" w:rsidRDefault="00855125">
            <w:pPr>
              <w:spacing w:after="0"/>
              <w:rPr>
                <w:lang w:val="de-DE" w:eastAsia="de-DE"/>
              </w:rPr>
            </w:pPr>
            <w:r>
              <w:rPr>
                <w:lang w:val="de-DE" w:eastAsia="de-DE"/>
              </w:rPr>
              <w:t>Integer</w:t>
            </w:r>
            <w:r>
              <w:rPr>
                <w:lang w:val="de-DE" w:eastAsia="de-DE"/>
              </w:rPr>
              <w:br/>
              <w:t>unsigned</w:t>
            </w:r>
            <w:r>
              <w:rPr>
                <w:lang w:val="de-DE" w:eastAsia="de-DE"/>
              </w:rPr>
              <w:br/>
              <w:t>8-bit</w:t>
            </w:r>
          </w:p>
        </w:tc>
        <w:tc>
          <w:tcPr>
            <w:tcW w:w="0" w:type="auto"/>
            <w:tcBorders>
              <w:top w:val="nil"/>
              <w:left w:val="single" w:sz="8" w:space="0" w:color="auto"/>
              <w:bottom w:val="single" w:sz="8" w:space="0" w:color="auto"/>
              <w:right w:val="single" w:sz="8" w:space="0" w:color="auto"/>
            </w:tcBorders>
            <w:hideMark/>
          </w:tcPr>
          <w:p w14:paraId="3517CB60" w14:textId="77777777" w:rsidR="00000000" w:rsidRDefault="00855125">
            <w:pPr>
              <w:spacing w:after="0"/>
              <w:rPr>
                <w:lang w:val="de-DE" w:eastAsia="de-DE"/>
              </w:rPr>
            </w:pPr>
            <w:r>
              <w:rPr>
                <w:lang w:val="de-DE" w:eastAsia="de-DE"/>
              </w:rPr>
              <w:t>*1: Assessed</w:t>
            </w:r>
            <w:r>
              <w:rPr>
                <w:lang w:val="de-DE" w:eastAsia="de-DE"/>
              </w:rPr>
              <w:br/>
              <w:t>*2: Unassessed</w:t>
            </w:r>
            <w:r>
              <w:rPr>
                <w:lang w:val="de-DE" w:eastAsia="de-DE"/>
              </w:rPr>
              <w:br/>
              <w:t>*3: Oceanic</w:t>
            </w:r>
          </w:p>
        </w:tc>
      </w:tr>
      <w:tr w:rsidR="00000000" w:rsidRPr="00855125" w14:paraId="613C312A" w14:textId="77777777">
        <w:trPr>
          <w:divId w:val="1191265635"/>
          <w:jc w:val="center"/>
        </w:trPr>
        <w:tc>
          <w:tcPr>
            <w:tcW w:w="0" w:type="auto"/>
            <w:tcBorders>
              <w:top w:val="nil"/>
              <w:left w:val="single" w:sz="8" w:space="0" w:color="auto"/>
              <w:bottom w:val="single" w:sz="8" w:space="0" w:color="auto"/>
              <w:right w:val="single" w:sz="8" w:space="0" w:color="auto"/>
            </w:tcBorders>
            <w:hideMark/>
          </w:tcPr>
          <w:p w14:paraId="3257A61D" w14:textId="77777777" w:rsidR="00000000" w:rsidRDefault="00855125">
            <w:pPr>
              <w:spacing w:after="0"/>
              <w:rPr>
                <w:lang w:val="de-DE" w:eastAsia="de-DE"/>
              </w:rPr>
            </w:pPr>
            <w:r>
              <w:rPr>
                <w:lang w:val="de-DE" w:eastAsia="de-DE"/>
              </w:rPr>
              <w:t>3</w:t>
            </w:r>
          </w:p>
        </w:tc>
        <w:tc>
          <w:tcPr>
            <w:tcW w:w="0" w:type="auto"/>
            <w:tcBorders>
              <w:top w:val="nil"/>
              <w:left w:val="single" w:sz="8" w:space="0" w:color="auto"/>
              <w:bottom w:val="single" w:sz="8" w:space="0" w:color="auto"/>
              <w:right w:val="single" w:sz="8" w:space="0" w:color="auto"/>
            </w:tcBorders>
            <w:hideMark/>
          </w:tcPr>
          <w:p w14:paraId="678C75BB" w14:textId="77777777" w:rsidR="00000000" w:rsidRDefault="00855125">
            <w:pPr>
              <w:spacing w:after="0"/>
              <w:rPr>
                <w:lang w:val="de-DE" w:eastAsia="de-DE"/>
              </w:rPr>
            </w:pPr>
            <w:r>
              <w:rPr>
                <w:lang w:val="de-DE" w:eastAsia="de-DE"/>
              </w:rPr>
              <w:t>featuresDetected.leastDepthOfDetectedFeaturesMeasured</w:t>
            </w:r>
          </w:p>
        </w:tc>
        <w:tc>
          <w:tcPr>
            <w:tcW w:w="0" w:type="auto"/>
            <w:tcBorders>
              <w:top w:val="nil"/>
              <w:left w:val="single" w:sz="8" w:space="0" w:color="auto"/>
              <w:bottom w:val="single" w:sz="8" w:space="0" w:color="auto"/>
              <w:right w:val="single" w:sz="8" w:space="0" w:color="auto"/>
            </w:tcBorders>
            <w:hideMark/>
          </w:tcPr>
          <w:p w14:paraId="128D86EA" w14:textId="77777777" w:rsidR="00000000" w:rsidRPr="00855125" w:rsidRDefault="00855125">
            <w:pPr>
              <w:spacing w:after="0"/>
              <w:rPr>
                <w:lang w:eastAsia="de-DE"/>
                <w:rPrChange w:id="893" w:author="Daniel Rohde" w:date="2023-10-06T14:30:00Z">
                  <w:rPr>
                    <w:lang w:val="de-DE" w:eastAsia="de-DE"/>
                  </w:rPr>
                </w:rPrChange>
              </w:rPr>
            </w:pPr>
            <w:r w:rsidRPr="00855125">
              <w:rPr>
                <w:lang w:eastAsia="de-DE"/>
                <w:rPrChange w:id="894" w:author="Daniel Rohde" w:date="2023-10-06T14:30:00Z">
                  <w:rPr>
                    <w:lang w:val="de-DE" w:eastAsia="de-DE"/>
                  </w:rPr>
                </w:rPrChange>
              </w:rPr>
              <w:t>Expression stating if the least depth of detected features in an area was measured.</w:t>
            </w:r>
          </w:p>
        </w:tc>
        <w:tc>
          <w:tcPr>
            <w:tcW w:w="0" w:type="auto"/>
            <w:tcBorders>
              <w:top w:val="nil"/>
              <w:left w:val="single" w:sz="8" w:space="0" w:color="auto"/>
              <w:bottom w:val="single" w:sz="8" w:space="0" w:color="auto"/>
              <w:right w:val="single" w:sz="8" w:space="0" w:color="auto"/>
            </w:tcBorders>
            <w:hideMark/>
          </w:tcPr>
          <w:p w14:paraId="5A7D7BC6" w14:textId="77777777" w:rsidR="00000000" w:rsidRDefault="00855125">
            <w:pPr>
              <w:spacing w:after="0"/>
              <w:jc w:val="center"/>
              <w:rPr>
                <w:lang w:val="de-DE" w:eastAsia="de-DE"/>
              </w:rPr>
            </w:pPr>
            <w:r>
              <w:rPr>
                <w:lang w:val="de-DE" w:eastAsia="de-DE"/>
              </w:rPr>
              <w:t>0..1</w:t>
            </w:r>
          </w:p>
        </w:tc>
        <w:tc>
          <w:tcPr>
            <w:tcW w:w="0" w:type="auto"/>
            <w:tcBorders>
              <w:top w:val="nil"/>
              <w:left w:val="single" w:sz="8" w:space="0" w:color="auto"/>
              <w:bottom w:val="single" w:sz="8" w:space="0" w:color="auto"/>
              <w:right w:val="single" w:sz="8" w:space="0" w:color="auto"/>
            </w:tcBorders>
            <w:hideMark/>
          </w:tcPr>
          <w:p w14:paraId="1B0240AF" w14:textId="77777777" w:rsidR="00000000" w:rsidRDefault="00855125">
            <w:pPr>
              <w:spacing w:after="0"/>
              <w:rPr>
                <w:lang w:val="de-DE" w:eastAsia="de-DE"/>
              </w:rPr>
            </w:pPr>
            <w:r>
              <w:rPr>
                <w:lang w:val="de-DE" w:eastAsia="de-DE"/>
              </w:rPr>
              <w:t>Integer</w:t>
            </w:r>
            <w:r>
              <w:rPr>
                <w:lang w:val="de-DE" w:eastAsia="de-DE"/>
              </w:rPr>
              <w:br/>
              <w:t>unsigned</w:t>
            </w:r>
            <w:r>
              <w:rPr>
                <w:lang w:val="de-DE" w:eastAsia="de-DE"/>
              </w:rPr>
              <w:br/>
              <w:t>8-bit</w:t>
            </w:r>
          </w:p>
        </w:tc>
        <w:tc>
          <w:tcPr>
            <w:tcW w:w="0" w:type="auto"/>
            <w:tcBorders>
              <w:top w:val="nil"/>
              <w:left w:val="single" w:sz="8" w:space="0" w:color="auto"/>
              <w:bottom w:val="single" w:sz="8" w:space="0" w:color="auto"/>
              <w:right w:val="single" w:sz="8" w:space="0" w:color="auto"/>
            </w:tcBorders>
            <w:hideMark/>
          </w:tcPr>
          <w:p w14:paraId="407846AD" w14:textId="77777777" w:rsidR="00000000" w:rsidRPr="00855125" w:rsidRDefault="00855125">
            <w:pPr>
              <w:spacing w:after="0"/>
              <w:rPr>
                <w:lang w:eastAsia="de-DE"/>
                <w:rPrChange w:id="895" w:author="Daniel Rohde" w:date="2023-10-06T14:30:00Z">
                  <w:rPr>
                    <w:lang w:val="de-DE" w:eastAsia="de-DE"/>
                  </w:rPr>
                </w:rPrChange>
              </w:rPr>
            </w:pPr>
            <w:r w:rsidRPr="00855125">
              <w:rPr>
                <w:lang w:eastAsia="de-DE"/>
                <w:rPrChange w:id="896" w:author="Daniel Rohde" w:date="2023-10-06T14:30:00Z">
                  <w:rPr>
                    <w:lang w:val="de-DE" w:eastAsia="de-DE"/>
                  </w:rPr>
                </w:rPrChange>
              </w:rPr>
              <w:t>Boolean, Values:</w:t>
            </w:r>
            <w:r w:rsidRPr="00855125">
              <w:rPr>
                <w:lang w:eastAsia="de-DE"/>
                <w:rPrChange w:id="897" w:author="Daniel Rohde" w:date="2023-10-06T14:30:00Z">
                  <w:rPr>
                    <w:lang w:val="de-DE" w:eastAsia="de-DE"/>
                  </w:rPr>
                </w:rPrChange>
              </w:rPr>
              <w:br/>
            </w:r>
            <w:r w:rsidRPr="00855125">
              <w:rPr>
                <w:lang w:eastAsia="de-DE"/>
                <w:rPrChange w:id="898" w:author="Daniel Rohde" w:date="2023-10-06T14:30:00Z">
                  <w:rPr>
                    <w:lang w:val="de-DE" w:eastAsia="de-DE"/>
                  </w:rPr>
                </w:rPrChange>
              </w:rPr>
              <w:t>*1 (TRUE)</w:t>
            </w:r>
            <w:r w:rsidRPr="00855125">
              <w:rPr>
                <w:lang w:eastAsia="de-DE"/>
                <w:rPrChange w:id="899" w:author="Daniel Rohde" w:date="2023-10-06T14:30:00Z">
                  <w:rPr>
                    <w:lang w:val="de-DE" w:eastAsia="de-DE"/>
                  </w:rPr>
                </w:rPrChange>
              </w:rPr>
              <w:br/>
              <w:t>*0 (FALSE).</w:t>
            </w:r>
            <w:r w:rsidRPr="00855125">
              <w:rPr>
                <w:lang w:eastAsia="de-DE"/>
                <w:rPrChange w:id="900" w:author="Daniel Rohde" w:date="2023-10-06T14:30:00Z">
                  <w:rPr>
                    <w:lang w:val="de-DE" w:eastAsia="de-DE"/>
                  </w:rPr>
                </w:rPrChange>
              </w:rPr>
              <w:br/>
              <w:t xml:space="preserve">See </w:t>
            </w:r>
            <w:r>
              <w:rPr>
                <w:lang w:val="de-DE" w:eastAsia="de-DE"/>
              </w:rPr>
              <w:fldChar w:fldCharType="begin"/>
            </w:r>
            <w:r w:rsidRPr="00855125">
              <w:rPr>
                <w:lang w:eastAsia="de-DE"/>
                <w:rPrChange w:id="901" w:author="Daniel Rohde" w:date="2023-10-06T14:30:00Z">
                  <w:rPr>
                    <w:lang w:val="de-DE" w:eastAsia="de-DE"/>
                  </w:rPr>
                </w:rPrChange>
              </w:rPr>
              <w:instrText xml:space="preserve"> </w:instrText>
            </w:r>
            <w:r w:rsidRPr="00855125">
              <w:rPr>
                <w:lang w:eastAsia="de-DE"/>
                <w:rPrChange w:id="902" w:author="Daniel Rohde" w:date="2023-10-06T14:30:00Z">
                  <w:rPr>
                    <w:lang w:val="de-DE" w:eastAsia="de-DE"/>
                  </w:rPr>
                </w:rPrChange>
              </w:rPr>
              <w:instrText>HYPERLINK "" \l "note4"</w:instrText>
            </w:r>
            <w:r w:rsidRPr="00855125">
              <w:rPr>
                <w:lang w:eastAsia="de-DE"/>
                <w:rPrChange w:id="903" w:author="Daniel Rohde" w:date="2023-10-06T14:30:00Z">
                  <w:rPr>
                    <w:lang w:val="de-DE" w:eastAsia="de-DE"/>
                  </w:rPr>
                </w:rPrChange>
              </w:rPr>
              <w:instrText xml:space="preserve"> </w:instrText>
            </w:r>
            <w:r>
              <w:rPr>
                <w:lang w:val="de-DE" w:eastAsia="de-DE"/>
              </w:rPr>
              <w:fldChar w:fldCharType="separate"/>
            </w:r>
            <w:r w:rsidRPr="00855125">
              <w:rPr>
                <w:rStyle w:val="Hyperlink"/>
                <w:lang w:eastAsia="de-DE"/>
                <w:rPrChange w:id="904" w:author="Daniel Rohde" w:date="2023-10-06T14:30:00Z">
                  <w:rPr>
                    <w:rStyle w:val="Hyperlink"/>
                    <w:lang w:val="de-DE" w:eastAsia="de-DE"/>
                  </w:rPr>
                </w:rPrChange>
              </w:rPr>
              <w:t>Section 11.2.8, Note 1</w:t>
            </w:r>
            <w:r>
              <w:rPr>
                <w:lang w:val="de-DE" w:eastAsia="de-DE"/>
              </w:rPr>
              <w:fldChar w:fldCharType="end"/>
            </w:r>
            <w:r w:rsidRPr="00855125">
              <w:rPr>
                <w:lang w:eastAsia="de-DE"/>
                <w:rPrChange w:id="905" w:author="Daniel Rohde" w:date="2023-10-06T14:30:00Z">
                  <w:rPr>
                    <w:lang w:val="de-DE" w:eastAsia="de-DE"/>
                  </w:rPr>
                </w:rPrChange>
              </w:rPr>
              <w:t>.</w:t>
            </w:r>
          </w:p>
        </w:tc>
      </w:tr>
      <w:tr w:rsidR="00000000" w:rsidRPr="00855125" w14:paraId="2844F054" w14:textId="77777777">
        <w:trPr>
          <w:divId w:val="1191265635"/>
          <w:jc w:val="center"/>
        </w:trPr>
        <w:tc>
          <w:tcPr>
            <w:tcW w:w="0" w:type="auto"/>
            <w:tcBorders>
              <w:top w:val="nil"/>
              <w:left w:val="single" w:sz="8" w:space="0" w:color="auto"/>
              <w:bottom w:val="single" w:sz="8" w:space="0" w:color="auto"/>
              <w:right w:val="single" w:sz="8" w:space="0" w:color="auto"/>
            </w:tcBorders>
            <w:hideMark/>
          </w:tcPr>
          <w:p w14:paraId="5D36FBB0" w14:textId="77777777" w:rsidR="00000000" w:rsidRDefault="00855125">
            <w:pPr>
              <w:spacing w:after="0"/>
              <w:rPr>
                <w:lang w:val="de-DE" w:eastAsia="de-DE"/>
              </w:rPr>
            </w:pPr>
            <w:r>
              <w:rPr>
                <w:lang w:val="de-DE" w:eastAsia="de-DE"/>
              </w:rPr>
              <w:t>4</w:t>
            </w:r>
          </w:p>
        </w:tc>
        <w:tc>
          <w:tcPr>
            <w:tcW w:w="0" w:type="auto"/>
            <w:tcBorders>
              <w:top w:val="nil"/>
              <w:left w:val="single" w:sz="8" w:space="0" w:color="auto"/>
              <w:bottom w:val="single" w:sz="8" w:space="0" w:color="auto"/>
              <w:right w:val="single" w:sz="8" w:space="0" w:color="auto"/>
            </w:tcBorders>
            <w:hideMark/>
          </w:tcPr>
          <w:p w14:paraId="21626A34" w14:textId="77777777" w:rsidR="00000000" w:rsidRDefault="00855125">
            <w:pPr>
              <w:spacing w:after="0"/>
              <w:rPr>
                <w:lang w:val="de-DE" w:eastAsia="de-DE"/>
              </w:rPr>
            </w:pPr>
            <w:r>
              <w:rPr>
                <w:lang w:val="de-DE" w:eastAsia="de-DE"/>
              </w:rPr>
              <w:t>featuresDetected.significantFeaturesDetected</w:t>
            </w:r>
          </w:p>
        </w:tc>
        <w:tc>
          <w:tcPr>
            <w:tcW w:w="0" w:type="auto"/>
            <w:tcBorders>
              <w:top w:val="nil"/>
              <w:left w:val="single" w:sz="8" w:space="0" w:color="auto"/>
              <w:bottom w:val="single" w:sz="8" w:space="0" w:color="auto"/>
              <w:right w:val="single" w:sz="8" w:space="0" w:color="auto"/>
            </w:tcBorders>
            <w:hideMark/>
          </w:tcPr>
          <w:p w14:paraId="57910982" w14:textId="77777777" w:rsidR="00000000" w:rsidRPr="00855125" w:rsidRDefault="00855125">
            <w:pPr>
              <w:spacing w:after="0"/>
              <w:rPr>
                <w:lang w:eastAsia="de-DE"/>
                <w:rPrChange w:id="906" w:author="Daniel Rohde" w:date="2023-10-06T14:30:00Z">
                  <w:rPr>
                    <w:lang w:val="de-DE" w:eastAsia="de-DE"/>
                  </w:rPr>
                </w:rPrChange>
              </w:rPr>
            </w:pPr>
            <w:r w:rsidRPr="00855125">
              <w:rPr>
                <w:lang w:eastAsia="de-DE"/>
                <w:rPrChange w:id="907" w:author="Daniel Rohde" w:date="2023-10-06T14:30:00Z">
                  <w:rPr>
                    <w:lang w:val="de-DE" w:eastAsia="de-DE"/>
                  </w:rPr>
                </w:rPrChange>
              </w:rPr>
              <w:t xml:space="preserve">A statement expressing if significant features have or have not been detected in </w:t>
            </w:r>
            <w:r w:rsidRPr="00855125">
              <w:rPr>
                <w:lang w:eastAsia="de-DE"/>
                <w:rPrChange w:id="908" w:author="Daniel Rohde" w:date="2023-10-06T14:30:00Z">
                  <w:rPr>
                    <w:lang w:val="de-DE" w:eastAsia="de-DE"/>
                  </w:rPr>
                </w:rPrChange>
              </w:rPr>
              <w:lastRenderedPageBreak/>
              <w:t>the course of a survey.</w:t>
            </w:r>
          </w:p>
        </w:tc>
        <w:tc>
          <w:tcPr>
            <w:tcW w:w="0" w:type="auto"/>
            <w:tcBorders>
              <w:top w:val="nil"/>
              <w:left w:val="single" w:sz="8" w:space="0" w:color="auto"/>
              <w:bottom w:val="single" w:sz="8" w:space="0" w:color="auto"/>
              <w:right w:val="single" w:sz="8" w:space="0" w:color="auto"/>
            </w:tcBorders>
            <w:hideMark/>
          </w:tcPr>
          <w:p w14:paraId="7226980A" w14:textId="77777777" w:rsidR="00000000" w:rsidRDefault="00855125">
            <w:pPr>
              <w:spacing w:after="0"/>
              <w:jc w:val="center"/>
              <w:rPr>
                <w:lang w:val="de-DE" w:eastAsia="de-DE"/>
              </w:rPr>
            </w:pPr>
            <w:r>
              <w:rPr>
                <w:lang w:val="de-DE" w:eastAsia="de-DE"/>
              </w:rPr>
              <w:lastRenderedPageBreak/>
              <w:t>0..1</w:t>
            </w:r>
          </w:p>
        </w:tc>
        <w:tc>
          <w:tcPr>
            <w:tcW w:w="0" w:type="auto"/>
            <w:tcBorders>
              <w:top w:val="nil"/>
              <w:left w:val="single" w:sz="8" w:space="0" w:color="auto"/>
              <w:bottom w:val="single" w:sz="8" w:space="0" w:color="auto"/>
              <w:right w:val="single" w:sz="8" w:space="0" w:color="auto"/>
            </w:tcBorders>
            <w:hideMark/>
          </w:tcPr>
          <w:p w14:paraId="4DA3B357" w14:textId="77777777" w:rsidR="00000000" w:rsidRDefault="00855125">
            <w:pPr>
              <w:spacing w:after="0"/>
              <w:rPr>
                <w:lang w:val="de-DE" w:eastAsia="de-DE"/>
              </w:rPr>
            </w:pPr>
            <w:r>
              <w:rPr>
                <w:lang w:val="de-DE" w:eastAsia="de-DE"/>
              </w:rPr>
              <w:t>Integer</w:t>
            </w:r>
            <w:r>
              <w:rPr>
                <w:lang w:val="de-DE" w:eastAsia="de-DE"/>
              </w:rPr>
              <w:br/>
              <w:t>unsigned</w:t>
            </w:r>
            <w:r>
              <w:rPr>
                <w:lang w:val="de-DE" w:eastAsia="de-DE"/>
              </w:rPr>
              <w:br/>
              <w:t>8-b</w:t>
            </w:r>
            <w:r>
              <w:rPr>
                <w:lang w:val="de-DE" w:eastAsia="de-DE"/>
              </w:rPr>
              <w:t>it</w:t>
            </w:r>
          </w:p>
        </w:tc>
        <w:tc>
          <w:tcPr>
            <w:tcW w:w="0" w:type="auto"/>
            <w:tcBorders>
              <w:top w:val="nil"/>
              <w:left w:val="single" w:sz="8" w:space="0" w:color="auto"/>
              <w:bottom w:val="single" w:sz="8" w:space="0" w:color="auto"/>
              <w:right w:val="single" w:sz="8" w:space="0" w:color="auto"/>
            </w:tcBorders>
            <w:hideMark/>
          </w:tcPr>
          <w:p w14:paraId="1C23E640" w14:textId="77777777" w:rsidR="00000000" w:rsidRPr="00855125" w:rsidRDefault="00855125">
            <w:pPr>
              <w:spacing w:after="0"/>
              <w:rPr>
                <w:lang w:eastAsia="de-DE"/>
                <w:rPrChange w:id="909" w:author="Daniel Rohde" w:date="2023-10-06T14:30:00Z">
                  <w:rPr>
                    <w:lang w:val="de-DE" w:eastAsia="de-DE"/>
                  </w:rPr>
                </w:rPrChange>
              </w:rPr>
            </w:pPr>
            <w:r w:rsidRPr="00855125">
              <w:rPr>
                <w:lang w:eastAsia="de-DE"/>
                <w:rPrChange w:id="910" w:author="Daniel Rohde" w:date="2023-10-06T14:30:00Z">
                  <w:rPr>
                    <w:lang w:val="de-DE" w:eastAsia="de-DE"/>
                  </w:rPr>
                </w:rPrChange>
              </w:rPr>
              <w:t>Boolean, Values:</w:t>
            </w:r>
            <w:r w:rsidRPr="00855125">
              <w:rPr>
                <w:lang w:eastAsia="de-DE"/>
                <w:rPrChange w:id="911" w:author="Daniel Rohde" w:date="2023-10-06T14:30:00Z">
                  <w:rPr>
                    <w:lang w:val="de-DE" w:eastAsia="de-DE"/>
                  </w:rPr>
                </w:rPrChange>
              </w:rPr>
              <w:br/>
              <w:t>*1 (TRUE)</w:t>
            </w:r>
            <w:r w:rsidRPr="00855125">
              <w:rPr>
                <w:lang w:eastAsia="de-DE"/>
                <w:rPrChange w:id="912" w:author="Daniel Rohde" w:date="2023-10-06T14:30:00Z">
                  <w:rPr>
                    <w:lang w:val="de-DE" w:eastAsia="de-DE"/>
                  </w:rPr>
                </w:rPrChange>
              </w:rPr>
              <w:br/>
              <w:t>*0 (FALSE).</w:t>
            </w:r>
            <w:r w:rsidRPr="00855125">
              <w:rPr>
                <w:lang w:eastAsia="de-DE"/>
                <w:rPrChange w:id="913" w:author="Daniel Rohde" w:date="2023-10-06T14:30:00Z">
                  <w:rPr>
                    <w:lang w:val="de-DE" w:eastAsia="de-DE"/>
                  </w:rPr>
                </w:rPrChange>
              </w:rPr>
              <w:br/>
              <w:t xml:space="preserve">See </w:t>
            </w:r>
            <w:r>
              <w:rPr>
                <w:lang w:val="de-DE" w:eastAsia="de-DE"/>
              </w:rPr>
              <w:fldChar w:fldCharType="begin"/>
            </w:r>
            <w:r w:rsidRPr="00855125">
              <w:rPr>
                <w:lang w:eastAsia="de-DE"/>
                <w:rPrChange w:id="914" w:author="Daniel Rohde" w:date="2023-10-06T14:30:00Z">
                  <w:rPr>
                    <w:lang w:val="de-DE" w:eastAsia="de-DE"/>
                  </w:rPr>
                </w:rPrChange>
              </w:rPr>
              <w:instrText xml:space="preserve"> </w:instrText>
            </w:r>
            <w:r w:rsidRPr="00855125">
              <w:rPr>
                <w:lang w:eastAsia="de-DE"/>
                <w:rPrChange w:id="915" w:author="Daniel Rohde" w:date="2023-10-06T14:30:00Z">
                  <w:rPr>
                    <w:lang w:val="de-DE" w:eastAsia="de-DE"/>
                  </w:rPr>
                </w:rPrChange>
              </w:rPr>
              <w:instrText>HYPERLINK "" \l "note5"</w:instrText>
            </w:r>
            <w:r w:rsidRPr="00855125">
              <w:rPr>
                <w:lang w:eastAsia="de-DE"/>
                <w:rPrChange w:id="916" w:author="Daniel Rohde" w:date="2023-10-06T14:30:00Z">
                  <w:rPr>
                    <w:lang w:val="de-DE" w:eastAsia="de-DE"/>
                  </w:rPr>
                </w:rPrChange>
              </w:rPr>
              <w:instrText xml:space="preserve"> </w:instrText>
            </w:r>
            <w:r>
              <w:rPr>
                <w:lang w:val="de-DE" w:eastAsia="de-DE"/>
              </w:rPr>
              <w:fldChar w:fldCharType="separate"/>
            </w:r>
            <w:r w:rsidRPr="00855125">
              <w:rPr>
                <w:rStyle w:val="Hyperlink"/>
                <w:lang w:eastAsia="de-DE"/>
                <w:rPrChange w:id="917" w:author="Daniel Rohde" w:date="2023-10-06T14:30:00Z">
                  <w:rPr>
                    <w:rStyle w:val="Hyperlink"/>
                    <w:lang w:val="de-DE" w:eastAsia="de-DE"/>
                  </w:rPr>
                </w:rPrChange>
              </w:rPr>
              <w:t>Section 11.2.8, Note 2</w:t>
            </w:r>
            <w:r>
              <w:rPr>
                <w:lang w:val="de-DE" w:eastAsia="de-DE"/>
              </w:rPr>
              <w:fldChar w:fldCharType="end"/>
            </w:r>
            <w:r w:rsidRPr="00855125">
              <w:rPr>
                <w:lang w:eastAsia="de-DE"/>
                <w:rPrChange w:id="918" w:author="Daniel Rohde" w:date="2023-10-06T14:30:00Z">
                  <w:rPr>
                    <w:lang w:val="de-DE" w:eastAsia="de-DE"/>
                  </w:rPr>
                </w:rPrChange>
              </w:rPr>
              <w:t>.</w:t>
            </w:r>
          </w:p>
        </w:tc>
      </w:tr>
      <w:tr w:rsidR="00000000" w:rsidRPr="00855125" w14:paraId="69C12170" w14:textId="77777777">
        <w:trPr>
          <w:divId w:val="1191265635"/>
          <w:jc w:val="center"/>
        </w:trPr>
        <w:tc>
          <w:tcPr>
            <w:tcW w:w="0" w:type="auto"/>
            <w:tcBorders>
              <w:top w:val="nil"/>
              <w:left w:val="single" w:sz="8" w:space="0" w:color="auto"/>
              <w:bottom w:val="single" w:sz="8" w:space="0" w:color="auto"/>
              <w:right w:val="single" w:sz="8" w:space="0" w:color="auto"/>
            </w:tcBorders>
            <w:hideMark/>
          </w:tcPr>
          <w:p w14:paraId="77C4A080" w14:textId="77777777" w:rsidR="00000000" w:rsidRDefault="00855125">
            <w:pPr>
              <w:spacing w:after="0"/>
              <w:rPr>
                <w:lang w:val="de-DE" w:eastAsia="de-DE"/>
              </w:rPr>
            </w:pPr>
            <w:r>
              <w:rPr>
                <w:lang w:val="de-DE" w:eastAsia="de-DE"/>
              </w:rPr>
              <w:t>5</w:t>
            </w:r>
          </w:p>
        </w:tc>
        <w:tc>
          <w:tcPr>
            <w:tcW w:w="0" w:type="auto"/>
            <w:tcBorders>
              <w:top w:val="nil"/>
              <w:left w:val="single" w:sz="8" w:space="0" w:color="auto"/>
              <w:bottom w:val="single" w:sz="8" w:space="0" w:color="auto"/>
              <w:right w:val="single" w:sz="8" w:space="0" w:color="auto"/>
            </w:tcBorders>
            <w:hideMark/>
          </w:tcPr>
          <w:p w14:paraId="4D4E5479" w14:textId="77777777" w:rsidR="00000000" w:rsidRDefault="00855125">
            <w:pPr>
              <w:spacing w:after="0"/>
              <w:rPr>
                <w:lang w:val="de-DE" w:eastAsia="de-DE"/>
              </w:rPr>
            </w:pPr>
            <w:r>
              <w:rPr>
                <w:lang w:val="de-DE" w:eastAsia="de-DE"/>
              </w:rPr>
              <w:t>featuresDetected.sizeOfFeaturesDetected</w:t>
            </w:r>
          </w:p>
        </w:tc>
        <w:tc>
          <w:tcPr>
            <w:tcW w:w="0" w:type="auto"/>
            <w:tcBorders>
              <w:top w:val="nil"/>
              <w:left w:val="single" w:sz="8" w:space="0" w:color="auto"/>
              <w:bottom w:val="single" w:sz="8" w:space="0" w:color="auto"/>
              <w:right w:val="single" w:sz="8" w:space="0" w:color="auto"/>
            </w:tcBorders>
            <w:hideMark/>
          </w:tcPr>
          <w:p w14:paraId="510B771B" w14:textId="77777777" w:rsidR="00000000" w:rsidRPr="00855125" w:rsidRDefault="00855125">
            <w:pPr>
              <w:spacing w:after="0"/>
              <w:rPr>
                <w:lang w:eastAsia="de-DE"/>
                <w:rPrChange w:id="919" w:author="Daniel Rohde" w:date="2023-10-06T14:30:00Z">
                  <w:rPr>
                    <w:lang w:val="de-DE" w:eastAsia="de-DE"/>
                  </w:rPr>
                </w:rPrChange>
              </w:rPr>
            </w:pPr>
            <w:r w:rsidRPr="00855125">
              <w:rPr>
                <w:lang w:eastAsia="de-DE"/>
                <w:rPrChange w:id="920" w:author="Daniel Rohde" w:date="2023-10-06T14:30:00Z">
                  <w:rPr>
                    <w:lang w:val="de-DE" w:eastAsia="de-DE"/>
                  </w:rPr>
                </w:rPrChange>
              </w:rPr>
              <w:t>The size of detected bathymetric features in an area.</w:t>
            </w:r>
          </w:p>
        </w:tc>
        <w:tc>
          <w:tcPr>
            <w:tcW w:w="0" w:type="auto"/>
            <w:tcBorders>
              <w:top w:val="nil"/>
              <w:left w:val="single" w:sz="8" w:space="0" w:color="auto"/>
              <w:bottom w:val="single" w:sz="8" w:space="0" w:color="auto"/>
              <w:right w:val="single" w:sz="8" w:space="0" w:color="auto"/>
            </w:tcBorders>
            <w:hideMark/>
          </w:tcPr>
          <w:p w14:paraId="3FE515C9" w14:textId="77777777" w:rsidR="00000000" w:rsidRDefault="00855125">
            <w:pPr>
              <w:spacing w:after="0"/>
              <w:jc w:val="center"/>
              <w:rPr>
                <w:lang w:val="de-DE" w:eastAsia="de-DE"/>
              </w:rPr>
            </w:pPr>
            <w:r>
              <w:rPr>
                <w:lang w:val="de-DE" w:eastAsia="de-DE"/>
              </w:rPr>
              <w:t>0..1</w:t>
            </w:r>
          </w:p>
        </w:tc>
        <w:tc>
          <w:tcPr>
            <w:tcW w:w="0" w:type="auto"/>
            <w:tcBorders>
              <w:top w:val="nil"/>
              <w:left w:val="single" w:sz="8" w:space="0" w:color="auto"/>
              <w:bottom w:val="single" w:sz="8" w:space="0" w:color="auto"/>
              <w:right w:val="single" w:sz="8" w:space="0" w:color="auto"/>
            </w:tcBorders>
            <w:hideMark/>
          </w:tcPr>
          <w:p w14:paraId="528184BA" w14:textId="77777777" w:rsidR="00000000" w:rsidRDefault="00855125">
            <w:pPr>
              <w:spacing w:after="0"/>
              <w:rPr>
                <w:lang w:val="de-DE" w:eastAsia="de-DE"/>
              </w:rPr>
            </w:pPr>
            <w:r>
              <w:rPr>
                <w:lang w:val="de-DE" w:eastAsia="de-DE"/>
              </w:rPr>
              <w:t>Float</w:t>
            </w:r>
            <w:r>
              <w:rPr>
                <w:lang w:val="de-DE" w:eastAsia="de-DE"/>
              </w:rPr>
              <w:br/>
              <w:t>32-bit</w:t>
            </w:r>
          </w:p>
        </w:tc>
        <w:tc>
          <w:tcPr>
            <w:tcW w:w="0" w:type="auto"/>
            <w:tcBorders>
              <w:top w:val="nil"/>
              <w:left w:val="single" w:sz="8" w:space="0" w:color="auto"/>
              <w:bottom w:val="single" w:sz="8" w:space="0" w:color="auto"/>
              <w:right w:val="single" w:sz="8" w:space="0" w:color="auto"/>
            </w:tcBorders>
            <w:hideMark/>
          </w:tcPr>
          <w:p w14:paraId="4DCDC310" w14:textId="77777777" w:rsidR="00000000" w:rsidRPr="00855125" w:rsidRDefault="00855125">
            <w:pPr>
              <w:spacing w:after="0"/>
              <w:rPr>
                <w:lang w:eastAsia="de-DE"/>
                <w:rPrChange w:id="921" w:author="Daniel Rohde" w:date="2023-10-06T14:30:00Z">
                  <w:rPr>
                    <w:lang w:val="de-DE" w:eastAsia="de-DE"/>
                  </w:rPr>
                </w:rPrChange>
              </w:rPr>
            </w:pPr>
            <w:r w:rsidRPr="00855125">
              <w:rPr>
                <w:lang w:eastAsia="de-DE"/>
                <w:rPrChange w:id="922" w:author="Daniel Rohde" w:date="2023-10-06T14:30:00Z">
                  <w:rPr>
                    <w:lang w:val="de-DE" w:eastAsia="de-DE"/>
                  </w:rPr>
                </w:rPrChange>
              </w:rPr>
              <w:t xml:space="preserve">See </w:t>
            </w:r>
            <w:r>
              <w:rPr>
                <w:lang w:val="de-DE" w:eastAsia="de-DE"/>
              </w:rPr>
              <w:fldChar w:fldCharType="begin"/>
            </w:r>
            <w:r w:rsidRPr="00855125">
              <w:rPr>
                <w:lang w:eastAsia="de-DE"/>
                <w:rPrChange w:id="923" w:author="Daniel Rohde" w:date="2023-10-06T14:30:00Z">
                  <w:rPr>
                    <w:lang w:val="de-DE" w:eastAsia="de-DE"/>
                  </w:rPr>
                </w:rPrChange>
              </w:rPr>
              <w:instrText xml:space="preserve"> </w:instrText>
            </w:r>
            <w:r w:rsidRPr="00855125">
              <w:rPr>
                <w:lang w:eastAsia="de-DE"/>
                <w:rPrChange w:id="924" w:author="Daniel Rohde" w:date="2023-10-06T14:30:00Z">
                  <w:rPr>
                    <w:lang w:val="de-DE" w:eastAsia="de-DE"/>
                  </w:rPr>
                </w:rPrChange>
              </w:rPr>
              <w:instrText>HYPERLINK "" \l "note6"</w:instrText>
            </w:r>
            <w:r w:rsidRPr="00855125">
              <w:rPr>
                <w:lang w:eastAsia="de-DE"/>
                <w:rPrChange w:id="925" w:author="Daniel Rohde" w:date="2023-10-06T14:30:00Z">
                  <w:rPr>
                    <w:lang w:val="de-DE" w:eastAsia="de-DE"/>
                  </w:rPr>
                </w:rPrChange>
              </w:rPr>
              <w:instrText xml:space="preserve"> </w:instrText>
            </w:r>
            <w:r>
              <w:rPr>
                <w:lang w:val="de-DE" w:eastAsia="de-DE"/>
              </w:rPr>
              <w:fldChar w:fldCharType="separate"/>
            </w:r>
            <w:r w:rsidRPr="00855125">
              <w:rPr>
                <w:rStyle w:val="Hyperlink"/>
                <w:lang w:eastAsia="de-DE"/>
                <w:rPrChange w:id="926" w:author="Daniel Rohde" w:date="2023-10-06T14:30:00Z">
                  <w:rPr>
                    <w:rStyle w:val="Hyperlink"/>
                    <w:lang w:val="de-DE" w:eastAsia="de-DE"/>
                  </w:rPr>
                </w:rPrChange>
              </w:rPr>
              <w:t xml:space="preserve">Section </w:t>
            </w:r>
            <w:r w:rsidRPr="00855125">
              <w:rPr>
                <w:rStyle w:val="Hyperlink"/>
                <w:lang w:eastAsia="de-DE"/>
                <w:rPrChange w:id="927" w:author="Daniel Rohde" w:date="2023-10-06T14:30:00Z">
                  <w:rPr>
                    <w:rStyle w:val="Hyperlink"/>
                    <w:lang w:val="de-DE" w:eastAsia="de-DE"/>
                  </w:rPr>
                </w:rPrChange>
              </w:rPr>
              <w:t>11.2.8, Note 3</w:t>
            </w:r>
            <w:r>
              <w:rPr>
                <w:lang w:val="de-DE" w:eastAsia="de-DE"/>
              </w:rPr>
              <w:fldChar w:fldCharType="end"/>
            </w:r>
            <w:r w:rsidRPr="00855125">
              <w:rPr>
                <w:lang w:eastAsia="de-DE"/>
                <w:rPrChange w:id="928" w:author="Daniel Rohde" w:date="2023-10-06T14:30:00Z">
                  <w:rPr>
                    <w:lang w:val="de-DE" w:eastAsia="de-DE"/>
                  </w:rPr>
                </w:rPrChange>
              </w:rPr>
              <w:t xml:space="preserve"> and </w:t>
            </w:r>
            <w:r>
              <w:rPr>
                <w:lang w:val="de-DE" w:eastAsia="de-DE"/>
              </w:rPr>
              <w:fldChar w:fldCharType="begin"/>
            </w:r>
            <w:r w:rsidRPr="00855125">
              <w:rPr>
                <w:lang w:eastAsia="de-DE"/>
                <w:rPrChange w:id="929" w:author="Daniel Rohde" w:date="2023-10-06T14:30:00Z">
                  <w:rPr>
                    <w:lang w:val="de-DE" w:eastAsia="de-DE"/>
                  </w:rPr>
                </w:rPrChange>
              </w:rPr>
              <w:instrText xml:space="preserve"> </w:instrText>
            </w:r>
            <w:r w:rsidRPr="00855125">
              <w:rPr>
                <w:lang w:eastAsia="de-DE"/>
                <w:rPrChange w:id="930" w:author="Daniel Rohde" w:date="2023-10-06T14:30:00Z">
                  <w:rPr>
                    <w:lang w:val="de-DE" w:eastAsia="de-DE"/>
                  </w:rPr>
                </w:rPrChange>
              </w:rPr>
              <w:instrText>HYPERLINK "" \l "note7"</w:instrText>
            </w:r>
            <w:r w:rsidRPr="00855125">
              <w:rPr>
                <w:lang w:eastAsia="de-DE"/>
                <w:rPrChange w:id="931" w:author="Daniel Rohde" w:date="2023-10-06T14:30:00Z">
                  <w:rPr>
                    <w:lang w:val="de-DE" w:eastAsia="de-DE"/>
                  </w:rPr>
                </w:rPrChange>
              </w:rPr>
              <w:instrText xml:space="preserve"> </w:instrText>
            </w:r>
            <w:r>
              <w:rPr>
                <w:lang w:val="de-DE" w:eastAsia="de-DE"/>
              </w:rPr>
              <w:fldChar w:fldCharType="separate"/>
            </w:r>
            <w:r w:rsidRPr="00855125">
              <w:rPr>
                <w:rStyle w:val="Hyperlink"/>
                <w:lang w:eastAsia="de-DE"/>
                <w:rPrChange w:id="932" w:author="Daniel Rohde" w:date="2023-10-06T14:30:00Z">
                  <w:rPr>
                    <w:rStyle w:val="Hyperlink"/>
                    <w:lang w:val="de-DE" w:eastAsia="de-DE"/>
                  </w:rPr>
                </w:rPrChange>
              </w:rPr>
              <w:t>Section 11.2.8, Note 4</w:t>
            </w:r>
            <w:r>
              <w:rPr>
                <w:lang w:val="de-DE" w:eastAsia="de-DE"/>
              </w:rPr>
              <w:fldChar w:fldCharType="end"/>
            </w:r>
            <w:r w:rsidRPr="00855125">
              <w:rPr>
                <w:lang w:eastAsia="de-DE"/>
                <w:rPrChange w:id="933" w:author="Daniel Rohde" w:date="2023-10-06T14:30:00Z">
                  <w:rPr>
                    <w:lang w:val="de-DE" w:eastAsia="de-DE"/>
                  </w:rPr>
                </w:rPrChange>
              </w:rPr>
              <w:t>.</w:t>
            </w:r>
          </w:p>
        </w:tc>
      </w:tr>
      <w:tr w:rsidR="00000000" w:rsidRPr="00855125" w14:paraId="6815D708" w14:textId="77777777">
        <w:trPr>
          <w:divId w:val="1191265635"/>
          <w:jc w:val="center"/>
        </w:trPr>
        <w:tc>
          <w:tcPr>
            <w:tcW w:w="0" w:type="auto"/>
            <w:tcBorders>
              <w:top w:val="nil"/>
              <w:left w:val="single" w:sz="8" w:space="0" w:color="auto"/>
              <w:bottom w:val="single" w:sz="8" w:space="0" w:color="auto"/>
              <w:right w:val="single" w:sz="8" w:space="0" w:color="auto"/>
            </w:tcBorders>
            <w:hideMark/>
          </w:tcPr>
          <w:p w14:paraId="312CC3B8" w14:textId="77777777" w:rsidR="00000000" w:rsidRDefault="00855125">
            <w:pPr>
              <w:spacing w:after="0"/>
              <w:rPr>
                <w:lang w:val="de-DE" w:eastAsia="de-DE"/>
              </w:rPr>
            </w:pPr>
            <w:r>
              <w:rPr>
                <w:lang w:val="de-DE" w:eastAsia="de-DE"/>
              </w:rPr>
              <w:t>6</w:t>
            </w:r>
          </w:p>
        </w:tc>
        <w:tc>
          <w:tcPr>
            <w:tcW w:w="0" w:type="auto"/>
            <w:tcBorders>
              <w:top w:val="nil"/>
              <w:left w:val="single" w:sz="8" w:space="0" w:color="auto"/>
              <w:bottom w:val="single" w:sz="8" w:space="0" w:color="auto"/>
              <w:right w:val="single" w:sz="8" w:space="0" w:color="auto"/>
            </w:tcBorders>
            <w:hideMark/>
          </w:tcPr>
          <w:p w14:paraId="1D5D3141" w14:textId="77777777" w:rsidR="00000000" w:rsidRDefault="00855125">
            <w:pPr>
              <w:spacing w:after="0"/>
              <w:rPr>
                <w:lang w:val="de-DE" w:eastAsia="de-DE"/>
              </w:rPr>
            </w:pPr>
            <w:r>
              <w:rPr>
                <w:lang w:val="de-DE" w:eastAsia="de-DE"/>
              </w:rPr>
              <w:t>featureSizeVar</w:t>
            </w:r>
          </w:p>
        </w:tc>
        <w:tc>
          <w:tcPr>
            <w:tcW w:w="0" w:type="auto"/>
            <w:tcBorders>
              <w:top w:val="nil"/>
              <w:left w:val="single" w:sz="8" w:space="0" w:color="auto"/>
              <w:bottom w:val="single" w:sz="8" w:space="0" w:color="auto"/>
              <w:right w:val="single" w:sz="8" w:space="0" w:color="auto"/>
            </w:tcBorders>
            <w:hideMark/>
          </w:tcPr>
          <w:p w14:paraId="1B374210" w14:textId="77777777" w:rsidR="00000000" w:rsidRPr="00855125" w:rsidRDefault="00855125">
            <w:pPr>
              <w:spacing w:after="0"/>
              <w:rPr>
                <w:lang w:eastAsia="de-DE"/>
                <w:rPrChange w:id="934" w:author="Daniel Rohde" w:date="2023-10-06T14:30:00Z">
                  <w:rPr>
                    <w:lang w:val="de-DE" w:eastAsia="de-DE"/>
                  </w:rPr>
                </w:rPrChange>
              </w:rPr>
            </w:pPr>
            <w:r w:rsidRPr="00855125">
              <w:rPr>
                <w:lang w:eastAsia="de-DE"/>
                <w:rPrChange w:id="935" w:author="Daniel Rohde" w:date="2023-10-06T14:30:00Z">
                  <w:rPr>
                    <w:lang w:val="de-DE" w:eastAsia="de-DE"/>
                  </w:rPr>
                </w:rPrChange>
              </w:rPr>
              <w:t>Percentage of depth that a feature of such size could be detected.</w:t>
            </w:r>
          </w:p>
        </w:tc>
        <w:tc>
          <w:tcPr>
            <w:tcW w:w="0" w:type="auto"/>
            <w:tcBorders>
              <w:top w:val="nil"/>
              <w:left w:val="single" w:sz="8" w:space="0" w:color="auto"/>
              <w:bottom w:val="single" w:sz="8" w:space="0" w:color="auto"/>
              <w:right w:val="single" w:sz="8" w:space="0" w:color="auto"/>
            </w:tcBorders>
            <w:hideMark/>
          </w:tcPr>
          <w:p w14:paraId="31EE232D" w14:textId="77777777" w:rsidR="00000000" w:rsidRDefault="00855125">
            <w:pPr>
              <w:spacing w:after="0"/>
              <w:jc w:val="center"/>
              <w:rPr>
                <w:lang w:val="de-DE" w:eastAsia="de-DE"/>
              </w:rPr>
            </w:pPr>
            <w:r>
              <w:rPr>
                <w:lang w:val="de-DE" w:eastAsia="de-DE"/>
              </w:rPr>
              <w:t>0..1</w:t>
            </w:r>
          </w:p>
        </w:tc>
        <w:tc>
          <w:tcPr>
            <w:tcW w:w="0" w:type="auto"/>
            <w:tcBorders>
              <w:top w:val="nil"/>
              <w:left w:val="single" w:sz="8" w:space="0" w:color="auto"/>
              <w:bottom w:val="single" w:sz="8" w:space="0" w:color="auto"/>
              <w:right w:val="single" w:sz="8" w:space="0" w:color="auto"/>
            </w:tcBorders>
            <w:hideMark/>
          </w:tcPr>
          <w:p w14:paraId="17C83424" w14:textId="77777777" w:rsidR="00000000" w:rsidRDefault="00855125">
            <w:pPr>
              <w:spacing w:after="0"/>
              <w:rPr>
                <w:lang w:val="de-DE" w:eastAsia="de-DE"/>
              </w:rPr>
            </w:pPr>
            <w:r>
              <w:rPr>
                <w:lang w:val="de-DE" w:eastAsia="de-DE"/>
              </w:rPr>
              <w:t>Float</w:t>
            </w:r>
            <w:r>
              <w:rPr>
                <w:lang w:val="de-DE" w:eastAsia="de-DE"/>
              </w:rPr>
              <w:br/>
              <w:t>32-bit</w:t>
            </w:r>
          </w:p>
        </w:tc>
        <w:tc>
          <w:tcPr>
            <w:tcW w:w="0" w:type="auto"/>
            <w:tcBorders>
              <w:top w:val="nil"/>
              <w:left w:val="single" w:sz="8" w:space="0" w:color="auto"/>
              <w:bottom w:val="single" w:sz="8" w:space="0" w:color="auto"/>
              <w:right w:val="single" w:sz="8" w:space="0" w:color="auto"/>
            </w:tcBorders>
            <w:hideMark/>
          </w:tcPr>
          <w:p w14:paraId="768504CB" w14:textId="77777777" w:rsidR="00000000" w:rsidRPr="00855125" w:rsidRDefault="00855125">
            <w:pPr>
              <w:spacing w:after="0"/>
              <w:rPr>
                <w:lang w:eastAsia="de-DE"/>
                <w:rPrChange w:id="936" w:author="Daniel Rohde" w:date="2023-10-06T14:30:00Z">
                  <w:rPr>
                    <w:lang w:val="de-DE" w:eastAsia="de-DE"/>
                  </w:rPr>
                </w:rPrChange>
              </w:rPr>
            </w:pPr>
            <w:r w:rsidRPr="00855125">
              <w:rPr>
                <w:lang w:eastAsia="de-DE"/>
                <w:rPrChange w:id="937" w:author="Daniel Rohde" w:date="2023-10-06T14:30:00Z">
                  <w:rPr>
                    <w:lang w:val="de-DE" w:eastAsia="de-DE"/>
                  </w:rPr>
                </w:rPrChange>
              </w:rPr>
              <w:t>Set to zero if the feature size does not scale with depth.</w:t>
            </w:r>
            <w:r w:rsidRPr="00855125">
              <w:rPr>
                <w:lang w:eastAsia="de-DE"/>
                <w:rPrChange w:id="938" w:author="Daniel Rohde" w:date="2023-10-06T14:30:00Z">
                  <w:rPr>
                    <w:lang w:val="de-DE" w:eastAsia="de-DE"/>
                  </w:rPr>
                </w:rPrChange>
              </w:rPr>
              <w:br/>
              <w:t xml:space="preserve">See </w:t>
            </w:r>
            <w:r>
              <w:rPr>
                <w:lang w:val="de-DE" w:eastAsia="de-DE"/>
              </w:rPr>
              <w:fldChar w:fldCharType="begin"/>
            </w:r>
            <w:r w:rsidRPr="00855125">
              <w:rPr>
                <w:lang w:eastAsia="de-DE"/>
                <w:rPrChange w:id="939" w:author="Daniel Rohde" w:date="2023-10-06T14:30:00Z">
                  <w:rPr>
                    <w:lang w:val="de-DE" w:eastAsia="de-DE"/>
                  </w:rPr>
                </w:rPrChange>
              </w:rPr>
              <w:instrText xml:space="preserve"> </w:instrText>
            </w:r>
            <w:r w:rsidRPr="00855125">
              <w:rPr>
                <w:lang w:eastAsia="de-DE"/>
                <w:rPrChange w:id="940" w:author="Daniel Rohde" w:date="2023-10-06T14:30:00Z">
                  <w:rPr>
                    <w:lang w:val="de-DE" w:eastAsia="de-DE"/>
                  </w:rPr>
                </w:rPrChange>
              </w:rPr>
              <w:instrText>HYPERLINK "" \l "no</w:instrText>
            </w:r>
            <w:r w:rsidRPr="00855125">
              <w:rPr>
                <w:lang w:eastAsia="de-DE"/>
                <w:rPrChange w:id="941" w:author="Daniel Rohde" w:date="2023-10-06T14:30:00Z">
                  <w:rPr>
                    <w:lang w:val="de-DE" w:eastAsia="de-DE"/>
                  </w:rPr>
                </w:rPrChange>
              </w:rPr>
              <w:instrText>te6"</w:instrText>
            </w:r>
            <w:r w:rsidRPr="00855125">
              <w:rPr>
                <w:lang w:eastAsia="de-DE"/>
                <w:rPrChange w:id="942" w:author="Daniel Rohde" w:date="2023-10-06T14:30:00Z">
                  <w:rPr>
                    <w:lang w:val="de-DE" w:eastAsia="de-DE"/>
                  </w:rPr>
                </w:rPrChange>
              </w:rPr>
              <w:instrText xml:space="preserve"> </w:instrText>
            </w:r>
            <w:r>
              <w:rPr>
                <w:lang w:val="de-DE" w:eastAsia="de-DE"/>
              </w:rPr>
              <w:fldChar w:fldCharType="separate"/>
            </w:r>
            <w:r w:rsidRPr="00855125">
              <w:rPr>
                <w:rStyle w:val="Hyperlink"/>
                <w:lang w:eastAsia="de-DE"/>
                <w:rPrChange w:id="943" w:author="Daniel Rohde" w:date="2023-10-06T14:30:00Z">
                  <w:rPr>
                    <w:rStyle w:val="Hyperlink"/>
                    <w:lang w:val="de-DE" w:eastAsia="de-DE"/>
                  </w:rPr>
                </w:rPrChange>
              </w:rPr>
              <w:t>Section 11.2.8, Note 3</w:t>
            </w:r>
            <w:r>
              <w:rPr>
                <w:lang w:val="de-DE" w:eastAsia="de-DE"/>
              </w:rPr>
              <w:fldChar w:fldCharType="end"/>
            </w:r>
            <w:r w:rsidRPr="00855125">
              <w:rPr>
                <w:lang w:eastAsia="de-DE"/>
                <w:rPrChange w:id="944" w:author="Daniel Rohde" w:date="2023-10-06T14:30:00Z">
                  <w:rPr>
                    <w:lang w:val="de-DE" w:eastAsia="de-DE"/>
                  </w:rPr>
                </w:rPrChange>
              </w:rPr>
              <w:t xml:space="preserve"> and </w:t>
            </w:r>
            <w:r>
              <w:rPr>
                <w:lang w:val="de-DE" w:eastAsia="de-DE"/>
              </w:rPr>
              <w:fldChar w:fldCharType="begin"/>
            </w:r>
            <w:r w:rsidRPr="00855125">
              <w:rPr>
                <w:lang w:eastAsia="de-DE"/>
                <w:rPrChange w:id="945" w:author="Daniel Rohde" w:date="2023-10-06T14:30:00Z">
                  <w:rPr>
                    <w:lang w:val="de-DE" w:eastAsia="de-DE"/>
                  </w:rPr>
                </w:rPrChange>
              </w:rPr>
              <w:instrText xml:space="preserve"> </w:instrText>
            </w:r>
            <w:r w:rsidRPr="00855125">
              <w:rPr>
                <w:lang w:eastAsia="de-DE"/>
                <w:rPrChange w:id="946" w:author="Daniel Rohde" w:date="2023-10-06T14:30:00Z">
                  <w:rPr>
                    <w:lang w:val="de-DE" w:eastAsia="de-DE"/>
                  </w:rPr>
                </w:rPrChange>
              </w:rPr>
              <w:instrText>HYPERLINK "" \l "note7"</w:instrText>
            </w:r>
            <w:r w:rsidRPr="00855125">
              <w:rPr>
                <w:lang w:eastAsia="de-DE"/>
                <w:rPrChange w:id="947" w:author="Daniel Rohde" w:date="2023-10-06T14:30:00Z">
                  <w:rPr>
                    <w:lang w:val="de-DE" w:eastAsia="de-DE"/>
                  </w:rPr>
                </w:rPrChange>
              </w:rPr>
              <w:instrText xml:space="preserve"> </w:instrText>
            </w:r>
            <w:r>
              <w:rPr>
                <w:lang w:val="de-DE" w:eastAsia="de-DE"/>
              </w:rPr>
              <w:fldChar w:fldCharType="separate"/>
            </w:r>
            <w:r w:rsidRPr="00855125">
              <w:rPr>
                <w:rStyle w:val="Hyperlink"/>
                <w:lang w:eastAsia="de-DE"/>
                <w:rPrChange w:id="948" w:author="Daniel Rohde" w:date="2023-10-06T14:30:00Z">
                  <w:rPr>
                    <w:rStyle w:val="Hyperlink"/>
                    <w:lang w:val="de-DE" w:eastAsia="de-DE"/>
                  </w:rPr>
                </w:rPrChange>
              </w:rPr>
              <w:t>Section 11.2.8, Note 4</w:t>
            </w:r>
            <w:r>
              <w:rPr>
                <w:lang w:val="de-DE" w:eastAsia="de-DE"/>
              </w:rPr>
              <w:fldChar w:fldCharType="end"/>
            </w:r>
            <w:r w:rsidRPr="00855125">
              <w:rPr>
                <w:lang w:eastAsia="de-DE"/>
                <w:rPrChange w:id="949" w:author="Daniel Rohde" w:date="2023-10-06T14:30:00Z">
                  <w:rPr>
                    <w:lang w:val="de-DE" w:eastAsia="de-DE"/>
                  </w:rPr>
                </w:rPrChange>
              </w:rPr>
              <w:t>.</w:t>
            </w:r>
          </w:p>
        </w:tc>
      </w:tr>
      <w:tr w:rsidR="00000000" w:rsidRPr="00855125" w14:paraId="240E277E" w14:textId="77777777">
        <w:trPr>
          <w:divId w:val="1191265635"/>
          <w:jc w:val="center"/>
        </w:trPr>
        <w:tc>
          <w:tcPr>
            <w:tcW w:w="0" w:type="auto"/>
            <w:tcBorders>
              <w:top w:val="nil"/>
              <w:left w:val="single" w:sz="8" w:space="0" w:color="auto"/>
              <w:bottom w:val="single" w:sz="8" w:space="0" w:color="auto"/>
              <w:right w:val="single" w:sz="8" w:space="0" w:color="auto"/>
            </w:tcBorders>
            <w:hideMark/>
          </w:tcPr>
          <w:p w14:paraId="28E72E57" w14:textId="77777777" w:rsidR="00000000" w:rsidRDefault="00855125">
            <w:pPr>
              <w:spacing w:after="0"/>
              <w:rPr>
                <w:lang w:val="de-DE" w:eastAsia="de-DE"/>
              </w:rPr>
            </w:pPr>
            <w:r>
              <w:rPr>
                <w:lang w:val="de-DE" w:eastAsia="de-DE"/>
              </w:rPr>
              <w:t>7</w:t>
            </w:r>
          </w:p>
        </w:tc>
        <w:tc>
          <w:tcPr>
            <w:tcW w:w="0" w:type="auto"/>
            <w:tcBorders>
              <w:top w:val="nil"/>
              <w:left w:val="single" w:sz="8" w:space="0" w:color="auto"/>
              <w:bottom w:val="single" w:sz="8" w:space="0" w:color="auto"/>
              <w:right w:val="single" w:sz="8" w:space="0" w:color="auto"/>
            </w:tcBorders>
            <w:hideMark/>
          </w:tcPr>
          <w:p w14:paraId="47E990AD" w14:textId="77777777" w:rsidR="00000000" w:rsidRDefault="00855125">
            <w:pPr>
              <w:spacing w:after="0"/>
              <w:rPr>
                <w:lang w:val="de-DE" w:eastAsia="de-DE"/>
              </w:rPr>
            </w:pPr>
            <w:r>
              <w:rPr>
                <w:lang w:val="de-DE" w:eastAsia="de-DE"/>
              </w:rPr>
              <w:t>fullSeafloorCoverageAchieved</w:t>
            </w:r>
          </w:p>
        </w:tc>
        <w:tc>
          <w:tcPr>
            <w:tcW w:w="0" w:type="auto"/>
            <w:tcBorders>
              <w:top w:val="nil"/>
              <w:left w:val="single" w:sz="8" w:space="0" w:color="auto"/>
              <w:bottom w:val="single" w:sz="8" w:space="0" w:color="auto"/>
              <w:right w:val="single" w:sz="8" w:space="0" w:color="auto"/>
            </w:tcBorders>
            <w:hideMark/>
          </w:tcPr>
          <w:p w14:paraId="66602B37" w14:textId="77777777" w:rsidR="00000000" w:rsidRPr="00855125" w:rsidRDefault="00855125">
            <w:pPr>
              <w:spacing w:after="0"/>
              <w:rPr>
                <w:lang w:eastAsia="de-DE"/>
                <w:rPrChange w:id="950" w:author="Daniel Rohde" w:date="2023-10-06T14:30:00Z">
                  <w:rPr>
                    <w:lang w:val="de-DE" w:eastAsia="de-DE"/>
                  </w:rPr>
                </w:rPrChange>
              </w:rPr>
            </w:pPr>
            <w:r w:rsidRPr="00855125">
              <w:rPr>
                <w:lang w:eastAsia="de-DE"/>
                <w:rPrChange w:id="951" w:author="Daniel Rohde" w:date="2023-10-06T14:30:00Z">
                  <w:rPr>
                    <w:lang w:val="de-DE" w:eastAsia="de-DE"/>
                  </w:rPr>
                </w:rPrChange>
              </w:rPr>
              <w:t>Expression stating if full seafloor coverage has been achieved in the area by hydrographic surveys.</w:t>
            </w:r>
          </w:p>
        </w:tc>
        <w:tc>
          <w:tcPr>
            <w:tcW w:w="0" w:type="auto"/>
            <w:tcBorders>
              <w:top w:val="nil"/>
              <w:left w:val="single" w:sz="8" w:space="0" w:color="auto"/>
              <w:bottom w:val="single" w:sz="8" w:space="0" w:color="auto"/>
              <w:right w:val="single" w:sz="8" w:space="0" w:color="auto"/>
            </w:tcBorders>
            <w:hideMark/>
          </w:tcPr>
          <w:p w14:paraId="1266CC2D" w14:textId="77777777" w:rsidR="00000000" w:rsidRDefault="00855125">
            <w:pPr>
              <w:spacing w:after="0"/>
              <w:jc w:val="center"/>
              <w:rPr>
                <w:lang w:val="de-DE" w:eastAsia="de-DE"/>
              </w:rPr>
            </w:pPr>
            <w:r>
              <w:rPr>
                <w:lang w:val="de-DE" w:eastAsia="de-DE"/>
              </w:rPr>
              <w:t>0..1</w:t>
            </w:r>
          </w:p>
        </w:tc>
        <w:tc>
          <w:tcPr>
            <w:tcW w:w="0" w:type="auto"/>
            <w:tcBorders>
              <w:top w:val="nil"/>
              <w:left w:val="single" w:sz="8" w:space="0" w:color="auto"/>
              <w:bottom w:val="single" w:sz="8" w:space="0" w:color="auto"/>
              <w:right w:val="single" w:sz="8" w:space="0" w:color="auto"/>
            </w:tcBorders>
            <w:hideMark/>
          </w:tcPr>
          <w:p w14:paraId="0CB3A31B" w14:textId="77777777" w:rsidR="00000000" w:rsidRDefault="00855125">
            <w:pPr>
              <w:spacing w:after="0"/>
              <w:rPr>
                <w:lang w:val="de-DE" w:eastAsia="de-DE"/>
              </w:rPr>
            </w:pPr>
            <w:r>
              <w:rPr>
                <w:lang w:val="de-DE" w:eastAsia="de-DE"/>
              </w:rPr>
              <w:t>Integer</w:t>
            </w:r>
            <w:r>
              <w:rPr>
                <w:lang w:val="de-DE" w:eastAsia="de-DE"/>
              </w:rPr>
              <w:br/>
              <w:t>unsigned</w:t>
            </w:r>
            <w:r>
              <w:rPr>
                <w:lang w:val="de-DE" w:eastAsia="de-DE"/>
              </w:rPr>
              <w:br/>
              <w:t>8-bit</w:t>
            </w:r>
          </w:p>
        </w:tc>
        <w:tc>
          <w:tcPr>
            <w:tcW w:w="0" w:type="auto"/>
            <w:tcBorders>
              <w:top w:val="nil"/>
              <w:left w:val="single" w:sz="8" w:space="0" w:color="auto"/>
              <w:bottom w:val="single" w:sz="8" w:space="0" w:color="auto"/>
              <w:right w:val="single" w:sz="8" w:space="0" w:color="auto"/>
            </w:tcBorders>
            <w:hideMark/>
          </w:tcPr>
          <w:p w14:paraId="62850498" w14:textId="77777777" w:rsidR="00000000" w:rsidRPr="00855125" w:rsidRDefault="00855125">
            <w:pPr>
              <w:spacing w:after="0"/>
              <w:rPr>
                <w:lang w:eastAsia="de-DE"/>
                <w:rPrChange w:id="952" w:author="Daniel Rohde" w:date="2023-10-06T14:30:00Z">
                  <w:rPr>
                    <w:lang w:val="de-DE" w:eastAsia="de-DE"/>
                  </w:rPr>
                </w:rPrChange>
              </w:rPr>
            </w:pPr>
            <w:r w:rsidRPr="00855125">
              <w:rPr>
                <w:lang w:eastAsia="de-DE"/>
                <w:rPrChange w:id="953" w:author="Daniel Rohde" w:date="2023-10-06T14:30:00Z">
                  <w:rPr>
                    <w:lang w:val="de-DE" w:eastAsia="de-DE"/>
                  </w:rPr>
                </w:rPrChange>
              </w:rPr>
              <w:t>Boolean, Values:</w:t>
            </w:r>
            <w:r w:rsidRPr="00855125">
              <w:rPr>
                <w:lang w:eastAsia="de-DE"/>
                <w:rPrChange w:id="954" w:author="Daniel Rohde" w:date="2023-10-06T14:30:00Z">
                  <w:rPr>
                    <w:lang w:val="de-DE" w:eastAsia="de-DE"/>
                  </w:rPr>
                </w:rPrChange>
              </w:rPr>
              <w:br/>
              <w:t>*1 (TRUE)</w:t>
            </w:r>
            <w:r w:rsidRPr="00855125">
              <w:rPr>
                <w:lang w:eastAsia="de-DE"/>
                <w:rPrChange w:id="955" w:author="Daniel Rohde" w:date="2023-10-06T14:30:00Z">
                  <w:rPr>
                    <w:lang w:val="de-DE" w:eastAsia="de-DE"/>
                  </w:rPr>
                </w:rPrChange>
              </w:rPr>
              <w:br/>
              <w:t>*0 (FALSE).</w:t>
            </w:r>
            <w:r w:rsidRPr="00855125">
              <w:rPr>
                <w:lang w:eastAsia="de-DE"/>
                <w:rPrChange w:id="956" w:author="Daniel Rohde" w:date="2023-10-06T14:30:00Z">
                  <w:rPr>
                    <w:lang w:val="de-DE" w:eastAsia="de-DE"/>
                  </w:rPr>
                </w:rPrChange>
              </w:rPr>
              <w:br/>
              <w:t xml:space="preserve">See </w:t>
            </w:r>
            <w:r>
              <w:rPr>
                <w:lang w:val="de-DE" w:eastAsia="de-DE"/>
              </w:rPr>
              <w:fldChar w:fldCharType="begin"/>
            </w:r>
            <w:r w:rsidRPr="00855125">
              <w:rPr>
                <w:lang w:eastAsia="de-DE"/>
                <w:rPrChange w:id="957" w:author="Daniel Rohde" w:date="2023-10-06T14:30:00Z">
                  <w:rPr>
                    <w:lang w:val="de-DE" w:eastAsia="de-DE"/>
                  </w:rPr>
                </w:rPrChange>
              </w:rPr>
              <w:instrText xml:space="preserve"> </w:instrText>
            </w:r>
            <w:r w:rsidRPr="00855125">
              <w:rPr>
                <w:lang w:eastAsia="de-DE"/>
                <w:rPrChange w:id="958" w:author="Daniel Rohde" w:date="2023-10-06T14:30:00Z">
                  <w:rPr>
                    <w:lang w:val="de-DE" w:eastAsia="de-DE"/>
                  </w:rPr>
                </w:rPrChange>
              </w:rPr>
              <w:instrText>HYPERLINK "" \l "note8"</w:instrText>
            </w:r>
            <w:r w:rsidRPr="00855125">
              <w:rPr>
                <w:lang w:eastAsia="de-DE"/>
                <w:rPrChange w:id="959" w:author="Daniel Rohde" w:date="2023-10-06T14:30:00Z">
                  <w:rPr>
                    <w:lang w:val="de-DE" w:eastAsia="de-DE"/>
                  </w:rPr>
                </w:rPrChange>
              </w:rPr>
              <w:instrText xml:space="preserve"> </w:instrText>
            </w:r>
            <w:r>
              <w:rPr>
                <w:lang w:val="de-DE" w:eastAsia="de-DE"/>
              </w:rPr>
              <w:fldChar w:fldCharType="separate"/>
            </w:r>
            <w:r w:rsidRPr="00855125">
              <w:rPr>
                <w:rStyle w:val="Hyperlink"/>
                <w:lang w:eastAsia="de-DE"/>
                <w:rPrChange w:id="960" w:author="Daniel Rohde" w:date="2023-10-06T14:30:00Z">
                  <w:rPr>
                    <w:rStyle w:val="Hyperlink"/>
                    <w:lang w:val="de-DE" w:eastAsia="de-DE"/>
                  </w:rPr>
                </w:rPrChange>
              </w:rPr>
              <w:t>Section 11.2.8, Note 5</w:t>
            </w:r>
            <w:r>
              <w:rPr>
                <w:lang w:val="de-DE" w:eastAsia="de-DE"/>
              </w:rPr>
              <w:fldChar w:fldCharType="end"/>
            </w:r>
            <w:r w:rsidRPr="00855125">
              <w:rPr>
                <w:lang w:eastAsia="de-DE"/>
                <w:rPrChange w:id="961" w:author="Daniel Rohde" w:date="2023-10-06T14:30:00Z">
                  <w:rPr>
                    <w:lang w:val="de-DE" w:eastAsia="de-DE"/>
                  </w:rPr>
                </w:rPrChange>
              </w:rPr>
              <w:t>.</w:t>
            </w:r>
          </w:p>
        </w:tc>
      </w:tr>
      <w:tr w:rsidR="00000000" w:rsidRPr="00855125" w14:paraId="7598B026" w14:textId="77777777">
        <w:trPr>
          <w:divId w:val="1191265635"/>
          <w:jc w:val="center"/>
        </w:trPr>
        <w:tc>
          <w:tcPr>
            <w:tcW w:w="0" w:type="auto"/>
            <w:tcBorders>
              <w:top w:val="nil"/>
              <w:left w:val="single" w:sz="8" w:space="0" w:color="auto"/>
              <w:bottom w:val="single" w:sz="8" w:space="0" w:color="auto"/>
              <w:right w:val="single" w:sz="8" w:space="0" w:color="auto"/>
            </w:tcBorders>
            <w:hideMark/>
          </w:tcPr>
          <w:p w14:paraId="4E0DD24E" w14:textId="77777777" w:rsidR="00000000" w:rsidRDefault="00855125">
            <w:pPr>
              <w:spacing w:after="0"/>
              <w:rPr>
                <w:lang w:val="de-DE" w:eastAsia="de-DE"/>
              </w:rPr>
            </w:pPr>
            <w:r>
              <w:rPr>
                <w:lang w:val="de-DE" w:eastAsia="de-DE"/>
              </w:rPr>
              <w:t>8</w:t>
            </w:r>
          </w:p>
        </w:tc>
        <w:tc>
          <w:tcPr>
            <w:tcW w:w="0" w:type="auto"/>
            <w:tcBorders>
              <w:top w:val="nil"/>
              <w:left w:val="single" w:sz="8" w:space="0" w:color="auto"/>
              <w:bottom w:val="single" w:sz="8" w:space="0" w:color="auto"/>
              <w:right w:val="single" w:sz="8" w:space="0" w:color="auto"/>
            </w:tcBorders>
            <w:hideMark/>
          </w:tcPr>
          <w:p w14:paraId="0349E9C2" w14:textId="77777777" w:rsidR="00000000" w:rsidRDefault="00855125">
            <w:pPr>
              <w:spacing w:after="0"/>
              <w:rPr>
                <w:lang w:val="de-DE" w:eastAsia="de-DE"/>
              </w:rPr>
            </w:pPr>
            <w:r>
              <w:rPr>
                <w:lang w:val="de-DE" w:eastAsia="de-DE"/>
              </w:rPr>
              <w:t>bathyCoverage</w:t>
            </w:r>
          </w:p>
        </w:tc>
        <w:tc>
          <w:tcPr>
            <w:tcW w:w="0" w:type="auto"/>
            <w:tcBorders>
              <w:top w:val="nil"/>
              <w:left w:val="single" w:sz="8" w:space="0" w:color="auto"/>
              <w:bottom w:val="single" w:sz="8" w:space="0" w:color="auto"/>
              <w:right w:val="single" w:sz="8" w:space="0" w:color="auto"/>
            </w:tcBorders>
            <w:hideMark/>
          </w:tcPr>
          <w:p w14:paraId="45996EC6" w14:textId="77777777" w:rsidR="00000000" w:rsidRPr="00855125" w:rsidRDefault="00855125">
            <w:pPr>
              <w:spacing w:after="0"/>
              <w:rPr>
                <w:lang w:eastAsia="de-DE"/>
                <w:rPrChange w:id="962" w:author="Daniel Rohde" w:date="2023-10-06T14:30:00Z">
                  <w:rPr>
                    <w:lang w:val="de-DE" w:eastAsia="de-DE"/>
                  </w:rPr>
                </w:rPrChange>
              </w:rPr>
            </w:pPr>
            <w:r w:rsidRPr="00855125">
              <w:rPr>
                <w:lang w:eastAsia="de-DE"/>
                <w:rPrChange w:id="963" w:author="Daniel Rohde" w:date="2023-10-06T14:30:00Z">
                  <w:rPr>
                    <w:lang w:val="de-DE" w:eastAsia="de-DE"/>
                  </w:rPr>
                </w:rPrChange>
              </w:rPr>
              <w:t>Flag for nodes populated by interpolation.</w:t>
            </w:r>
          </w:p>
        </w:tc>
        <w:tc>
          <w:tcPr>
            <w:tcW w:w="0" w:type="auto"/>
            <w:tcBorders>
              <w:top w:val="nil"/>
              <w:left w:val="single" w:sz="8" w:space="0" w:color="auto"/>
              <w:bottom w:val="single" w:sz="8" w:space="0" w:color="auto"/>
              <w:right w:val="single" w:sz="8" w:space="0" w:color="auto"/>
            </w:tcBorders>
            <w:hideMark/>
          </w:tcPr>
          <w:p w14:paraId="2A3B7DB9" w14:textId="77777777" w:rsidR="00000000" w:rsidRDefault="00855125">
            <w:pPr>
              <w:spacing w:after="0"/>
              <w:jc w:val="center"/>
              <w:rPr>
                <w:lang w:val="de-DE" w:eastAsia="de-DE"/>
              </w:rPr>
            </w:pPr>
            <w:r>
              <w:rPr>
                <w:lang w:val="de-DE" w:eastAsia="de-DE"/>
              </w:rPr>
              <w:t>0..1</w:t>
            </w:r>
          </w:p>
        </w:tc>
        <w:tc>
          <w:tcPr>
            <w:tcW w:w="0" w:type="auto"/>
            <w:tcBorders>
              <w:top w:val="nil"/>
              <w:left w:val="single" w:sz="8" w:space="0" w:color="auto"/>
              <w:bottom w:val="single" w:sz="8" w:space="0" w:color="auto"/>
              <w:right w:val="single" w:sz="8" w:space="0" w:color="auto"/>
            </w:tcBorders>
            <w:hideMark/>
          </w:tcPr>
          <w:p w14:paraId="4752D9E1" w14:textId="77777777" w:rsidR="00000000" w:rsidRDefault="00855125">
            <w:pPr>
              <w:spacing w:after="0"/>
              <w:rPr>
                <w:lang w:val="de-DE" w:eastAsia="de-DE"/>
              </w:rPr>
            </w:pPr>
            <w:r>
              <w:rPr>
                <w:lang w:val="de-DE" w:eastAsia="de-DE"/>
              </w:rPr>
              <w:t>Integer</w:t>
            </w:r>
            <w:r>
              <w:rPr>
                <w:lang w:val="de-DE" w:eastAsia="de-DE"/>
              </w:rPr>
              <w:br/>
              <w:t>unsigned</w:t>
            </w:r>
            <w:r>
              <w:rPr>
                <w:lang w:val="de-DE" w:eastAsia="de-DE"/>
              </w:rPr>
              <w:br/>
              <w:t>8-bit</w:t>
            </w:r>
          </w:p>
        </w:tc>
        <w:tc>
          <w:tcPr>
            <w:tcW w:w="0" w:type="auto"/>
            <w:tcBorders>
              <w:top w:val="nil"/>
              <w:left w:val="single" w:sz="8" w:space="0" w:color="auto"/>
              <w:bottom w:val="single" w:sz="8" w:space="0" w:color="auto"/>
              <w:right w:val="single" w:sz="8" w:space="0" w:color="auto"/>
            </w:tcBorders>
            <w:hideMark/>
          </w:tcPr>
          <w:p w14:paraId="507D6501" w14:textId="77777777" w:rsidR="00000000" w:rsidRPr="00855125" w:rsidRDefault="00855125">
            <w:pPr>
              <w:spacing w:after="0"/>
              <w:rPr>
                <w:lang w:eastAsia="de-DE"/>
                <w:rPrChange w:id="964" w:author="Daniel Rohde" w:date="2023-10-06T14:30:00Z">
                  <w:rPr>
                    <w:lang w:val="de-DE" w:eastAsia="de-DE"/>
                  </w:rPr>
                </w:rPrChange>
              </w:rPr>
            </w:pPr>
            <w:r w:rsidRPr="00855125">
              <w:rPr>
                <w:lang w:eastAsia="de-DE"/>
                <w:rPrChange w:id="965" w:author="Daniel Rohde" w:date="2023-10-06T14:30:00Z">
                  <w:rPr>
                    <w:lang w:val="de-DE" w:eastAsia="de-DE"/>
                  </w:rPr>
                </w:rPrChange>
              </w:rPr>
              <w:t>Boolean, Values:</w:t>
            </w:r>
            <w:r w:rsidRPr="00855125">
              <w:rPr>
                <w:lang w:eastAsia="de-DE"/>
                <w:rPrChange w:id="966" w:author="Daniel Rohde" w:date="2023-10-06T14:30:00Z">
                  <w:rPr>
                    <w:lang w:val="de-DE" w:eastAsia="de-DE"/>
                  </w:rPr>
                </w:rPrChange>
              </w:rPr>
              <w:br/>
              <w:t>*1 (TRUE)</w:t>
            </w:r>
            <w:r w:rsidRPr="00855125">
              <w:rPr>
                <w:lang w:eastAsia="de-DE"/>
                <w:rPrChange w:id="967" w:author="Daniel Rohde" w:date="2023-10-06T14:30:00Z">
                  <w:rPr>
                    <w:lang w:val="de-DE" w:eastAsia="de-DE"/>
                  </w:rPr>
                </w:rPrChange>
              </w:rPr>
              <w:br/>
              <w:t>*0 (FALSE).</w:t>
            </w:r>
            <w:r w:rsidRPr="00855125">
              <w:rPr>
                <w:lang w:eastAsia="de-DE"/>
                <w:rPrChange w:id="968" w:author="Daniel Rohde" w:date="2023-10-06T14:30:00Z">
                  <w:rPr>
                    <w:lang w:val="de-DE" w:eastAsia="de-DE"/>
                  </w:rPr>
                </w:rPrChange>
              </w:rPr>
              <w:br/>
              <w:t xml:space="preserve">See </w:t>
            </w:r>
            <w:r>
              <w:rPr>
                <w:lang w:val="de-DE" w:eastAsia="de-DE"/>
              </w:rPr>
              <w:fldChar w:fldCharType="begin"/>
            </w:r>
            <w:r w:rsidRPr="00855125">
              <w:rPr>
                <w:lang w:eastAsia="de-DE"/>
                <w:rPrChange w:id="969" w:author="Daniel Rohde" w:date="2023-10-06T14:30:00Z">
                  <w:rPr>
                    <w:lang w:val="de-DE" w:eastAsia="de-DE"/>
                  </w:rPr>
                </w:rPrChange>
              </w:rPr>
              <w:instrText xml:space="preserve"> </w:instrText>
            </w:r>
            <w:r w:rsidRPr="00855125">
              <w:rPr>
                <w:lang w:eastAsia="de-DE"/>
                <w:rPrChange w:id="970" w:author="Daniel Rohde" w:date="2023-10-06T14:30:00Z">
                  <w:rPr>
                    <w:lang w:val="de-DE" w:eastAsia="de-DE"/>
                  </w:rPr>
                </w:rPrChange>
              </w:rPr>
              <w:instrText>HYPERLINK "" \l "note9"</w:instrText>
            </w:r>
            <w:r w:rsidRPr="00855125">
              <w:rPr>
                <w:lang w:eastAsia="de-DE"/>
                <w:rPrChange w:id="971" w:author="Daniel Rohde" w:date="2023-10-06T14:30:00Z">
                  <w:rPr>
                    <w:lang w:val="de-DE" w:eastAsia="de-DE"/>
                  </w:rPr>
                </w:rPrChange>
              </w:rPr>
              <w:instrText xml:space="preserve"> </w:instrText>
            </w:r>
            <w:r>
              <w:rPr>
                <w:lang w:val="de-DE" w:eastAsia="de-DE"/>
              </w:rPr>
              <w:fldChar w:fldCharType="separate"/>
            </w:r>
            <w:r w:rsidRPr="00855125">
              <w:rPr>
                <w:rStyle w:val="Hyperlink"/>
                <w:lang w:eastAsia="de-DE"/>
                <w:rPrChange w:id="972" w:author="Daniel Rohde" w:date="2023-10-06T14:30:00Z">
                  <w:rPr>
                    <w:rStyle w:val="Hyperlink"/>
                    <w:lang w:val="de-DE" w:eastAsia="de-DE"/>
                  </w:rPr>
                </w:rPrChange>
              </w:rPr>
              <w:t>Section 11.2.8, Note 6</w:t>
            </w:r>
            <w:r>
              <w:rPr>
                <w:lang w:val="de-DE" w:eastAsia="de-DE"/>
              </w:rPr>
              <w:fldChar w:fldCharType="end"/>
            </w:r>
            <w:r w:rsidRPr="00855125">
              <w:rPr>
                <w:lang w:eastAsia="de-DE"/>
                <w:rPrChange w:id="973" w:author="Daniel Rohde" w:date="2023-10-06T14:30:00Z">
                  <w:rPr>
                    <w:lang w:val="de-DE" w:eastAsia="de-DE"/>
                  </w:rPr>
                </w:rPrChange>
              </w:rPr>
              <w:t>.</w:t>
            </w:r>
          </w:p>
        </w:tc>
      </w:tr>
      <w:tr w:rsidR="00000000" w14:paraId="77EB251D" w14:textId="77777777">
        <w:trPr>
          <w:divId w:val="1191265635"/>
          <w:jc w:val="center"/>
        </w:trPr>
        <w:tc>
          <w:tcPr>
            <w:tcW w:w="0" w:type="auto"/>
            <w:tcBorders>
              <w:top w:val="nil"/>
              <w:left w:val="single" w:sz="8" w:space="0" w:color="auto"/>
              <w:bottom w:val="single" w:sz="8" w:space="0" w:color="auto"/>
              <w:right w:val="single" w:sz="8" w:space="0" w:color="auto"/>
            </w:tcBorders>
            <w:hideMark/>
          </w:tcPr>
          <w:p w14:paraId="7DAAAB5F" w14:textId="77777777" w:rsidR="00000000" w:rsidRDefault="00855125">
            <w:pPr>
              <w:spacing w:after="0"/>
              <w:rPr>
                <w:lang w:val="de-DE" w:eastAsia="de-DE"/>
              </w:rPr>
            </w:pPr>
            <w:r>
              <w:rPr>
                <w:lang w:val="de-DE" w:eastAsia="de-DE"/>
              </w:rPr>
              <w:t>9</w:t>
            </w:r>
          </w:p>
        </w:tc>
        <w:tc>
          <w:tcPr>
            <w:tcW w:w="0" w:type="auto"/>
            <w:tcBorders>
              <w:top w:val="nil"/>
              <w:left w:val="single" w:sz="8" w:space="0" w:color="auto"/>
              <w:bottom w:val="single" w:sz="8" w:space="0" w:color="auto"/>
              <w:right w:val="single" w:sz="8" w:space="0" w:color="auto"/>
            </w:tcBorders>
            <w:hideMark/>
          </w:tcPr>
          <w:p w14:paraId="177D483C" w14:textId="77777777" w:rsidR="00000000" w:rsidRDefault="00855125">
            <w:pPr>
              <w:spacing w:after="0"/>
              <w:rPr>
                <w:lang w:val="de-DE" w:eastAsia="de-DE"/>
              </w:rPr>
            </w:pPr>
            <w:r>
              <w:rPr>
                <w:lang w:val="de-DE" w:eastAsia="de-DE"/>
              </w:rPr>
              <w:t>zoneOfConfidence.horizontalPositionUncertainty.uncertaintyFixed</w:t>
            </w:r>
          </w:p>
        </w:tc>
        <w:tc>
          <w:tcPr>
            <w:tcW w:w="0" w:type="auto"/>
            <w:tcBorders>
              <w:top w:val="nil"/>
              <w:left w:val="single" w:sz="8" w:space="0" w:color="auto"/>
              <w:bottom w:val="single" w:sz="8" w:space="0" w:color="auto"/>
              <w:right w:val="single" w:sz="8" w:space="0" w:color="auto"/>
            </w:tcBorders>
            <w:hideMark/>
          </w:tcPr>
          <w:p w14:paraId="3C48EEDA" w14:textId="77777777" w:rsidR="00000000" w:rsidRPr="00855125" w:rsidRDefault="00855125">
            <w:pPr>
              <w:spacing w:after="0"/>
              <w:rPr>
                <w:lang w:eastAsia="de-DE"/>
                <w:rPrChange w:id="974" w:author="Daniel Rohde" w:date="2023-10-06T14:30:00Z">
                  <w:rPr>
                    <w:lang w:val="de-DE" w:eastAsia="de-DE"/>
                  </w:rPr>
                </w:rPrChange>
              </w:rPr>
            </w:pPr>
            <w:r w:rsidRPr="00855125">
              <w:rPr>
                <w:lang w:eastAsia="de-DE"/>
                <w:rPrChange w:id="975" w:author="Daniel Rohde" w:date="2023-10-06T14:30:00Z">
                  <w:rPr>
                    <w:lang w:val="de-DE" w:eastAsia="de-DE"/>
                  </w:rPr>
                </w:rPrChange>
              </w:rPr>
              <w:t xml:space="preserve">The best estimate of the fixed horizontal or vertical accuracy component for positions, depths, heights, vertical distances, </w:t>
            </w:r>
            <w:r w:rsidRPr="00855125">
              <w:rPr>
                <w:lang w:eastAsia="de-DE"/>
                <w:rPrChange w:id="976" w:author="Daniel Rohde" w:date="2023-10-06T14:30:00Z">
                  <w:rPr>
                    <w:lang w:val="de-DE" w:eastAsia="de-DE"/>
                  </w:rPr>
                </w:rPrChange>
              </w:rPr>
              <w:lastRenderedPageBreak/>
              <w:t>and vertical clearances.</w:t>
            </w:r>
          </w:p>
        </w:tc>
        <w:tc>
          <w:tcPr>
            <w:tcW w:w="0" w:type="auto"/>
            <w:tcBorders>
              <w:top w:val="nil"/>
              <w:left w:val="single" w:sz="8" w:space="0" w:color="auto"/>
              <w:bottom w:val="single" w:sz="8" w:space="0" w:color="auto"/>
              <w:right w:val="single" w:sz="8" w:space="0" w:color="auto"/>
            </w:tcBorders>
            <w:hideMark/>
          </w:tcPr>
          <w:p w14:paraId="54FFFEDB" w14:textId="77777777" w:rsidR="00000000" w:rsidRDefault="00855125">
            <w:pPr>
              <w:spacing w:after="0"/>
              <w:jc w:val="center"/>
              <w:rPr>
                <w:lang w:val="de-DE" w:eastAsia="de-DE"/>
              </w:rPr>
            </w:pPr>
            <w:r>
              <w:rPr>
                <w:lang w:val="de-DE" w:eastAsia="de-DE"/>
              </w:rPr>
              <w:lastRenderedPageBreak/>
              <w:t>0..1</w:t>
            </w:r>
          </w:p>
        </w:tc>
        <w:tc>
          <w:tcPr>
            <w:tcW w:w="0" w:type="auto"/>
            <w:tcBorders>
              <w:top w:val="nil"/>
              <w:left w:val="single" w:sz="8" w:space="0" w:color="auto"/>
              <w:bottom w:val="single" w:sz="8" w:space="0" w:color="auto"/>
              <w:right w:val="single" w:sz="8" w:space="0" w:color="auto"/>
            </w:tcBorders>
            <w:hideMark/>
          </w:tcPr>
          <w:p w14:paraId="7BE0F358" w14:textId="77777777" w:rsidR="00000000" w:rsidRDefault="00855125">
            <w:pPr>
              <w:spacing w:after="0"/>
              <w:rPr>
                <w:lang w:val="de-DE" w:eastAsia="de-DE"/>
              </w:rPr>
            </w:pPr>
            <w:r>
              <w:rPr>
                <w:lang w:val="de-DE" w:eastAsia="de-DE"/>
              </w:rPr>
              <w:t>Float</w:t>
            </w:r>
            <w:r>
              <w:rPr>
                <w:lang w:val="de-DE" w:eastAsia="de-DE"/>
              </w:rPr>
              <w:br/>
              <w:t>32-b</w:t>
            </w:r>
            <w:r>
              <w:rPr>
                <w:lang w:val="de-DE" w:eastAsia="de-DE"/>
              </w:rPr>
              <w:t>it</w:t>
            </w:r>
          </w:p>
        </w:tc>
        <w:tc>
          <w:tcPr>
            <w:tcW w:w="0" w:type="auto"/>
            <w:tcBorders>
              <w:top w:val="nil"/>
              <w:left w:val="single" w:sz="8" w:space="0" w:color="auto"/>
              <w:bottom w:val="single" w:sz="8" w:space="0" w:color="auto"/>
              <w:right w:val="single" w:sz="8" w:space="0" w:color="auto"/>
            </w:tcBorders>
            <w:hideMark/>
          </w:tcPr>
          <w:p w14:paraId="7FE4645C" w14:textId="77777777" w:rsidR="00000000" w:rsidRDefault="00855125">
            <w:pPr>
              <w:rPr>
                <w:lang w:val="de-DE" w:eastAsia="de-DE"/>
              </w:rPr>
            </w:pPr>
          </w:p>
        </w:tc>
      </w:tr>
      <w:tr w:rsidR="00000000" w14:paraId="323EF4CB" w14:textId="77777777">
        <w:trPr>
          <w:divId w:val="1191265635"/>
          <w:jc w:val="center"/>
        </w:trPr>
        <w:tc>
          <w:tcPr>
            <w:tcW w:w="0" w:type="auto"/>
            <w:tcBorders>
              <w:top w:val="nil"/>
              <w:left w:val="single" w:sz="8" w:space="0" w:color="auto"/>
              <w:bottom w:val="single" w:sz="8" w:space="0" w:color="auto"/>
              <w:right w:val="single" w:sz="8" w:space="0" w:color="auto"/>
            </w:tcBorders>
            <w:hideMark/>
          </w:tcPr>
          <w:p w14:paraId="12FBC7F1" w14:textId="77777777" w:rsidR="00000000" w:rsidRDefault="00855125">
            <w:pPr>
              <w:spacing w:after="0"/>
              <w:rPr>
                <w:lang w:val="de-DE" w:eastAsia="de-DE"/>
              </w:rPr>
            </w:pPr>
            <w:r>
              <w:rPr>
                <w:lang w:val="de-DE" w:eastAsia="de-DE"/>
              </w:rPr>
              <w:t>10</w:t>
            </w:r>
          </w:p>
        </w:tc>
        <w:tc>
          <w:tcPr>
            <w:tcW w:w="0" w:type="auto"/>
            <w:tcBorders>
              <w:top w:val="nil"/>
              <w:left w:val="single" w:sz="8" w:space="0" w:color="auto"/>
              <w:bottom w:val="single" w:sz="8" w:space="0" w:color="auto"/>
              <w:right w:val="single" w:sz="8" w:space="0" w:color="auto"/>
            </w:tcBorders>
            <w:hideMark/>
          </w:tcPr>
          <w:p w14:paraId="60322C82" w14:textId="77777777" w:rsidR="00000000" w:rsidRDefault="00855125">
            <w:pPr>
              <w:spacing w:after="0"/>
              <w:rPr>
                <w:lang w:val="de-DE" w:eastAsia="de-DE"/>
              </w:rPr>
            </w:pPr>
            <w:r>
              <w:rPr>
                <w:lang w:val="de-DE" w:eastAsia="de-DE"/>
              </w:rPr>
              <w:t>zoneOfConfidence.horizontalPositionUncertainty.uncertaintyVariableFactor</w:t>
            </w:r>
          </w:p>
        </w:tc>
        <w:tc>
          <w:tcPr>
            <w:tcW w:w="0" w:type="auto"/>
            <w:tcBorders>
              <w:top w:val="nil"/>
              <w:left w:val="single" w:sz="8" w:space="0" w:color="auto"/>
              <w:bottom w:val="single" w:sz="8" w:space="0" w:color="auto"/>
              <w:right w:val="single" w:sz="8" w:space="0" w:color="auto"/>
            </w:tcBorders>
            <w:hideMark/>
          </w:tcPr>
          <w:p w14:paraId="7FE26DC2" w14:textId="77777777" w:rsidR="00000000" w:rsidRPr="00855125" w:rsidRDefault="00855125">
            <w:pPr>
              <w:spacing w:after="0"/>
              <w:rPr>
                <w:lang w:eastAsia="de-DE"/>
                <w:rPrChange w:id="977" w:author="Daniel Rohde" w:date="2023-10-06T14:30:00Z">
                  <w:rPr>
                    <w:lang w:val="de-DE" w:eastAsia="de-DE"/>
                  </w:rPr>
                </w:rPrChange>
              </w:rPr>
            </w:pPr>
            <w:r w:rsidRPr="00855125">
              <w:rPr>
                <w:lang w:eastAsia="de-DE"/>
                <w:rPrChange w:id="978" w:author="Daniel Rohde" w:date="2023-10-06T14:30:00Z">
                  <w:rPr>
                    <w:lang w:val="de-DE" w:eastAsia="de-DE"/>
                  </w:rPr>
                </w:rPrChange>
              </w:rPr>
              <w:t xml:space="preserve">The factor to be applied to the variable component of an uncertainty equation so as to provide the best estimate of the variable horizontal or vertical accuracy component for </w:t>
            </w:r>
            <w:r w:rsidRPr="00855125">
              <w:rPr>
                <w:lang w:eastAsia="de-DE"/>
                <w:rPrChange w:id="979" w:author="Daniel Rohde" w:date="2023-10-06T14:30:00Z">
                  <w:rPr>
                    <w:lang w:val="de-DE" w:eastAsia="de-DE"/>
                  </w:rPr>
                </w:rPrChange>
              </w:rPr>
              <w:t>positions, depths, heights, vertical distances, and vertical clearances.</w:t>
            </w:r>
          </w:p>
        </w:tc>
        <w:tc>
          <w:tcPr>
            <w:tcW w:w="0" w:type="auto"/>
            <w:tcBorders>
              <w:top w:val="nil"/>
              <w:left w:val="single" w:sz="8" w:space="0" w:color="auto"/>
              <w:bottom w:val="single" w:sz="8" w:space="0" w:color="auto"/>
              <w:right w:val="single" w:sz="8" w:space="0" w:color="auto"/>
            </w:tcBorders>
            <w:hideMark/>
          </w:tcPr>
          <w:p w14:paraId="2C99B951" w14:textId="77777777" w:rsidR="00000000" w:rsidRDefault="00855125">
            <w:pPr>
              <w:spacing w:after="0"/>
              <w:jc w:val="center"/>
              <w:rPr>
                <w:lang w:val="de-DE" w:eastAsia="de-DE"/>
              </w:rPr>
            </w:pPr>
            <w:r>
              <w:rPr>
                <w:lang w:val="de-DE" w:eastAsia="de-DE"/>
              </w:rPr>
              <w:t>0..1</w:t>
            </w:r>
          </w:p>
        </w:tc>
        <w:tc>
          <w:tcPr>
            <w:tcW w:w="0" w:type="auto"/>
            <w:tcBorders>
              <w:top w:val="nil"/>
              <w:left w:val="single" w:sz="8" w:space="0" w:color="auto"/>
              <w:bottom w:val="single" w:sz="8" w:space="0" w:color="auto"/>
              <w:right w:val="single" w:sz="8" w:space="0" w:color="auto"/>
            </w:tcBorders>
            <w:hideMark/>
          </w:tcPr>
          <w:p w14:paraId="20672C6C" w14:textId="77777777" w:rsidR="00000000" w:rsidRDefault="00855125">
            <w:pPr>
              <w:spacing w:after="0"/>
              <w:rPr>
                <w:lang w:val="de-DE" w:eastAsia="de-DE"/>
              </w:rPr>
            </w:pPr>
            <w:r>
              <w:rPr>
                <w:lang w:val="de-DE" w:eastAsia="de-DE"/>
              </w:rPr>
              <w:t>Float</w:t>
            </w:r>
            <w:r>
              <w:rPr>
                <w:lang w:val="de-DE" w:eastAsia="de-DE"/>
              </w:rPr>
              <w:br/>
              <w:t>32-bit</w:t>
            </w:r>
          </w:p>
        </w:tc>
        <w:tc>
          <w:tcPr>
            <w:tcW w:w="0" w:type="auto"/>
            <w:tcBorders>
              <w:top w:val="nil"/>
              <w:left w:val="single" w:sz="8" w:space="0" w:color="auto"/>
              <w:bottom w:val="single" w:sz="8" w:space="0" w:color="auto"/>
              <w:right w:val="single" w:sz="8" w:space="0" w:color="auto"/>
            </w:tcBorders>
            <w:hideMark/>
          </w:tcPr>
          <w:p w14:paraId="311FF677" w14:textId="77777777" w:rsidR="00000000" w:rsidRDefault="00855125">
            <w:pPr>
              <w:rPr>
                <w:lang w:val="de-DE" w:eastAsia="de-DE"/>
              </w:rPr>
            </w:pPr>
          </w:p>
        </w:tc>
      </w:tr>
      <w:tr w:rsidR="00000000" w:rsidRPr="00855125" w14:paraId="5953B28A" w14:textId="77777777">
        <w:trPr>
          <w:divId w:val="1191265635"/>
          <w:jc w:val="center"/>
        </w:trPr>
        <w:tc>
          <w:tcPr>
            <w:tcW w:w="0" w:type="auto"/>
            <w:tcBorders>
              <w:top w:val="nil"/>
              <w:left w:val="single" w:sz="8" w:space="0" w:color="auto"/>
              <w:bottom w:val="single" w:sz="8" w:space="0" w:color="auto"/>
              <w:right w:val="single" w:sz="8" w:space="0" w:color="auto"/>
            </w:tcBorders>
            <w:hideMark/>
          </w:tcPr>
          <w:p w14:paraId="3441E71D" w14:textId="77777777" w:rsidR="00000000" w:rsidRDefault="00855125">
            <w:pPr>
              <w:spacing w:after="0"/>
              <w:rPr>
                <w:lang w:val="de-DE" w:eastAsia="de-DE"/>
              </w:rPr>
            </w:pPr>
            <w:r>
              <w:rPr>
                <w:lang w:val="de-DE" w:eastAsia="de-DE"/>
              </w:rPr>
              <w:t>11</w:t>
            </w:r>
          </w:p>
        </w:tc>
        <w:tc>
          <w:tcPr>
            <w:tcW w:w="0" w:type="auto"/>
            <w:tcBorders>
              <w:top w:val="nil"/>
              <w:left w:val="single" w:sz="8" w:space="0" w:color="auto"/>
              <w:bottom w:val="single" w:sz="8" w:space="0" w:color="auto"/>
              <w:right w:val="single" w:sz="8" w:space="0" w:color="auto"/>
            </w:tcBorders>
            <w:hideMark/>
          </w:tcPr>
          <w:p w14:paraId="5F4C156E" w14:textId="77777777" w:rsidR="00000000" w:rsidRDefault="00855125">
            <w:pPr>
              <w:spacing w:after="0"/>
              <w:rPr>
                <w:lang w:val="de-DE" w:eastAsia="de-DE"/>
              </w:rPr>
            </w:pPr>
            <w:r>
              <w:rPr>
                <w:lang w:val="de-DE" w:eastAsia="de-DE"/>
              </w:rPr>
              <w:t>surveyDateRange.dateStart</w:t>
            </w:r>
          </w:p>
        </w:tc>
        <w:tc>
          <w:tcPr>
            <w:tcW w:w="0" w:type="auto"/>
            <w:tcBorders>
              <w:top w:val="nil"/>
              <w:left w:val="single" w:sz="8" w:space="0" w:color="auto"/>
              <w:bottom w:val="single" w:sz="8" w:space="0" w:color="auto"/>
              <w:right w:val="single" w:sz="8" w:space="0" w:color="auto"/>
            </w:tcBorders>
            <w:hideMark/>
          </w:tcPr>
          <w:p w14:paraId="04DF0B42" w14:textId="77777777" w:rsidR="00000000" w:rsidRPr="00855125" w:rsidRDefault="00855125">
            <w:pPr>
              <w:spacing w:after="0"/>
              <w:rPr>
                <w:lang w:eastAsia="de-DE"/>
                <w:rPrChange w:id="980" w:author="Daniel Rohde" w:date="2023-10-06T14:30:00Z">
                  <w:rPr>
                    <w:lang w:val="de-DE" w:eastAsia="de-DE"/>
                  </w:rPr>
                </w:rPrChange>
              </w:rPr>
            </w:pPr>
            <w:r w:rsidRPr="00855125">
              <w:rPr>
                <w:lang w:eastAsia="de-DE"/>
                <w:rPrChange w:id="981" w:author="Daniel Rohde" w:date="2023-10-06T14:30:00Z">
                  <w:rPr>
                    <w:lang w:val="de-DE" w:eastAsia="de-DE"/>
                  </w:rPr>
                </w:rPrChange>
              </w:rPr>
              <w:t>The start date of the period of the hydrographic survey.</w:t>
            </w:r>
          </w:p>
        </w:tc>
        <w:tc>
          <w:tcPr>
            <w:tcW w:w="0" w:type="auto"/>
            <w:tcBorders>
              <w:top w:val="nil"/>
              <w:left w:val="single" w:sz="8" w:space="0" w:color="auto"/>
              <w:bottom w:val="single" w:sz="8" w:space="0" w:color="auto"/>
              <w:right w:val="single" w:sz="8" w:space="0" w:color="auto"/>
            </w:tcBorders>
            <w:hideMark/>
          </w:tcPr>
          <w:p w14:paraId="7BBFA4D6" w14:textId="77777777" w:rsidR="00000000" w:rsidRDefault="00855125">
            <w:pPr>
              <w:spacing w:after="0"/>
              <w:jc w:val="center"/>
              <w:rPr>
                <w:lang w:val="de-DE" w:eastAsia="de-DE"/>
              </w:rPr>
            </w:pPr>
            <w:r>
              <w:rPr>
                <w:lang w:val="de-DE" w:eastAsia="de-DE"/>
              </w:rPr>
              <w:t>0..1</w:t>
            </w:r>
          </w:p>
        </w:tc>
        <w:tc>
          <w:tcPr>
            <w:tcW w:w="0" w:type="auto"/>
            <w:tcBorders>
              <w:top w:val="nil"/>
              <w:left w:val="single" w:sz="8" w:space="0" w:color="auto"/>
              <w:bottom w:val="single" w:sz="8" w:space="0" w:color="auto"/>
              <w:right w:val="single" w:sz="8" w:space="0" w:color="auto"/>
            </w:tcBorders>
            <w:hideMark/>
          </w:tcPr>
          <w:p w14:paraId="022398FC" w14:textId="77777777" w:rsidR="00000000" w:rsidRDefault="00855125">
            <w:pPr>
              <w:spacing w:after="0"/>
              <w:rPr>
                <w:lang w:val="de-DE" w:eastAsia="de-DE"/>
              </w:rPr>
            </w:pPr>
            <w:r>
              <w:rPr>
                <w:lang w:val="de-DE" w:eastAsia="de-DE"/>
              </w:rPr>
              <w:t>String</w:t>
            </w:r>
          </w:p>
        </w:tc>
        <w:tc>
          <w:tcPr>
            <w:tcW w:w="0" w:type="auto"/>
            <w:tcBorders>
              <w:top w:val="nil"/>
              <w:left w:val="single" w:sz="8" w:space="0" w:color="auto"/>
              <w:bottom w:val="single" w:sz="8" w:space="0" w:color="auto"/>
              <w:right w:val="single" w:sz="8" w:space="0" w:color="auto"/>
            </w:tcBorders>
            <w:hideMark/>
          </w:tcPr>
          <w:p w14:paraId="2AB0BD1C" w14:textId="77777777" w:rsidR="00000000" w:rsidRPr="00855125" w:rsidRDefault="00855125">
            <w:pPr>
              <w:spacing w:after="0"/>
              <w:rPr>
                <w:lang w:eastAsia="de-DE"/>
                <w:rPrChange w:id="982" w:author="Daniel Rohde" w:date="2023-10-06T14:30:00Z">
                  <w:rPr>
                    <w:lang w:val="de-DE" w:eastAsia="de-DE"/>
                  </w:rPr>
                </w:rPrChange>
              </w:rPr>
            </w:pPr>
            <w:r w:rsidRPr="00855125">
              <w:rPr>
                <w:lang w:eastAsia="de-DE"/>
                <w:rPrChange w:id="983" w:author="Daniel Rohde" w:date="2023-10-06T14:30:00Z">
                  <w:rPr>
                    <w:lang w:val="de-DE" w:eastAsia="de-DE"/>
                  </w:rPr>
                </w:rPrChange>
              </w:rPr>
              <w:t>ISO 8602:2004 date format.</w:t>
            </w:r>
            <w:r w:rsidRPr="00855125">
              <w:rPr>
                <w:lang w:eastAsia="de-DE"/>
                <w:rPrChange w:id="984" w:author="Daniel Rohde" w:date="2023-10-06T14:30:00Z">
                  <w:rPr>
                    <w:lang w:val="de-DE" w:eastAsia="de-DE"/>
                  </w:rPr>
                </w:rPrChange>
              </w:rPr>
              <w:br/>
              <w:t>Complete or truncated date,</w:t>
            </w:r>
            <w:r w:rsidRPr="00855125">
              <w:rPr>
                <w:lang w:eastAsia="de-DE"/>
                <w:rPrChange w:id="985" w:author="Daniel Rohde" w:date="2023-10-06T14:30:00Z">
                  <w:rPr>
                    <w:lang w:val="de-DE" w:eastAsia="de-DE"/>
                  </w:rPr>
                </w:rPrChange>
              </w:rPr>
              <w:br/>
              <w:t xml:space="preserve">see </w:t>
            </w:r>
            <w:r>
              <w:rPr>
                <w:lang w:val="de-DE" w:eastAsia="de-DE"/>
              </w:rPr>
              <w:fldChar w:fldCharType="begin"/>
            </w:r>
            <w:r w:rsidRPr="00855125">
              <w:rPr>
                <w:lang w:eastAsia="de-DE"/>
                <w:rPrChange w:id="986" w:author="Daniel Rohde" w:date="2023-10-06T14:30:00Z">
                  <w:rPr>
                    <w:lang w:val="de-DE" w:eastAsia="de-DE"/>
                  </w:rPr>
                </w:rPrChange>
              </w:rPr>
              <w:instrText xml:space="preserve"> </w:instrText>
            </w:r>
            <w:r w:rsidRPr="00855125">
              <w:rPr>
                <w:lang w:eastAsia="de-DE"/>
                <w:rPrChange w:id="987" w:author="Daniel Rohde" w:date="2023-10-06T14:30:00Z">
                  <w:rPr>
                    <w:lang w:val="de-DE" w:eastAsia="de-DE"/>
                  </w:rPr>
                </w:rPrChange>
              </w:rPr>
              <w:instrText>HYPERLINK "" \l "iho-s100"</w:instrText>
            </w:r>
            <w:r w:rsidRPr="00855125">
              <w:rPr>
                <w:lang w:eastAsia="de-DE"/>
                <w:rPrChange w:id="988" w:author="Daniel Rohde" w:date="2023-10-06T14:30:00Z">
                  <w:rPr>
                    <w:lang w:val="de-DE" w:eastAsia="de-DE"/>
                  </w:rPr>
                </w:rPrChange>
              </w:rPr>
              <w:instrText xml:space="preserve"> </w:instrText>
            </w:r>
            <w:r>
              <w:rPr>
                <w:lang w:val="de-DE" w:eastAsia="de-DE"/>
              </w:rPr>
              <w:fldChar w:fldCharType="separate"/>
            </w:r>
            <w:r w:rsidRPr="00855125">
              <w:rPr>
                <w:rStyle w:val="Hyperlink"/>
                <w:lang w:eastAsia="de-DE"/>
                <w:rPrChange w:id="989" w:author="Daniel Rohde" w:date="2023-10-06T14:30:00Z">
                  <w:rPr>
                    <w:rStyle w:val="Hyperlink"/>
                    <w:lang w:val="de-DE" w:eastAsia="de-DE"/>
                  </w:rPr>
                </w:rPrChange>
              </w:rPr>
              <w:t>S-100, Part 1, Table 2</w:t>
            </w:r>
            <w:r>
              <w:rPr>
                <w:lang w:val="de-DE" w:eastAsia="de-DE"/>
              </w:rPr>
              <w:fldChar w:fldCharType="end"/>
            </w:r>
            <w:r w:rsidRPr="00855125">
              <w:rPr>
                <w:lang w:eastAsia="de-DE"/>
                <w:rPrChange w:id="990" w:author="Daniel Rohde" w:date="2023-10-06T14:30:00Z">
                  <w:rPr>
                    <w:lang w:val="de-DE" w:eastAsia="de-DE"/>
                  </w:rPr>
                </w:rPrChange>
              </w:rPr>
              <w:t>.</w:t>
            </w:r>
          </w:p>
        </w:tc>
      </w:tr>
      <w:tr w:rsidR="00000000" w:rsidRPr="00855125" w14:paraId="72A7EFF9" w14:textId="77777777">
        <w:trPr>
          <w:divId w:val="1191265635"/>
          <w:jc w:val="center"/>
        </w:trPr>
        <w:tc>
          <w:tcPr>
            <w:tcW w:w="0" w:type="auto"/>
            <w:tcBorders>
              <w:top w:val="nil"/>
              <w:left w:val="single" w:sz="8" w:space="0" w:color="auto"/>
              <w:bottom w:val="single" w:sz="8" w:space="0" w:color="auto"/>
              <w:right w:val="single" w:sz="8" w:space="0" w:color="auto"/>
            </w:tcBorders>
            <w:hideMark/>
          </w:tcPr>
          <w:p w14:paraId="7AF54107" w14:textId="77777777" w:rsidR="00000000" w:rsidRDefault="00855125">
            <w:pPr>
              <w:spacing w:after="0"/>
              <w:rPr>
                <w:lang w:val="de-DE" w:eastAsia="de-DE"/>
              </w:rPr>
            </w:pPr>
            <w:r>
              <w:rPr>
                <w:lang w:val="de-DE" w:eastAsia="de-DE"/>
              </w:rPr>
              <w:t>12</w:t>
            </w:r>
          </w:p>
        </w:tc>
        <w:tc>
          <w:tcPr>
            <w:tcW w:w="0" w:type="auto"/>
            <w:tcBorders>
              <w:top w:val="nil"/>
              <w:left w:val="single" w:sz="8" w:space="0" w:color="auto"/>
              <w:bottom w:val="single" w:sz="8" w:space="0" w:color="auto"/>
              <w:right w:val="single" w:sz="8" w:space="0" w:color="auto"/>
            </w:tcBorders>
            <w:hideMark/>
          </w:tcPr>
          <w:p w14:paraId="2DCCB523" w14:textId="77777777" w:rsidR="00000000" w:rsidRDefault="00855125">
            <w:pPr>
              <w:spacing w:after="0"/>
              <w:rPr>
                <w:lang w:val="de-DE" w:eastAsia="de-DE"/>
              </w:rPr>
            </w:pPr>
            <w:r>
              <w:rPr>
                <w:lang w:val="de-DE" w:eastAsia="de-DE"/>
              </w:rPr>
              <w:t>surveyDateRange.dateEnd</w:t>
            </w:r>
          </w:p>
        </w:tc>
        <w:tc>
          <w:tcPr>
            <w:tcW w:w="0" w:type="auto"/>
            <w:tcBorders>
              <w:top w:val="nil"/>
              <w:left w:val="single" w:sz="8" w:space="0" w:color="auto"/>
              <w:bottom w:val="single" w:sz="8" w:space="0" w:color="auto"/>
              <w:right w:val="single" w:sz="8" w:space="0" w:color="auto"/>
            </w:tcBorders>
            <w:hideMark/>
          </w:tcPr>
          <w:p w14:paraId="214DC27A" w14:textId="77777777" w:rsidR="00000000" w:rsidRPr="00855125" w:rsidRDefault="00855125">
            <w:pPr>
              <w:spacing w:after="0"/>
              <w:rPr>
                <w:lang w:eastAsia="de-DE"/>
                <w:rPrChange w:id="991" w:author="Daniel Rohde" w:date="2023-10-06T14:30:00Z">
                  <w:rPr>
                    <w:lang w:val="de-DE" w:eastAsia="de-DE"/>
                  </w:rPr>
                </w:rPrChange>
              </w:rPr>
            </w:pPr>
            <w:r w:rsidRPr="00855125">
              <w:rPr>
                <w:lang w:eastAsia="de-DE"/>
                <w:rPrChange w:id="992" w:author="Daniel Rohde" w:date="2023-10-06T14:30:00Z">
                  <w:rPr>
                    <w:lang w:val="de-DE" w:eastAsia="de-DE"/>
                  </w:rPr>
                </w:rPrChange>
              </w:rPr>
              <w:t>The end date of the period of the hydrographic survey.</w:t>
            </w:r>
          </w:p>
        </w:tc>
        <w:tc>
          <w:tcPr>
            <w:tcW w:w="0" w:type="auto"/>
            <w:tcBorders>
              <w:top w:val="nil"/>
              <w:left w:val="single" w:sz="8" w:space="0" w:color="auto"/>
              <w:bottom w:val="single" w:sz="8" w:space="0" w:color="auto"/>
              <w:right w:val="single" w:sz="8" w:space="0" w:color="auto"/>
            </w:tcBorders>
            <w:hideMark/>
          </w:tcPr>
          <w:p w14:paraId="3F2A9617" w14:textId="77777777" w:rsidR="00000000" w:rsidRDefault="00855125">
            <w:pPr>
              <w:spacing w:after="0"/>
              <w:jc w:val="center"/>
              <w:rPr>
                <w:lang w:val="de-DE" w:eastAsia="de-DE"/>
              </w:rPr>
            </w:pPr>
            <w:r>
              <w:rPr>
                <w:lang w:val="de-DE" w:eastAsia="de-DE"/>
              </w:rPr>
              <w:t>0..1</w:t>
            </w:r>
          </w:p>
        </w:tc>
        <w:tc>
          <w:tcPr>
            <w:tcW w:w="0" w:type="auto"/>
            <w:tcBorders>
              <w:top w:val="nil"/>
              <w:left w:val="single" w:sz="8" w:space="0" w:color="auto"/>
              <w:bottom w:val="single" w:sz="8" w:space="0" w:color="auto"/>
              <w:right w:val="single" w:sz="8" w:space="0" w:color="auto"/>
            </w:tcBorders>
            <w:hideMark/>
          </w:tcPr>
          <w:p w14:paraId="5FCCCD0A" w14:textId="77777777" w:rsidR="00000000" w:rsidRDefault="00855125">
            <w:pPr>
              <w:spacing w:after="0"/>
              <w:rPr>
                <w:lang w:val="de-DE" w:eastAsia="de-DE"/>
              </w:rPr>
            </w:pPr>
            <w:r>
              <w:rPr>
                <w:lang w:val="de-DE" w:eastAsia="de-DE"/>
              </w:rPr>
              <w:t>String</w:t>
            </w:r>
          </w:p>
        </w:tc>
        <w:tc>
          <w:tcPr>
            <w:tcW w:w="0" w:type="auto"/>
            <w:tcBorders>
              <w:top w:val="nil"/>
              <w:left w:val="single" w:sz="8" w:space="0" w:color="auto"/>
              <w:bottom w:val="single" w:sz="8" w:space="0" w:color="auto"/>
              <w:right w:val="single" w:sz="8" w:space="0" w:color="auto"/>
            </w:tcBorders>
            <w:hideMark/>
          </w:tcPr>
          <w:p w14:paraId="4EE2ECEC" w14:textId="77777777" w:rsidR="00000000" w:rsidRPr="00855125" w:rsidRDefault="00855125">
            <w:pPr>
              <w:spacing w:after="0"/>
              <w:rPr>
                <w:lang w:eastAsia="de-DE"/>
                <w:rPrChange w:id="993" w:author="Daniel Rohde" w:date="2023-10-06T14:30:00Z">
                  <w:rPr>
                    <w:lang w:val="de-DE" w:eastAsia="de-DE"/>
                  </w:rPr>
                </w:rPrChange>
              </w:rPr>
            </w:pPr>
            <w:r w:rsidRPr="00855125">
              <w:rPr>
                <w:lang w:eastAsia="de-DE"/>
                <w:rPrChange w:id="994" w:author="Daniel Rohde" w:date="2023-10-06T14:30:00Z">
                  <w:rPr>
                    <w:lang w:val="de-DE" w:eastAsia="de-DE"/>
                  </w:rPr>
                </w:rPrChange>
              </w:rPr>
              <w:t>ISO 8602:2004 date format.</w:t>
            </w:r>
            <w:r w:rsidRPr="00855125">
              <w:rPr>
                <w:lang w:eastAsia="de-DE"/>
                <w:rPrChange w:id="995" w:author="Daniel Rohde" w:date="2023-10-06T14:30:00Z">
                  <w:rPr>
                    <w:lang w:val="de-DE" w:eastAsia="de-DE"/>
                  </w:rPr>
                </w:rPrChange>
              </w:rPr>
              <w:br/>
              <w:t>Complete or truncated date,</w:t>
            </w:r>
            <w:r w:rsidRPr="00855125">
              <w:rPr>
                <w:lang w:eastAsia="de-DE"/>
                <w:rPrChange w:id="996" w:author="Daniel Rohde" w:date="2023-10-06T14:30:00Z">
                  <w:rPr>
                    <w:lang w:val="de-DE" w:eastAsia="de-DE"/>
                  </w:rPr>
                </w:rPrChange>
              </w:rPr>
              <w:br/>
              <w:t xml:space="preserve">see </w:t>
            </w:r>
            <w:r>
              <w:rPr>
                <w:lang w:val="de-DE" w:eastAsia="de-DE"/>
              </w:rPr>
              <w:fldChar w:fldCharType="begin"/>
            </w:r>
            <w:r w:rsidRPr="00855125">
              <w:rPr>
                <w:lang w:eastAsia="de-DE"/>
                <w:rPrChange w:id="997" w:author="Daniel Rohde" w:date="2023-10-06T14:30:00Z">
                  <w:rPr>
                    <w:lang w:val="de-DE" w:eastAsia="de-DE"/>
                  </w:rPr>
                </w:rPrChange>
              </w:rPr>
              <w:instrText xml:space="preserve"> </w:instrText>
            </w:r>
            <w:r w:rsidRPr="00855125">
              <w:rPr>
                <w:lang w:eastAsia="de-DE"/>
                <w:rPrChange w:id="998" w:author="Daniel Rohde" w:date="2023-10-06T14:30:00Z">
                  <w:rPr>
                    <w:lang w:val="de-DE" w:eastAsia="de-DE"/>
                  </w:rPr>
                </w:rPrChange>
              </w:rPr>
              <w:instrText>HYPERLINK "" \l "iho-s100"</w:instrText>
            </w:r>
            <w:r w:rsidRPr="00855125">
              <w:rPr>
                <w:lang w:eastAsia="de-DE"/>
                <w:rPrChange w:id="999" w:author="Daniel Rohde" w:date="2023-10-06T14:30:00Z">
                  <w:rPr>
                    <w:lang w:val="de-DE" w:eastAsia="de-DE"/>
                  </w:rPr>
                </w:rPrChange>
              </w:rPr>
              <w:instrText xml:space="preserve"> </w:instrText>
            </w:r>
            <w:r>
              <w:rPr>
                <w:lang w:val="de-DE" w:eastAsia="de-DE"/>
              </w:rPr>
              <w:fldChar w:fldCharType="separate"/>
            </w:r>
            <w:r w:rsidRPr="00855125">
              <w:rPr>
                <w:rStyle w:val="Hyperlink"/>
                <w:lang w:eastAsia="de-DE"/>
                <w:rPrChange w:id="1000" w:author="Daniel Rohde" w:date="2023-10-06T14:30:00Z">
                  <w:rPr>
                    <w:rStyle w:val="Hyperlink"/>
                    <w:lang w:val="de-DE" w:eastAsia="de-DE"/>
                  </w:rPr>
                </w:rPrChange>
              </w:rPr>
              <w:t>S-100, Part 1, T</w:t>
            </w:r>
            <w:r w:rsidRPr="00855125">
              <w:rPr>
                <w:rStyle w:val="Hyperlink"/>
                <w:lang w:eastAsia="de-DE"/>
                <w:rPrChange w:id="1001" w:author="Daniel Rohde" w:date="2023-10-06T14:30:00Z">
                  <w:rPr>
                    <w:rStyle w:val="Hyperlink"/>
                    <w:lang w:val="de-DE" w:eastAsia="de-DE"/>
                  </w:rPr>
                </w:rPrChange>
              </w:rPr>
              <w:t>able 2</w:t>
            </w:r>
            <w:r>
              <w:rPr>
                <w:lang w:val="de-DE" w:eastAsia="de-DE"/>
              </w:rPr>
              <w:fldChar w:fldCharType="end"/>
            </w:r>
            <w:r w:rsidRPr="00855125">
              <w:rPr>
                <w:lang w:eastAsia="de-DE"/>
                <w:rPrChange w:id="1002" w:author="Daniel Rohde" w:date="2023-10-06T14:30:00Z">
                  <w:rPr>
                    <w:lang w:val="de-DE" w:eastAsia="de-DE"/>
                  </w:rPr>
                </w:rPrChange>
              </w:rPr>
              <w:t>.</w:t>
            </w:r>
          </w:p>
        </w:tc>
      </w:tr>
      <w:tr w:rsidR="00000000" w14:paraId="683D9EF7" w14:textId="77777777">
        <w:trPr>
          <w:divId w:val="1191265635"/>
          <w:jc w:val="center"/>
        </w:trPr>
        <w:tc>
          <w:tcPr>
            <w:tcW w:w="0" w:type="auto"/>
            <w:tcBorders>
              <w:top w:val="nil"/>
              <w:left w:val="single" w:sz="8" w:space="0" w:color="auto"/>
              <w:bottom w:val="single" w:sz="8" w:space="0" w:color="auto"/>
              <w:right w:val="single" w:sz="8" w:space="0" w:color="auto"/>
            </w:tcBorders>
            <w:hideMark/>
          </w:tcPr>
          <w:p w14:paraId="2FAE2648" w14:textId="77777777" w:rsidR="00000000" w:rsidRDefault="00855125">
            <w:pPr>
              <w:spacing w:after="0"/>
              <w:rPr>
                <w:lang w:val="de-DE" w:eastAsia="de-DE"/>
              </w:rPr>
            </w:pPr>
            <w:r>
              <w:rPr>
                <w:lang w:val="de-DE" w:eastAsia="de-DE"/>
              </w:rPr>
              <w:t>13</w:t>
            </w:r>
          </w:p>
        </w:tc>
        <w:tc>
          <w:tcPr>
            <w:tcW w:w="0" w:type="auto"/>
            <w:tcBorders>
              <w:top w:val="nil"/>
              <w:left w:val="single" w:sz="8" w:space="0" w:color="auto"/>
              <w:bottom w:val="single" w:sz="8" w:space="0" w:color="auto"/>
              <w:right w:val="single" w:sz="8" w:space="0" w:color="auto"/>
            </w:tcBorders>
            <w:hideMark/>
          </w:tcPr>
          <w:p w14:paraId="46FF77B1" w14:textId="77777777" w:rsidR="00000000" w:rsidRDefault="00855125">
            <w:pPr>
              <w:spacing w:after="0"/>
              <w:rPr>
                <w:lang w:val="de-DE" w:eastAsia="de-DE"/>
              </w:rPr>
            </w:pPr>
            <w:r>
              <w:rPr>
                <w:lang w:val="de-DE" w:eastAsia="de-DE"/>
              </w:rPr>
              <w:t>sourceSurveyID</w:t>
            </w:r>
          </w:p>
        </w:tc>
        <w:tc>
          <w:tcPr>
            <w:tcW w:w="0" w:type="auto"/>
            <w:tcBorders>
              <w:top w:val="nil"/>
              <w:left w:val="single" w:sz="8" w:space="0" w:color="auto"/>
              <w:bottom w:val="single" w:sz="8" w:space="0" w:color="auto"/>
              <w:right w:val="single" w:sz="8" w:space="0" w:color="auto"/>
            </w:tcBorders>
            <w:hideMark/>
          </w:tcPr>
          <w:p w14:paraId="519F8B7B" w14:textId="77777777" w:rsidR="00000000" w:rsidRPr="00855125" w:rsidRDefault="00855125">
            <w:pPr>
              <w:spacing w:after="0"/>
              <w:rPr>
                <w:lang w:eastAsia="de-DE"/>
                <w:rPrChange w:id="1003" w:author="Daniel Rohde" w:date="2023-10-06T14:30:00Z">
                  <w:rPr>
                    <w:lang w:val="de-DE" w:eastAsia="de-DE"/>
                  </w:rPr>
                </w:rPrChange>
              </w:rPr>
            </w:pPr>
            <w:r w:rsidRPr="00855125">
              <w:rPr>
                <w:lang w:eastAsia="de-DE"/>
                <w:rPrChange w:id="1004" w:author="Daniel Rohde" w:date="2023-10-06T14:30:00Z">
                  <w:rPr>
                    <w:lang w:val="de-DE" w:eastAsia="de-DE"/>
                  </w:rPr>
                </w:rPrChange>
              </w:rPr>
              <w:t>The survey filename or ID.</w:t>
            </w:r>
          </w:p>
        </w:tc>
        <w:tc>
          <w:tcPr>
            <w:tcW w:w="0" w:type="auto"/>
            <w:tcBorders>
              <w:top w:val="nil"/>
              <w:left w:val="single" w:sz="8" w:space="0" w:color="auto"/>
              <w:bottom w:val="single" w:sz="8" w:space="0" w:color="auto"/>
              <w:right w:val="single" w:sz="8" w:space="0" w:color="auto"/>
            </w:tcBorders>
            <w:hideMark/>
          </w:tcPr>
          <w:p w14:paraId="70B6C0C7" w14:textId="77777777" w:rsidR="00000000" w:rsidRDefault="00855125">
            <w:pPr>
              <w:spacing w:after="0"/>
              <w:jc w:val="center"/>
              <w:rPr>
                <w:lang w:val="de-DE" w:eastAsia="de-DE"/>
              </w:rPr>
            </w:pPr>
            <w:r>
              <w:rPr>
                <w:lang w:val="de-DE" w:eastAsia="de-DE"/>
              </w:rPr>
              <w:t>0..1</w:t>
            </w:r>
          </w:p>
        </w:tc>
        <w:tc>
          <w:tcPr>
            <w:tcW w:w="0" w:type="auto"/>
            <w:tcBorders>
              <w:top w:val="nil"/>
              <w:left w:val="single" w:sz="8" w:space="0" w:color="auto"/>
              <w:bottom w:val="single" w:sz="8" w:space="0" w:color="auto"/>
              <w:right w:val="single" w:sz="8" w:space="0" w:color="auto"/>
            </w:tcBorders>
            <w:hideMark/>
          </w:tcPr>
          <w:p w14:paraId="2E0E7CFE" w14:textId="77777777" w:rsidR="00000000" w:rsidRDefault="00855125">
            <w:pPr>
              <w:spacing w:after="0"/>
              <w:rPr>
                <w:lang w:val="de-DE" w:eastAsia="de-DE"/>
              </w:rPr>
            </w:pPr>
            <w:r>
              <w:rPr>
                <w:lang w:val="de-DE" w:eastAsia="de-DE"/>
              </w:rPr>
              <w:t>String</w:t>
            </w:r>
          </w:p>
        </w:tc>
        <w:tc>
          <w:tcPr>
            <w:tcW w:w="0" w:type="auto"/>
            <w:tcBorders>
              <w:top w:val="nil"/>
              <w:left w:val="single" w:sz="8" w:space="0" w:color="auto"/>
              <w:bottom w:val="single" w:sz="8" w:space="0" w:color="auto"/>
              <w:right w:val="single" w:sz="8" w:space="0" w:color="auto"/>
            </w:tcBorders>
            <w:hideMark/>
          </w:tcPr>
          <w:p w14:paraId="7CDDE8EC" w14:textId="77777777" w:rsidR="00000000" w:rsidRDefault="00855125">
            <w:pPr>
              <w:rPr>
                <w:lang w:val="de-DE" w:eastAsia="de-DE"/>
              </w:rPr>
            </w:pPr>
          </w:p>
        </w:tc>
      </w:tr>
      <w:tr w:rsidR="00000000" w14:paraId="06AB888F" w14:textId="77777777">
        <w:trPr>
          <w:divId w:val="1191265635"/>
          <w:jc w:val="center"/>
        </w:trPr>
        <w:tc>
          <w:tcPr>
            <w:tcW w:w="0" w:type="auto"/>
            <w:tcBorders>
              <w:top w:val="nil"/>
              <w:left w:val="single" w:sz="8" w:space="0" w:color="auto"/>
              <w:bottom w:val="single" w:sz="8" w:space="0" w:color="auto"/>
              <w:right w:val="single" w:sz="8" w:space="0" w:color="auto"/>
            </w:tcBorders>
            <w:hideMark/>
          </w:tcPr>
          <w:p w14:paraId="1F08660A" w14:textId="77777777" w:rsidR="00000000" w:rsidRDefault="00855125">
            <w:pPr>
              <w:spacing w:after="0"/>
              <w:rPr>
                <w:lang w:val="de-DE" w:eastAsia="de-DE"/>
              </w:rPr>
            </w:pPr>
            <w:r>
              <w:rPr>
                <w:lang w:val="de-DE" w:eastAsia="de-DE"/>
              </w:rPr>
              <w:t>14</w:t>
            </w:r>
          </w:p>
        </w:tc>
        <w:tc>
          <w:tcPr>
            <w:tcW w:w="0" w:type="auto"/>
            <w:tcBorders>
              <w:top w:val="nil"/>
              <w:left w:val="single" w:sz="8" w:space="0" w:color="auto"/>
              <w:bottom w:val="single" w:sz="8" w:space="0" w:color="auto"/>
              <w:right w:val="single" w:sz="8" w:space="0" w:color="auto"/>
            </w:tcBorders>
            <w:hideMark/>
          </w:tcPr>
          <w:p w14:paraId="203F4E39" w14:textId="77777777" w:rsidR="00000000" w:rsidRDefault="00855125">
            <w:pPr>
              <w:spacing w:after="0"/>
              <w:rPr>
                <w:lang w:val="de-DE" w:eastAsia="de-DE"/>
              </w:rPr>
            </w:pPr>
            <w:r>
              <w:rPr>
                <w:lang w:val="de-DE" w:eastAsia="de-DE"/>
              </w:rPr>
              <w:t>surveyAuthority</w:t>
            </w:r>
          </w:p>
        </w:tc>
        <w:tc>
          <w:tcPr>
            <w:tcW w:w="0" w:type="auto"/>
            <w:tcBorders>
              <w:top w:val="nil"/>
              <w:left w:val="single" w:sz="8" w:space="0" w:color="auto"/>
              <w:bottom w:val="single" w:sz="8" w:space="0" w:color="auto"/>
              <w:right w:val="single" w:sz="8" w:space="0" w:color="auto"/>
            </w:tcBorders>
            <w:hideMark/>
          </w:tcPr>
          <w:p w14:paraId="37A8AA36" w14:textId="77777777" w:rsidR="00000000" w:rsidRPr="00855125" w:rsidRDefault="00855125">
            <w:pPr>
              <w:spacing w:after="0"/>
              <w:rPr>
                <w:lang w:eastAsia="de-DE"/>
                <w:rPrChange w:id="1005" w:author="Daniel Rohde" w:date="2023-10-06T14:30:00Z">
                  <w:rPr>
                    <w:lang w:val="de-DE" w:eastAsia="de-DE"/>
                  </w:rPr>
                </w:rPrChange>
              </w:rPr>
            </w:pPr>
            <w:r w:rsidRPr="00855125">
              <w:rPr>
                <w:lang w:eastAsia="de-DE"/>
                <w:rPrChange w:id="1006" w:author="Daniel Rohde" w:date="2023-10-06T14:30:00Z">
                  <w:rPr>
                    <w:lang w:val="de-DE" w:eastAsia="de-DE"/>
                  </w:rPr>
                </w:rPrChange>
              </w:rPr>
              <w:t xml:space="preserve">The authority which was responsible </w:t>
            </w:r>
            <w:r w:rsidRPr="00855125">
              <w:rPr>
                <w:lang w:eastAsia="de-DE"/>
                <w:rPrChange w:id="1007" w:author="Daniel Rohde" w:date="2023-10-06T14:30:00Z">
                  <w:rPr>
                    <w:lang w:val="de-DE" w:eastAsia="de-DE"/>
                  </w:rPr>
                </w:rPrChange>
              </w:rPr>
              <w:lastRenderedPageBreak/>
              <w:t>for the survey.</w:t>
            </w:r>
          </w:p>
        </w:tc>
        <w:tc>
          <w:tcPr>
            <w:tcW w:w="0" w:type="auto"/>
            <w:tcBorders>
              <w:top w:val="nil"/>
              <w:left w:val="single" w:sz="8" w:space="0" w:color="auto"/>
              <w:bottom w:val="single" w:sz="8" w:space="0" w:color="auto"/>
              <w:right w:val="single" w:sz="8" w:space="0" w:color="auto"/>
            </w:tcBorders>
            <w:hideMark/>
          </w:tcPr>
          <w:p w14:paraId="5C96BAB9" w14:textId="77777777" w:rsidR="00000000" w:rsidRDefault="00855125">
            <w:pPr>
              <w:spacing w:after="0"/>
              <w:jc w:val="center"/>
              <w:rPr>
                <w:lang w:val="de-DE" w:eastAsia="de-DE"/>
              </w:rPr>
            </w:pPr>
            <w:r>
              <w:rPr>
                <w:lang w:val="de-DE" w:eastAsia="de-DE"/>
              </w:rPr>
              <w:lastRenderedPageBreak/>
              <w:t>0..1</w:t>
            </w:r>
          </w:p>
        </w:tc>
        <w:tc>
          <w:tcPr>
            <w:tcW w:w="0" w:type="auto"/>
            <w:tcBorders>
              <w:top w:val="nil"/>
              <w:left w:val="single" w:sz="8" w:space="0" w:color="auto"/>
              <w:bottom w:val="single" w:sz="8" w:space="0" w:color="auto"/>
              <w:right w:val="single" w:sz="8" w:space="0" w:color="auto"/>
            </w:tcBorders>
            <w:hideMark/>
          </w:tcPr>
          <w:p w14:paraId="1D8634A2" w14:textId="77777777" w:rsidR="00000000" w:rsidRDefault="00855125">
            <w:pPr>
              <w:spacing w:after="0"/>
              <w:rPr>
                <w:lang w:val="de-DE" w:eastAsia="de-DE"/>
              </w:rPr>
            </w:pPr>
            <w:r>
              <w:rPr>
                <w:lang w:val="de-DE" w:eastAsia="de-DE"/>
              </w:rPr>
              <w:t>String</w:t>
            </w:r>
          </w:p>
        </w:tc>
        <w:tc>
          <w:tcPr>
            <w:tcW w:w="0" w:type="auto"/>
            <w:tcBorders>
              <w:top w:val="nil"/>
              <w:left w:val="single" w:sz="8" w:space="0" w:color="auto"/>
              <w:bottom w:val="single" w:sz="8" w:space="0" w:color="auto"/>
              <w:right w:val="single" w:sz="8" w:space="0" w:color="auto"/>
            </w:tcBorders>
            <w:hideMark/>
          </w:tcPr>
          <w:p w14:paraId="409DF422" w14:textId="77777777" w:rsidR="00000000" w:rsidRDefault="00855125">
            <w:pPr>
              <w:rPr>
                <w:lang w:val="de-DE" w:eastAsia="de-DE"/>
              </w:rPr>
            </w:pPr>
          </w:p>
        </w:tc>
      </w:tr>
      <w:tr w:rsidR="00000000" w:rsidRPr="00855125" w14:paraId="745885C9" w14:textId="77777777">
        <w:trPr>
          <w:divId w:val="1191265635"/>
          <w:jc w:val="center"/>
        </w:trPr>
        <w:tc>
          <w:tcPr>
            <w:tcW w:w="0" w:type="auto"/>
            <w:tcBorders>
              <w:top w:val="nil"/>
              <w:left w:val="single" w:sz="8" w:space="0" w:color="auto"/>
              <w:bottom w:val="single" w:sz="12" w:space="0" w:color="auto"/>
              <w:right w:val="single" w:sz="8" w:space="0" w:color="auto"/>
            </w:tcBorders>
            <w:hideMark/>
          </w:tcPr>
          <w:p w14:paraId="7DA27F02" w14:textId="77777777" w:rsidR="00000000" w:rsidRDefault="00855125">
            <w:pPr>
              <w:spacing w:after="0"/>
              <w:rPr>
                <w:lang w:val="de-DE" w:eastAsia="de-DE"/>
              </w:rPr>
            </w:pPr>
            <w:r>
              <w:rPr>
                <w:lang w:val="de-DE" w:eastAsia="de-DE"/>
              </w:rPr>
              <w:t>15</w:t>
            </w:r>
          </w:p>
        </w:tc>
        <w:tc>
          <w:tcPr>
            <w:tcW w:w="0" w:type="auto"/>
            <w:tcBorders>
              <w:top w:val="nil"/>
              <w:left w:val="single" w:sz="8" w:space="0" w:color="auto"/>
              <w:bottom w:val="single" w:sz="12" w:space="0" w:color="auto"/>
              <w:right w:val="single" w:sz="8" w:space="0" w:color="auto"/>
            </w:tcBorders>
            <w:hideMark/>
          </w:tcPr>
          <w:p w14:paraId="5DEF5E3F" w14:textId="77777777" w:rsidR="00000000" w:rsidRDefault="00855125">
            <w:pPr>
              <w:spacing w:after="0"/>
              <w:rPr>
                <w:lang w:val="de-DE" w:eastAsia="de-DE"/>
              </w:rPr>
            </w:pPr>
            <w:r>
              <w:rPr>
                <w:lang w:val="de-DE" w:eastAsia="de-DE"/>
              </w:rPr>
              <w:t>bathymetricUncertaintyType</w:t>
            </w:r>
          </w:p>
        </w:tc>
        <w:tc>
          <w:tcPr>
            <w:tcW w:w="0" w:type="auto"/>
            <w:tcBorders>
              <w:top w:val="nil"/>
              <w:left w:val="single" w:sz="8" w:space="0" w:color="auto"/>
              <w:bottom w:val="single" w:sz="12" w:space="0" w:color="auto"/>
              <w:right w:val="single" w:sz="8" w:space="0" w:color="auto"/>
            </w:tcBorders>
            <w:hideMark/>
          </w:tcPr>
          <w:p w14:paraId="42FF6DBB" w14:textId="77777777" w:rsidR="00000000" w:rsidRPr="00855125" w:rsidRDefault="00855125">
            <w:pPr>
              <w:spacing w:after="0"/>
              <w:rPr>
                <w:lang w:eastAsia="de-DE"/>
                <w:rPrChange w:id="1008" w:author="Daniel Rohde" w:date="2023-10-06T14:30:00Z">
                  <w:rPr>
                    <w:lang w:val="de-DE" w:eastAsia="de-DE"/>
                  </w:rPr>
                </w:rPrChange>
              </w:rPr>
            </w:pPr>
            <w:r w:rsidRPr="00855125">
              <w:rPr>
                <w:lang w:eastAsia="de-DE"/>
                <w:rPrChange w:id="1009" w:author="Daniel Rohde" w:date="2023-10-06T14:30:00Z">
                  <w:rPr>
                    <w:lang w:val="de-DE" w:eastAsia="de-DE"/>
                  </w:rPr>
                </w:rPrChange>
              </w:rPr>
              <w:t xml:space="preserve">An estimate of the </w:t>
            </w:r>
            <w:r w:rsidRPr="00855125">
              <w:rPr>
                <w:lang w:eastAsia="de-DE"/>
                <w:rPrChange w:id="1010" w:author="Daniel Rohde" w:date="2023-10-06T14:30:00Z">
                  <w:rPr>
                    <w:lang w:val="de-DE" w:eastAsia="de-DE"/>
                  </w:rPr>
                </w:rPrChange>
              </w:rPr>
              <w:t>magnitude of the difference between true and estimated bathymetric depth, after all appropriate corrections are made.</w:t>
            </w:r>
          </w:p>
        </w:tc>
        <w:tc>
          <w:tcPr>
            <w:tcW w:w="0" w:type="auto"/>
            <w:tcBorders>
              <w:top w:val="nil"/>
              <w:left w:val="single" w:sz="8" w:space="0" w:color="auto"/>
              <w:bottom w:val="single" w:sz="12" w:space="0" w:color="auto"/>
              <w:right w:val="single" w:sz="8" w:space="0" w:color="auto"/>
            </w:tcBorders>
            <w:hideMark/>
          </w:tcPr>
          <w:p w14:paraId="5C21666A" w14:textId="77777777" w:rsidR="00000000" w:rsidRDefault="00855125">
            <w:pPr>
              <w:spacing w:after="0"/>
              <w:jc w:val="center"/>
              <w:rPr>
                <w:lang w:val="de-DE" w:eastAsia="de-DE"/>
              </w:rPr>
            </w:pPr>
            <w:r>
              <w:rPr>
                <w:lang w:val="de-DE" w:eastAsia="de-DE"/>
              </w:rPr>
              <w:t>0..1</w:t>
            </w:r>
          </w:p>
        </w:tc>
        <w:tc>
          <w:tcPr>
            <w:tcW w:w="0" w:type="auto"/>
            <w:tcBorders>
              <w:top w:val="nil"/>
              <w:left w:val="single" w:sz="8" w:space="0" w:color="auto"/>
              <w:bottom w:val="single" w:sz="12" w:space="0" w:color="auto"/>
              <w:right w:val="single" w:sz="8" w:space="0" w:color="auto"/>
            </w:tcBorders>
            <w:hideMark/>
          </w:tcPr>
          <w:p w14:paraId="0862D54A" w14:textId="77777777" w:rsidR="00000000" w:rsidRDefault="00855125">
            <w:pPr>
              <w:spacing w:after="0"/>
              <w:rPr>
                <w:lang w:val="de-DE" w:eastAsia="de-DE"/>
              </w:rPr>
            </w:pPr>
            <w:r>
              <w:rPr>
                <w:lang w:val="de-DE" w:eastAsia="de-DE"/>
              </w:rPr>
              <w:t>Enumeration</w:t>
            </w:r>
          </w:p>
        </w:tc>
        <w:tc>
          <w:tcPr>
            <w:tcW w:w="0" w:type="auto"/>
            <w:tcBorders>
              <w:top w:val="nil"/>
              <w:left w:val="single" w:sz="8" w:space="0" w:color="auto"/>
              <w:bottom w:val="single" w:sz="12" w:space="0" w:color="auto"/>
              <w:right w:val="single" w:sz="8" w:space="0" w:color="auto"/>
            </w:tcBorders>
            <w:hideMark/>
          </w:tcPr>
          <w:p w14:paraId="529D371F" w14:textId="77777777" w:rsidR="00000000" w:rsidRPr="00855125" w:rsidRDefault="00855125">
            <w:pPr>
              <w:spacing w:after="0"/>
              <w:rPr>
                <w:lang w:eastAsia="de-DE"/>
                <w:rPrChange w:id="1011" w:author="Daniel Rohde" w:date="2023-10-06T14:30:00Z">
                  <w:rPr>
                    <w:lang w:val="de-DE" w:eastAsia="de-DE"/>
                  </w:rPr>
                </w:rPrChange>
              </w:rPr>
            </w:pPr>
            <w:r w:rsidRPr="00855125">
              <w:rPr>
                <w:lang w:eastAsia="de-DE"/>
                <w:rPrChange w:id="1012" w:author="Daniel Rohde" w:date="2023-10-06T14:30:00Z">
                  <w:rPr>
                    <w:lang w:val="de-DE" w:eastAsia="de-DE"/>
                  </w:rPr>
                </w:rPrChange>
              </w:rPr>
              <w:t xml:space="preserve">See </w:t>
            </w:r>
            <w:r>
              <w:rPr>
                <w:lang w:val="de-DE" w:eastAsia="de-DE"/>
              </w:rPr>
              <w:fldChar w:fldCharType="begin"/>
            </w:r>
            <w:r w:rsidRPr="00855125">
              <w:rPr>
                <w:lang w:eastAsia="de-DE"/>
                <w:rPrChange w:id="1013" w:author="Daniel Rohde" w:date="2023-10-06T14:30:00Z">
                  <w:rPr>
                    <w:lang w:val="de-DE" w:eastAsia="de-DE"/>
                  </w:rPr>
                </w:rPrChange>
              </w:rPr>
              <w:instrText xml:space="preserve"> </w:instrText>
            </w:r>
            <w:r w:rsidRPr="00855125">
              <w:rPr>
                <w:lang w:eastAsia="de-DE"/>
                <w:rPrChange w:id="1014" w:author="Daniel Rohde" w:date="2023-10-06T14:30:00Z">
                  <w:rPr>
                    <w:lang w:val="de-DE" w:eastAsia="de-DE"/>
                  </w:rPr>
                </w:rPrChange>
              </w:rPr>
              <w:instrText>HYPERLINK "" \l "tab-codes-defining-how-bathy-depth-unce"</w:instrText>
            </w:r>
            <w:r w:rsidRPr="00855125">
              <w:rPr>
                <w:lang w:eastAsia="de-DE"/>
                <w:rPrChange w:id="1015" w:author="Daniel Rohde" w:date="2023-10-06T14:30:00Z">
                  <w:rPr>
                    <w:lang w:val="de-DE" w:eastAsia="de-DE"/>
                  </w:rPr>
                </w:rPrChange>
              </w:rPr>
              <w:instrText xml:space="preserve"> </w:instrText>
            </w:r>
            <w:r>
              <w:rPr>
                <w:lang w:val="de-DE" w:eastAsia="de-DE"/>
              </w:rPr>
              <w:fldChar w:fldCharType="separate"/>
            </w:r>
            <w:r w:rsidRPr="00855125">
              <w:rPr>
                <w:rStyle w:val="Hyperlink"/>
                <w:lang w:eastAsia="de-DE"/>
                <w:rPrChange w:id="1016" w:author="Daniel Rohde" w:date="2023-10-06T14:30:00Z">
                  <w:rPr>
                    <w:rStyle w:val="Hyperlink"/>
                    <w:lang w:val="de-DE" w:eastAsia="de-DE"/>
                  </w:rPr>
                </w:rPrChange>
              </w:rPr>
              <w:t>Table 13</w:t>
            </w:r>
            <w:r>
              <w:rPr>
                <w:lang w:val="de-DE" w:eastAsia="de-DE"/>
              </w:rPr>
              <w:fldChar w:fldCharType="end"/>
            </w:r>
            <w:r w:rsidRPr="00855125">
              <w:rPr>
                <w:lang w:eastAsia="de-DE"/>
                <w:rPrChange w:id="1017" w:author="Daniel Rohde" w:date="2023-10-06T14:30:00Z">
                  <w:rPr>
                    <w:lang w:val="de-DE" w:eastAsia="de-DE"/>
                  </w:rPr>
                </w:rPrChange>
              </w:rPr>
              <w:t>.</w:t>
            </w:r>
            <w:r w:rsidRPr="00855125">
              <w:rPr>
                <w:lang w:eastAsia="de-DE"/>
                <w:rPrChange w:id="1018" w:author="Daniel Rohde" w:date="2023-10-06T14:30:00Z">
                  <w:rPr>
                    <w:lang w:val="de-DE" w:eastAsia="de-DE"/>
                  </w:rPr>
                </w:rPrChange>
              </w:rPr>
              <w:br/>
              <w:t xml:space="preserve">See </w:t>
            </w:r>
            <w:r>
              <w:rPr>
                <w:lang w:val="de-DE" w:eastAsia="de-DE"/>
              </w:rPr>
              <w:fldChar w:fldCharType="begin"/>
            </w:r>
            <w:r w:rsidRPr="00855125">
              <w:rPr>
                <w:lang w:eastAsia="de-DE"/>
                <w:rPrChange w:id="1019" w:author="Daniel Rohde" w:date="2023-10-06T14:30:00Z">
                  <w:rPr>
                    <w:lang w:val="de-DE" w:eastAsia="de-DE"/>
                  </w:rPr>
                </w:rPrChange>
              </w:rPr>
              <w:instrText xml:space="preserve"> </w:instrText>
            </w:r>
            <w:r w:rsidRPr="00855125">
              <w:rPr>
                <w:lang w:eastAsia="de-DE"/>
                <w:rPrChange w:id="1020" w:author="Daniel Rohde" w:date="2023-10-06T14:30:00Z">
                  <w:rPr>
                    <w:lang w:val="de-DE" w:eastAsia="de-DE"/>
                  </w:rPr>
                </w:rPrChange>
              </w:rPr>
              <w:instrText>HYPERLINK "" \l "note10"</w:instrText>
            </w:r>
            <w:r w:rsidRPr="00855125">
              <w:rPr>
                <w:lang w:eastAsia="de-DE"/>
                <w:rPrChange w:id="1021" w:author="Daniel Rohde" w:date="2023-10-06T14:30:00Z">
                  <w:rPr>
                    <w:lang w:val="de-DE" w:eastAsia="de-DE"/>
                  </w:rPr>
                </w:rPrChange>
              </w:rPr>
              <w:instrText xml:space="preserve"> </w:instrText>
            </w:r>
            <w:r>
              <w:rPr>
                <w:lang w:val="de-DE" w:eastAsia="de-DE"/>
              </w:rPr>
              <w:fldChar w:fldCharType="separate"/>
            </w:r>
            <w:r w:rsidRPr="00855125">
              <w:rPr>
                <w:rStyle w:val="Hyperlink"/>
                <w:lang w:eastAsia="de-DE"/>
                <w:rPrChange w:id="1022" w:author="Daniel Rohde" w:date="2023-10-06T14:30:00Z">
                  <w:rPr>
                    <w:rStyle w:val="Hyperlink"/>
                    <w:lang w:val="de-DE" w:eastAsia="de-DE"/>
                  </w:rPr>
                </w:rPrChange>
              </w:rPr>
              <w:t>Section 11.2</w:t>
            </w:r>
            <w:r w:rsidRPr="00855125">
              <w:rPr>
                <w:rStyle w:val="Hyperlink"/>
                <w:lang w:eastAsia="de-DE"/>
                <w:rPrChange w:id="1023" w:author="Daniel Rohde" w:date="2023-10-06T14:30:00Z">
                  <w:rPr>
                    <w:rStyle w:val="Hyperlink"/>
                    <w:lang w:val="de-DE" w:eastAsia="de-DE"/>
                  </w:rPr>
                </w:rPrChange>
              </w:rPr>
              <w:t>.8, Note 7</w:t>
            </w:r>
            <w:r>
              <w:rPr>
                <w:lang w:val="de-DE" w:eastAsia="de-DE"/>
              </w:rPr>
              <w:fldChar w:fldCharType="end"/>
            </w:r>
            <w:r w:rsidRPr="00855125">
              <w:rPr>
                <w:lang w:eastAsia="de-DE"/>
                <w:rPrChange w:id="1024" w:author="Daniel Rohde" w:date="2023-10-06T14:30:00Z">
                  <w:rPr>
                    <w:lang w:val="de-DE" w:eastAsia="de-DE"/>
                  </w:rPr>
                </w:rPrChange>
              </w:rPr>
              <w:t>.</w:t>
            </w:r>
          </w:p>
        </w:tc>
      </w:tr>
      <w:tr w:rsidR="00000000" w:rsidRPr="00855125" w14:paraId="1B674DD5" w14:textId="77777777">
        <w:trPr>
          <w:divId w:val="1191265635"/>
          <w:jc w:val="center"/>
        </w:trPr>
        <w:tc>
          <w:tcPr>
            <w:tcW w:w="0" w:type="auto"/>
            <w:gridSpan w:val="6"/>
            <w:tcBorders>
              <w:top w:val="nil"/>
              <w:left w:val="single" w:sz="8" w:space="0" w:color="auto"/>
              <w:bottom w:val="single" w:sz="12" w:space="0" w:color="auto"/>
              <w:right w:val="single" w:sz="8" w:space="0" w:color="auto"/>
            </w:tcBorders>
            <w:vAlign w:val="center"/>
            <w:hideMark/>
          </w:tcPr>
          <w:p w14:paraId="031174F2" w14:textId="77777777" w:rsidR="00000000" w:rsidRDefault="00855125">
            <w:pPr>
              <w:pStyle w:val="note1"/>
              <w:divId w:val="274870297"/>
            </w:pPr>
            <w:bookmarkStart w:id="1025" w:name="note4"/>
            <w:bookmarkEnd w:id="1025"/>
            <w:r>
              <w:rPr>
                <w:rStyle w:val="notelabel"/>
              </w:rPr>
              <w:t>NOTE 1</w:t>
            </w:r>
            <w:r>
              <w:tab/>
              <w:t xml:space="preserve">A feature in this context is any object, whether manmade or not, projecting above the sea floor, which may be a danger for surface navigation </w:t>
            </w:r>
            <w:hyperlink w:anchor="iho-s44" w:history="1">
              <w:r>
                <w:rPr>
                  <w:rStyle w:val="Hyperlink"/>
                </w:rPr>
                <w:t>S-44</w:t>
              </w:r>
            </w:hyperlink>
            <w:r>
              <w:t>. Least depth of detected features measured does not describ</w:t>
            </w:r>
            <w:r>
              <w:t xml:space="preserve">e the least depth of features that were actually detected during a hydrographic survey, but the ability of the survey to detect the least depth of features with a maximum uncertainty as defined in </w:t>
            </w:r>
            <w:hyperlink w:anchor="iho-s44" w:history="1">
              <w:r>
                <w:rPr>
                  <w:rStyle w:val="Hyperlink"/>
                </w:rPr>
                <w:t>S-44</w:t>
              </w:r>
            </w:hyperlink>
            <w:r>
              <w:t>.</w:t>
            </w:r>
          </w:p>
          <w:p w14:paraId="4FC02461" w14:textId="77777777" w:rsidR="00000000" w:rsidRDefault="00855125">
            <w:pPr>
              <w:pStyle w:val="note1"/>
              <w:divId w:val="1126660283"/>
            </w:pPr>
            <w:bookmarkStart w:id="1026" w:name="note5"/>
            <w:bookmarkEnd w:id="1026"/>
            <w:r>
              <w:rPr>
                <w:rStyle w:val="notelabel"/>
              </w:rPr>
              <w:t>NOTE 2</w:t>
            </w:r>
            <w:r>
              <w:tab/>
              <w:t>A feature in thi</w:t>
            </w:r>
            <w:r>
              <w:t xml:space="preserve">s context is any object, whether manmade or not, projecting above the sea floor, which may be a danger for surface navigation </w:t>
            </w:r>
            <w:hyperlink w:anchor="iho-s44" w:history="1">
              <w:r>
                <w:rPr>
                  <w:rStyle w:val="Hyperlink"/>
                </w:rPr>
                <w:t>S-44</w:t>
              </w:r>
            </w:hyperlink>
            <w:r>
              <w:t xml:space="preserve">. Significant features detected does not describe if significant features were actually </w:t>
            </w:r>
            <w:r>
              <w:t>detected during a hydrographic survey, but whether the survey had the capacity to detect significant features.</w:t>
            </w:r>
          </w:p>
          <w:p w14:paraId="19408D7C" w14:textId="77777777" w:rsidR="00000000" w:rsidRDefault="00855125">
            <w:pPr>
              <w:pStyle w:val="note1"/>
              <w:divId w:val="1277058871"/>
            </w:pPr>
            <w:bookmarkStart w:id="1027" w:name="note6"/>
            <w:bookmarkEnd w:id="1027"/>
            <w:r>
              <w:rPr>
                <w:rStyle w:val="notelabel"/>
              </w:rPr>
              <w:t>NOTE 3</w:t>
            </w:r>
            <w:r>
              <w:tab/>
              <w:t xml:space="preserve">The role of the attribute, featureSizeVar is described in </w:t>
            </w:r>
            <w:hyperlink w:anchor="qualityAndSourceMetadata" w:history="1">
              <w:r>
                <w:rPr>
                  <w:rStyle w:val="Hyperlink"/>
                </w:rPr>
                <w:t>Section 8.1</w:t>
              </w:r>
            </w:hyperlink>
            <w:r>
              <w:t>. The expectation is t</w:t>
            </w:r>
            <w:r>
              <w:t>hat featureSizeVar will be set to zero if the feature size does not scale with depth. As with featureSize, featureSizeVar should be ignored if significantFeatures is False.</w:t>
            </w:r>
          </w:p>
          <w:p w14:paraId="5C809C45" w14:textId="77777777" w:rsidR="00000000" w:rsidRDefault="00855125">
            <w:pPr>
              <w:pStyle w:val="note1"/>
              <w:divId w:val="1676688573"/>
            </w:pPr>
            <w:bookmarkStart w:id="1028" w:name="note7"/>
            <w:bookmarkEnd w:id="1028"/>
            <w:r>
              <w:rPr>
                <w:rStyle w:val="notelabel"/>
              </w:rPr>
              <w:t>NOTE 4</w:t>
            </w:r>
            <w:r>
              <w:tab/>
              <w:t>When both featureSize and featureSizeVar are present, the greater of the two</w:t>
            </w:r>
            <w:r>
              <w:t xml:space="preserve"> should be considered valid.</w:t>
            </w:r>
          </w:p>
          <w:p w14:paraId="4CF7F52F" w14:textId="77777777" w:rsidR="00000000" w:rsidRDefault="00855125">
            <w:pPr>
              <w:pStyle w:val="note1"/>
              <w:divId w:val="972254551"/>
            </w:pPr>
            <w:bookmarkStart w:id="1029" w:name="note8"/>
            <w:bookmarkEnd w:id="1029"/>
            <w:r>
              <w:rPr>
                <w:rStyle w:val="notelabel"/>
              </w:rPr>
              <w:t>NOTE 5</w:t>
            </w:r>
            <w:r>
              <w:tab/>
              <w:t>Full seafloor coverage achieved applies to both the spatial completeness of feature detection and to the spatial completeness of the measurement of the regular seafloor. The former is further specified by the complex att</w:t>
            </w:r>
            <w:r>
              <w:t>ribute features detected; the latter by the attributes depth range maximum value and depth range minimum value.</w:t>
            </w:r>
          </w:p>
          <w:p w14:paraId="5F85D80D" w14:textId="77777777" w:rsidR="00000000" w:rsidRDefault="00855125">
            <w:pPr>
              <w:pStyle w:val="note1"/>
              <w:divId w:val="974603720"/>
            </w:pPr>
            <w:bookmarkStart w:id="1030" w:name="note9"/>
            <w:bookmarkEnd w:id="1030"/>
            <w:r>
              <w:rPr>
                <w:rStyle w:val="notelabel"/>
              </w:rPr>
              <w:t>NOTE 6</w:t>
            </w:r>
            <w:r>
              <w:tab/>
              <w:t>The attribute bathyCoverage is especially useful in side-scan surveys which are characterized by gaps in bathymetric observations with fu</w:t>
            </w:r>
            <w:r>
              <w:t>ll coverage side-scan imagery (interpolated gapes between bathymetry coverage in this situation would show fullCoverage = True and bathyCoverage = False). If fullCoverage = False, bathyCoverage must also equal False, such as gaps between single beam echoso</w:t>
            </w:r>
            <w:r>
              <w:t>under data without correlating side-scan sonar coverage.</w:t>
            </w:r>
          </w:p>
          <w:p w14:paraId="2CBE4B9B" w14:textId="77777777" w:rsidR="00000000" w:rsidRDefault="00855125">
            <w:pPr>
              <w:pStyle w:val="note1"/>
              <w:divId w:val="838236355"/>
            </w:pPr>
            <w:bookmarkStart w:id="1031" w:name="note10"/>
            <w:bookmarkEnd w:id="1031"/>
            <w:r>
              <w:rPr>
                <w:rStyle w:val="notelabel"/>
              </w:rPr>
              <w:t>NOTE 7</w:t>
            </w:r>
            <w:r>
              <w:tab/>
              <w:t>Names and listed values which are not currently defined in the IHO GI Registry are subject to change upon acceptance in the Registry.</w:t>
            </w:r>
          </w:p>
        </w:tc>
      </w:tr>
    </w:tbl>
    <w:p w14:paraId="652193A8" w14:textId="77777777" w:rsidR="00000000" w:rsidRDefault="00855125">
      <w:pPr>
        <w:pStyle w:val="tabletitle"/>
        <w:divId w:val="1375613943"/>
      </w:pPr>
      <w:r>
        <w:lastRenderedPageBreak/>
        <w:t xml:space="preserve">Table 13 — Codes defining how </w:t>
      </w:r>
      <w:r>
        <w:t>uncertainty of bathymetric depth was determined</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475"/>
        <w:gridCol w:w="3689"/>
        <w:gridCol w:w="1905"/>
        <w:gridCol w:w="714"/>
        <w:gridCol w:w="1223"/>
      </w:tblGrid>
      <w:tr w:rsidR="00000000" w14:paraId="53B9C3FB" w14:textId="77777777">
        <w:trPr>
          <w:divId w:val="1876576363"/>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542A8579" w14:textId="77777777" w:rsidR="00000000" w:rsidRDefault="00855125">
            <w:pPr>
              <w:spacing w:after="0"/>
              <w:rPr>
                <w:b/>
                <w:bCs/>
                <w:lang w:val="de-DE" w:eastAsia="de-DE"/>
              </w:rPr>
            </w:pPr>
            <w:bookmarkStart w:id="1032" w:name="tab-codes-defining-how-bathy-depth-uncer"/>
            <w:bookmarkEnd w:id="1032"/>
            <w:r>
              <w:rPr>
                <w:b/>
                <w:bCs/>
                <w:lang w:val="de-DE" w:eastAsia="de-DE"/>
              </w:rPr>
              <w:t>Role Name</w:t>
            </w:r>
          </w:p>
        </w:tc>
        <w:tc>
          <w:tcPr>
            <w:tcW w:w="0" w:type="auto"/>
            <w:tcBorders>
              <w:top w:val="single" w:sz="12" w:space="0" w:color="auto"/>
              <w:left w:val="single" w:sz="8" w:space="0" w:color="auto"/>
              <w:bottom w:val="single" w:sz="12" w:space="0" w:color="auto"/>
              <w:right w:val="single" w:sz="8" w:space="0" w:color="auto"/>
            </w:tcBorders>
            <w:hideMark/>
          </w:tcPr>
          <w:p w14:paraId="7E4F4CF1" w14:textId="77777777" w:rsidR="00000000" w:rsidRDefault="00855125">
            <w:pPr>
              <w:spacing w:after="0"/>
              <w:rPr>
                <w:b/>
                <w:bCs/>
                <w:lang w:val="de-DE" w:eastAsia="de-DE"/>
              </w:rPr>
            </w:pPr>
            <w:r>
              <w:rPr>
                <w:b/>
                <w:bCs/>
                <w:lang w:val="de-DE" w:eastAsia="de-DE"/>
              </w:rPr>
              <w:t>Name</w:t>
            </w:r>
          </w:p>
        </w:tc>
        <w:tc>
          <w:tcPr>
            <w:tcW w:w="0" w:type="auto"/>
            <w:tcBorders>
              <w:top w:val="single" w:sz="12" w:space="0" w:color="auto"/>
              <w:left w:val="single" w:sz="8" w:space="0" w:color="auto"/>
              <w:bottom w:val="single" w:sz="12" w:space="0" w:color="auto"/>
              <w:right w:val="single" w:sz="8" w:space="0" w:color="auto"/>
            </w:tcBorders>
            <w:hideMark/>
          </w:tcPr>
          <w:p w14:paraId="4347BF86" w14:textId="77777777" w:rsidR="00000000" w:rsidRDefault="00855125">
            <w:pPr>
              <w:spacing w:after="0"/>
              <w:rPr>
                <w:b/>
                <w:bCs/>
                <w:lang w:val="de-DE" w:eastAsia="de-DE"/>
              </w:rPr>
            </w:pPr>
            <w:r>
              <w:rPr>
                <w:b/>
                <w:bCs/>
                <w:lang w:val="de-DE" w:eastAsia="de-DE"/>
              </w:rPr>
              <w:t>Description</w:t>
            </w:r>
          </w:p>
        </w:tc>
        <w:tc>
          <w:tcPr>
            <w:tcW w:w="0" w:type="auto"/>
            <w:tcBorders>
              <w:top w:val="single" w:sz="12" w:space="0" w:color="auto"/>
              <w:left w:val="single" w:sz="8" w:space="0" w:color="auto"/>
              <w:bottom w:val="single" w:sz="12" w:space="0" w:color="auto"/>
              <w:right w:val="single" w:sz="8" w:space="0" w:color="auto"/>
            </w:tcBorders>
            <w:hideMark/>
          </w:tcPr>
          <w:p w14:paraId="328B48D4" w14:textId="77777777" w:rsidR="00000000" w:rsidRDefault="00855125">
            <w:pPr>
              <w:spacing w:after="0"/>
              <w:rPr>
                <w:b/>
                <w:bCs/>
                <w:lang w:val="de-DE" w:eastAsia="de-DE"/>
              </w:rPr>
            </w:pPr>
            <w:r>
              <w:rPr>
                <w:b/>
                <w:bCs/>
                <w:lang w:val="de-DE" w:eastAsia="de-DE"/>
              </w:rPr>
              <w:t>Code</w:t>
            </w:r>
          </w:p>
        </w:tc>
        <w:tc>
          <w:tcPr>
            <w:tcW w:w="0" w:type="auto"/>
            <w:tcBorders>
              <w:top w:val="single" w:sz="12" w:space="0" w:color="auto"/>
              <w:left w:val="single" w:sz="8" w:space="0" w:color="auto"/>
              <w:bottom w:val="single" w:sz="12" w:space="0" w:color="auto"/>
              <w:right w:val="single" w:sz="8" w:space="0" w:color="auto"/>
            </w:tcBorders>
            <w:hideMark/>
          </w:tcPr>
          <w:p w14:paraId="2475BBFE" w14:textId="77777777" w:rsidR="00000000" w:rsidRDefault="00855125">
            <w:pPr>
              <w:spacing w:after="0"/>
              <w:rPr>
                <w:b/>
                <w:bCs/>
                <w:lang w:val="de-DE" w:eastAsia="de-DE"/>
              </w:rPr>
            </w:pPr>
            <w:r>
              <w:rPr>
                <w:b/>
                <w:bCs/>
                <w:lang w:val="de-DE" w:eastAsia="de-DE"/>
              </w:rPr>
              <w:t>Remarks</w:t>
            </w:r>
          </w:p>
        </w:tc>
      </w:tr>
      <w:tr w:rsidR="00000000" w14:paraId="2C962086" w14:textId="77777777">
        <w:trPr>
          <w:divId w:val="1876576363"/>
          <w:cantSplit/>
          <w:jc w:val="center"/>
        </w:trPr>
        <w:tc>
          <w:tcPr>
            <w:tcW w:w="0" w:type="auto"/>
            <w:tcBorders>
              <w:top w:val="single" w:sz="12" w:space="0" w:color="auto"/>
              <w:left w:val="single" w:sz="8" w:space="0" w:color="auto"/>
              <w:bottom w:val="single" w:sz="8" w:space="0" w:color="auto"/>
              <w:right w:val="single" w:sz="8" w:space="0" w:color="auto"/>
            </w:tcBorders>
            <w:hideMark/>
          </w:tcPr>
          <w:p w14:paraId="18A063AE" w14:textId="77777777" w:rsidR="00000000" w:rsidRDefault="00855125">
            <w:pPr>
              <w:spacing w:after="0"/>
              <w:rPr>
                <w:lang w:val="de-DE" w:eastAsia="de-DE"/>
              </w:rPr>
            </w:pPr>
            <w:r>
              <w:rPr>
                <w:lang w:val="de-DE" w:eastAsia="de-DE"/>
              </w:rPr>
              <w:t>Enumeration</w:t>
            </w:r>
          </w:p>
        </w:tc>
        <w:tc>
          <w:tcPr>
            <w:tcW w:w="0" w:type="auto"/>
            <w:tcBorders>
              <w:top w:val="single" w:sz="12" w:space="0" w:color="auto"/>
              <w:left w:val="single" w:sz="8" w:space="0" w:color="auto"/>
              <w:bottom w:val="single" w:sz="8" w:space="0" w:color="auto"/>
              <w:right w:val="single" w:sz="8" w:space="0" w:color="auto"/>
            </w:tcBorders>
            <w:hideMark/>
          </w:tcPr>
          <w:p w14:paraId="5C1CC87A" w14:textId="77777777" w:rsidR="00000000" w:rsidRDefault="00855125">
            <w:pPr>
              <w:spacing w:after="0"/>
              <w:rPr>
                <w:lang w:val="de-DE" w:eastAsia="de-DE"/>
              </w:rPr>
            </w:pPr>
            <w:r>
              <w:rPr>
                <w:lang w:val="de-DE" w:eastAsia="de-DE"/>
              </w:rPr>
              <w:t>S102_BatymetricUncertaintyType</w:t>
            </w:r>
          </w:p>
        </w:tc>
        <w:tc>
          <w:tcPr>
            <w:tcW w:w="0" w:type="auto"/>
            <w:tcBorders>
              <w:top w:val="single" w:sz="12" w:space="0" w:color="auto"/>
              <w:left w:val="single" w:sz="8" w:space="0" w:color="auto"/>
              <w:bottom w:val="single" w:sz="8" w:space="0" w:color="auto"/>
              <w:right w:val="single" w:sz="8" w:space="0" w:color="auto"/>
            </w:tcBorders>
            <w:hideMark/>
          </w:tcPr>
          <w:p w14:paraId="5743C7FC" w14:textId="77777777" w:rsidR="00000000" w:rsidRPr="00855125" w:rsidRDefault="00855125">
            <w:pPr>
              <w:spacing w:after="0"/>
              <w:rPr>
                <w:lang w:eastAsia="de-DE"/>
                <w:rPrChange w:id="1033" w:author="Daniel Rohde" w:date="2023-10-06T14:30:00Z">
                  <w:rPr>
                    <w:lang w:val="de-DE" w:eastAsia="de-DE"/>
                  </w:rPr>
                </w:rPrChange>
              </w:rPr>
            </w:pPr>
            <w:r w:rsidRPr="00855125">
              <w:rPr>
                <w:lang w:eastAsia="de-DE"/>
                <w:rPrChange w:id="1034" w:author="Daniel Rohde" w:date="2023-10-06T14:30:00Z">
                  <w:rPr>
                    <w:lang w:val="de-DE" w:eastAsia="de-DE"/>
                  </w:rPr>
                </w:rPrChange>
              </w:rPr>
              <w:t xml:space="preserve">An estimate of the magnitude of the difference between true and estimated bathymetric depth, </w:t>
            </w:r>
            <w:r w:rsidRPr="00855125">
              <w:rPr>
                <w:lang w:eastAsia="de-DE"/>
                <w:rPrChange w:id="1035" w:author="Daniel Rohde" w:date="2023-10-06T14:30:00Z">
                  <w:rPr>
                    <w:lang w:val="de-DE" w:eastAsia="de-DE"/>
                  </w:rPr>
                </w:rPrChange>
              </w:rPr>
              <w:t>after all appropriate corrections are made.</w:t>
            </w:r>
          </w:p>
        </w:tc>
        <w:tc>
          <w:tcPr>
            <w:tcW w:w="0" w:type="auto"/>
            <w:tcBorders>
              <w:top w:val="single" w:sz="12" w:space="0" w:color="auto"/>
              <w:left w:val="single" w:sz="8" w:space="0" w:color="auto"/>
              <w:bottom w:val="single" w:sz="8" w:space="0" w:color="auto"/>
              <w:right w:val="single" w:sz="8" w:space="0" w:color="auto"/>
            </w:tcBorders>
            <w:hideMark/>
          </w:tcPr>
          <w:p w14:paraId="5E5BFC51" w14:textId="77777777" w:rsidR="00000000" w:rsidRDefault="00855125">
            <w:pPr>
              <w:spacing w:after="0"/>
              <w:rPr>
                <w:lang w:val="de-DE" w:eastAsia="de-DE"/>
              </w:rPr>
            </w:pPr>
            <w:r>
              <w:rPr>
                <w:lang w:val="de-DE" w:eastAsia="de-DE"/>
              </w:rPr>
              <w:t>-</w:t>
            </w:r>
          </w:p>
        </w:tc>
        <w:tc>
          <w:tcPr>
            <w:tcW w:w="0" w:type="auto"/>
            <w:tcBorders>
              <w:top w:val="single" w:sz="12" w:space="0" w:color="auto"/>
              <w:left w:val="single" w:sz="8" w:space="0" w:color="auto"/>
              <w:bottom w:val="single" w:sz="8" w:space="0" w:color="auto"/>
              <w:right w:val="single" w:sz="8" w:space="0" w:color="auto"/>
            </w:tcBorders>
            <w:hideMark/>
          </w:tcPr>
          <w:p w14:paraId="09EB8D3D" w14:textId="77777777" w:rsidR="00000000" w:rsidRDefault="00855125">
            <w:pPr>
              <w:rPr>
                <w:lang w:val="de-DE" w:eastAsia="de-DE"/>
              </w:rPr>
            </w:pPr>
          </w:p>
        </w:tc>
      </w:tr>
      <w:tr w:rsidR="00000000" w14:paraId="69DD38E8" w14:textId="77777777">
        <w:trPr>
          <w:divId w:val="1876576363"/>
          <w:cantSplit/>
          <w:jc w:val="center"/>
        </w:trPr>
        <w:tc>
          <w:tcPr>
            <w:tcW w:w="0" w:type="auto"/>
            <w:tcBorders>
              <w:top w:val="nil"/>
              <w:left w:val="single" w:sz="8" w:space="0" w:color="auto"/>
              <w:bottom w:val="single" w:sz="8" w:space="0" w:color="auto"/>
              <w:right w:val="single" w:sz="8" w:space="0" w:color="auto"/>
            </w:tcBorders>
            <w:hideMark/>
          </w:tcPr>
          <w:p w14:paraId="166A7379" w14:textId="77777777" w:rsidR="00000000" w:rsidRDefault="00855125">
            <w:pPr>
              <w:spacing w:after="0"/>
              <w:rPr>
                <w:lang w:val="de-DE" w:eastAsia="de-DE"/>
              </w:rPr>
            </w:pPr>
            <w:r>
              <w:rPr>
                <w:lang w:val="de-DE" w:eastAsia="de-DE"/>
              </w:rPr>
              <w:t>Value</w:t>
            </w:r>
          </w:p>
        </w:tc>
        <w:tc>
          <w:tcPr>
            <w:tcW w:w="0" w:type="auto"/>
            <w:tcBorders>
              <w:top w:val="nil"/>
              <w:left w:val="single" w:sz="8" w:space="0" w:color="auto"/>
              <w:bottom w:val="single" w:sz="8" w:space="0" w:color="auto"/>
              <w:right w:val="single" w:sz="8" w:space="0" w:color="auto"/>
            </w:tcBorders>
            <w:hideMark/>
          </w:tcPr>
          <w:p w14:paraId="0CDCA4AE" w14:textId="77777777" w:rsidR="00000000" w:rsidRDefault="00855125">
            <w:pPr>
              <w:spacing w:after="0"/>
              <w:rPr>
                <w:lang w:val="de-DE" w:eastAsia="de-DE"/>
              </w:rPr>
            </w:pPr>
            <w:r>
              <w:rPr>
                <w:lang w:val="de-DE" w:eastAsia="de-DE"/>
              </w:rPr>
              <w:t>rawStandardDeviation</w:t>
            </w:r>
          </w:p>
        </w:tc>
        <w:tc>
          <w:tcPr>
            <w:tcW w:w="0" w:type="auto"/>
            <w:tcBorders>
              <w:top w:val="nil"/>
              <w:left w:val="single" w:sz="8" w:space="0" w:color="auto"/>
              <w:bottom w:val="single" w:sz="8" w:space="0" w:color="auto"/>
              <w:right w:val="single" w:sz="8" w:space="0" w:color="auto"/>
            </w:tcBorders>
            <w:hideMark/>
          </w:tcPr>
          <w:p w14:paraId="07A651C6" w14:textId="77777777" w:rsidR="00000000" w:rsidRPr="00855125" w:rsidRDefault="00855125">
            <w:pPr>
              <w:spacing w:after="0"/>
              <w:rPr>
                <w:lang w:eastAsia="de-DE"/>
                <w:rPrChange w:id="1036" w:author="Daniel Rohde" w:date="2023-10-06T14:30:00Z">
                  <w:rPr>
                    <w:lang w:val="de-DE" w:eastAsia="de-DE"/>
                  </w:rPr>
                </w:rPrChange>
              </w:rPr>
            </w:pPr>
            <w:r w:rsidRPr="00855125">
              <w:rPr>
                <w:lang w:eastAsia="de-DE"/>
                <w:rPrChange w:id="1037" w:author="Daniel Rohde" w:date="2023-10-06T14:30:00Z">
                  <w:rPr>
                    <w:lang w:val="de-DE" w:eastAsia="de-DE"/>
                  </w:rPr>
                </w:rPrChange>
              </w:rPr>
              <w:t>Raw standard deviations of soundings that contributed to the node.</w:t>
            </w:r>
          </w:p>
        </w:tc>
        <w:tc>
          <w:tcPr>
            <w:tcW w:w="0" w:type="auto"/>
            <w:tcBorders>
              <w:top w:val="nil"/>
              <w:left w:val="single" w:sz="8" w:space="0" w:color="auto"/>
              <w:bottom w:val="single" w:sz="8" w:space="0" w:color="auto"/>
              <w:right w:val="single" w:sz="8" w:space="0" w:color="auto"/>
            </w:tcBorders>
            <w:hideMark/>
          </w:tcPr>
          <w:p w14:paraId="129BD301" w14:textId="77777777" w:rsidR="00000000" w:rsidRDefault="00855125">
            <w:pPr>
              <w:spacing w:after="0"/>
              <w:rPr>
                <w:lang w:val="de-DE" w:eastAsia="de-DE"/>
              </w:rPr>
            </w:pPr>
            <w:r>
              <w:rPr>
                <w:lang w:val="de-DE" w:eastAsia="de-DE"/>
              </w:rPr>
              <w:t>1</w:t>
            </w:r>
          </w:p>
        </w:tc>
        <w:tc>
          <w:tcPr>
            <w:tcW w:w="0" w:type="auto"/>
            <w:tcBorders>
              <w:top w:val="nil"/>
              <w:left w:val="single" w:sz="8" w:space="0" w:color="auto"/>
              <w:bottom w:val="single" w:sz="8" w:space="0" w:color="auto"/>
              <w:right w:val="single" w:sz="8" w:space="0" w:color="auto"/>
            </w:tcBorders>
            <w:hideMark/>
          </w:tcPr>
          <w:p w14:paraId="7EFA7812" w14:textId="77777777" w:rsidR="00000000" w:rsidRDefault="00855125">
            <w:pPr>
              <w:spacing w:after="0"/>
              <w:rPr>
                <w:lang w:val="de-DE" w:eastAsia="de-DE"/>
              </w:rPr>
            </w:pPr>
            <w:r>
              <w:rPr>
                <w:lang w:val="de-DE" w:eastAsia="de-DE"/>
              </w:rPr>
              <w:t>-</w:t>
            </w:r>
          </w:p>
        </w:tc>
      </w:tr>
      <w:tr w:rsidR="00000000" w14:paraId="66FB5305" w14:textId="77777777">
        <w:trPr>
          <w:divId w:val="1876576363"/>
          <w:cantSplit/>
          <w:jc w:val="center"/>
        </w:trPr>
        <w:tc>
          <w:tcPr>
            <w:tcW w:w="0" w:type="auto"/>
            <w:tcBorders>
              <w:top w:val="nil"/>
              <w:left w:val="single" w:sz="8" w:space="0" w:color="auto"/>
              <w:bottom w:val="single" w:sz="8" w:space="0" w:color="auto"/>
              <w:right w:val="single" w:sz="8" w:space="0" w:color="auto"/>
            </w:tcBorders>
            <w:hideMark/>
          </w:tcPr>
          <w:p w14:paraId="66DD0B8C" w14:textId="77777777" w:rsidR="00000000" w:rsidRDefault="00855125">
            <w:pPr>
              <w:spacing w:after="0"/>
              <w:rPr>
                <w:lang w:val="de-DE" w:eastAsia="de-DE"/>
              </w:rPr>
            </w:pPr>
            <w:r>
              <w:rPr>
                <w:lang w:val="de-DE" w:eastAsia="de-DE"/>
              </w:rPr>
              <w:t>Value</w:t>
            </w:r>
          </w:p>
        </w:tc>
        <w:tc>
          <w:tcPr>
            <w:tcW w:w="0" w:type="auto"/>
            <w:tcBorders>
              <w:top w:val="nil"/>
              <w:left w:val="single" w:sz="8" w:space="0" w:color="auto"/>
              <w:bottom w:val="single" w:sz="8" w:space="0" w:color="auto"/>
              <w:right w:val="single" w:sz="8" w:space="0" w:color="auto"/>
            </w:tcBorders>
            <w:hideMark/>
          </w:tcPr>
          <w:p w14:paraId="4910EFF2" w14:textId="77777777" w:rsidR="00000000" w:rsidRDefault="00855125">
            <w:pPr>
              <w:spacing w:after="0"/>
              <w:rPr>
                <w:lang w:val="de-DE" w:eastAsia="de-DE"/>
              </w:rPr>
            </w:pPr>
            <w:r>
              <w:rPr>
                <w:lang w:val="de-DE" w:eastAsia="de-DE"/>
              </w:rPr>
              <w:t>cUBEStandardDeviation</w:t>
            </w:r>
          </w:p>
        </w:tc>
        <w:tc>
          <w:tcPr>
            <w:tcW w:w="0" w:type="auto"/>
            <w:tcBorders>
              <w:top w:val="nil"/>
              <w:left w:val="single" w:sz="8" w:space="0" w:color="auto"/>
              <w:bottom w:val="single" w:sz="8" w:space="0" w:color="auto"/>
              <w:right w:val="single" w:sz="8" w:space="0" w:color="auto"/>
            </w:tcBorders>
            <w:hideMark/>
          </w:tcPr>
          <w:p w14:paraId="29D1FAF2" w14:textId="77777777" w:rsidR="00000000" w:rsidRPr="00855125" w:rsidRDefault="00855125">
            <w:pPr>
              <w:spacing w:after="0"/>
              <w:rPr>
                <w:lang w:eastAsia="de-DE"/>
                <w:rPrChange w:id="1038" w:author="Daniel Rohde" w:date="2023-10-06T14:30:00Z">
                  <w:rPr>
                    <w:lang w:val="de-DE" w:eastAsia="de-DE"/>
                  </w:rPr>
                </w:rPrChange>
              </w:rPr>
            </w:pPr>
            <w:r w:rsidRPr="00855125">
              <w:rPr>
                <w:lang w:eastAsia="de-DE"/>
                <w:rPrChange w:id="1039" w:author="Daniel Rohde" w:date="2023-10-06T14:30:00Z">
                  <w:rPr>
                    <w:lang w:val="de-DE" w:eastAsia="de-DE"/>
                  </w:rPr>
                </w:rPrChange>
              </w:rPr>
              <w:t xml:space="preserve">Standard deviation of </w:t>
            </w:r>
            <w:r w:rsidRPr="00855125">
              <w:rPr>
                <w:lang w:eastAsia="de-DE"/>
                <w:rPrChange w:id="1040" w:author="Daniel Rohde" w:date="2023-10-06T14:30:00Z">
                  <w:rPr>
                    <w:lang w:val="de-DE" w:eastAsia="de-DE"/>
                  </w:rPr>
                </w:rPrChange>
              </w:rPr>
              <w:t>soundings captured by a CUBE hypothesis (that is, CUBE’s standard output of uncertainty).</w:t>
            </w:r>
          </w:p>
        </w:tc>
        <w:tc>
          <w:tcPr>
            <w:tcW w:w="0" w:type="auto"/>
            <w:tcBorders>
              <w:top w:val="nil"/>
              <w:left w:val="single" w:sz="8" w:space="0" w:color="auto"/>
              <w:bottom w:val="single" w:sz="8" w:space="0" w:color="auto"/>
              <w:right w:val="single" w:sz="8" w:space="0" w:color="auto"/>
            </w:tcBorders>
            <w:hideMark/>
          </w:tcPr>
          <w:p w14:paraId="7794DC32" w14:textId="77777777" w:rsidR="00000000" w:rsidRDefault="00855125">
            <w:pPr>
              <w:spacing w:after="0"/>
              <w:rPr>
                <w:lang w:val="de-DE" w:eastAsia="de-DE"/>
              </w:rPr>
            </w:pPr>
            <w:r>
              <w:rPr>
                <w:lang w:val="de-DE" w:eastAsia="de-DE"/>
              </w:rPr>
              <w:t>2</w:t>
            </w:r>
          </w:p>
        </w:tc>
        <w:tc>
          <w:tcPr>
            <w:tcW w:w="0" w:type="auto"/>
            <w:tcBorders>
              <w:top w:val="nil"/>
              <w:left w:val="single" w:sz="8" w:space="0" w:color="auto"/>
              <w:bottom w:val="single" w:sz="8" w:space="0" w:color="auto"/>
              <w:right w:val="single" w:sz="8" w:space="0" w:color="auto"/>
            </w:tcBorders>
            <w:hideMark/>
          </w:tcPr>
          <w:p w14:paraId="24D0528B" w14:textId="77777777" w:rsidR="00000000" w:rsidRDefault="00855125">
            <w:pPr>
              <w:spacing w:after="0"/>
              <w:rPr>
                <w:lang w:val="de-DE" w:eastAsia="de-DE"/>
              </w:rPr>
            </w:pPr>
            <w:r>
              <w:rPr>
                <w:lang w:val="de-DE" w:eastAsia="de-DE"/>
              </w:rPr>
              <w:t>-</w:t>
            </w:r>
          </w:p>
        </w:tc>
      </w:tr>
      <w:tr w:rsidR="00000000" w14:paraId="2A77DBBA" w14:textId="77777777">
        <w:trPr>
          <w:divId w:val="1876576363"/>
          <w:cantSplit/>
          <w:jc w:val="center"/>
        </w:trPr>
        <w:tc>
          <w:tcPr>
            <w:tcW w:w="0" w:type="auto"/>
            <w:tcBorders>
              <w:top w:val="nil"/>
              <w:left w:val="single" w:sz="8" w:space="0" w:color="auto"/>
              <w:bottom w:val="single" w:sz="8" w:space="0" w:color="auto"/>
              <w:right w:val="single" w:sz="8" w:space="0" w:color="auto"/>
            </w:tcBorders>
            <w:hideMark/>
          </w:tcPr>
          <w:p w14:paraId="52ACCD51" w14:textId="77777777" w:rsidR="00000000" w:rsidRDefault="00855125">
            <w:pPr>
              <w:spacing w:after="0"/>
              <w:rPr>
                <w:lang w:val="de-DE" w:eastAsia="de-DE"/>
              </w:rPr>
            </w:pPr>
            <w:r>
              <w:rPr>
                <w:lang w:val="de-DE" w:eastAsia="de-DE"/>
              </w:rPr>
              <w:t>Value</w:t>
            </w:r>
          </w:p>
        </w:tc>
        <w:tc>
          <w:tcPr>
            <w:tcW w:w="0" w:type="auto"/>
            <w:tcBorders>
              <w:top w:val="nil"/>
              <w:left w:val="single" w:sz="8" w:space="0" w:color="auto"/>
              <w:bottom w:val="single" w:sz="8" w:space="0" w:color="auto"/>
              <w:right w:val="single" w:sz="8" w:space="0" w:color="auto"/>
            </w:tcBorders>
            <w:hideMark/>
          </w:tcPr>
          <w:p w14:paraId="4A4D88D9" w14:textId="77777777" w:rsidR="00000000" w:rsidRDefault="00855125">
            <w:pPr>
              <w:spacing w:after="0"/>
              <w:rPr>
                <w:lang w:val="de-DE" w:eastAsia="de-DE"/>
              </w:rPr>
            </w:pPr>
            <w:r>
              <w:rPr>
                <w:lang w:val="de-DE" w:eastAsia="de-DE"/>
              </w:rPr>
              <w:t>productUncertainty</w:t>
            </w:r>
          </w:p>
        </w:tc>
        <w:tc>
          <w:tcPr>
            <w:tcW w:w="0" w:type="auto"/>
            <w:tcBorders>
              <w:top w:val="nil"/>
              <w:left w:val="single" w:sz="8" w:space="0" w:color="auto"/>
              <w:bottom w:val="single" w:sz="8" w:space="0" w:color="auto"/>
              <w:right w:val="single" w:sz="8" w:space="0" w:color="auto"/>
            </w:tcBorders>
            <w:hideMark/>
          </w:tcPr>
          <w:p w14:paraId="1B87C04E" w14:textId="77777777" w:rsidR="00000000" w:rsidRPr="00855125" w:rsidRDefault="00855125">
            <w:pPr>
              <w:spacing w:after="0"/>
              <w:rPr>
                <w:lang w:eastAsia="de-DE"/>
                <w:rPrChange w:id="1041" w:author="Daniel Rohde" w:date="2023-10-06T14:30:00Z">
                  <w:rPr>
                    <w:lang w:val="de-DE" w:eastAsia="de-DE"/>
                  </w:rPr>
                </w:rPrChange>
              </w:rPr>
            </w:pPr>
            <w:r w:rsidRPr="00855125">
              <w:rPr>
                <w:lang w:eastAsia="de-DE"/>
                <w:rPrChange w:id="1042" w:author="Daniel Rohde" w:date="2023-10-06T14:30:00Z">
                  <w:rPr>
                    <w:lang w:val="de-DE" w:eastAsia="de-DE"/>
                  </w:rPr>
                </w:rPrChange>
              </w:rPr>
              <w:t xml:space="preserve">The greater of (1) standard deviation of the soundings contributing to the depth solution or, (2) the </w:t>
            </w:r>
            <w:r w:rsidRPr="00855125">
              <w:rPr>
                <w:i/>
                <w:iCs/>
                <w:lang w:eastAsia="de-DE"/>
                <w:rPrChange w:id="1043" w:author="Daniel Rohde" w:date="2023-10-06T14:30:00Z">
                  <w:rPr>
                    <w:i/>
                    <w:iCs/>
                    <w:lang w:val="de-DE" w:eastAsia="de-DE"/>
                  </w:rPr>
                </w:rPrChange>
              </w:rPr>
              <w:t>a priori</w:t>
            </w:r>
            <w:r w:rsidRPr="00855125">
              <w:rPr>
                <w:lang w:eastAsia="de-DE"/>
                <w:rPrChange w:id="1044" w:author="Daniel Rohde" w:date="2023-10-06T14:30:00Z">
                  <w:rPr>
                    <w:lang w:val="de-DE" w:eastAsia="de-DE"/>
                  </w:rPr>
                </w:rPrChange>
              </w:rPr>
              <w:t xml:space="preserve"> computed uncertainty esti</w:t>
            </w:r>
            <w:r w:rsidRPr="00855125">
              <w:rPr>
                <w:lang w:eastAsia="de-DE"/>
                <w:rPrChange w:id="1045" w:author="Daniel Rohde" w:date="2023-10-06T14:30:00Z">
                  <w:rPr>
                    <w:lang w:val="de-DE" w:eastAsia="de-DE"/>
                  </w:rPr>
                </w:rPrChange>
              </w:rPr>
              <w:t>mate (that is, modelled Total Vertical Uncertainty).</w:t>
            </w:r>
          </w:p>
        </w:tc>
        <w:tc>
          <w:tcPr>
            <w:tcW w:w="0" w:type="auto"/>
            <w:tcBorders>
              <w:top w:val="nil"/>
              <w:left w:val="single" w:sz="8" w:space="0" w:color="auto"/>
              <w:bottom w:val="single" w:sz="8" w:space="0" w:color="auto"/>
              <w:right w:val="single" w:sz="8" w:space="0" w:color="auto"/>
            </w:tcBorders>
            <w:hideMark/>
          </w:tcPr>
          <w:p w14:paraId="41E93126" w14:textId="77777777" w:rsidR="00000000" w:rsidRDefault="00855125">
            <w:pPr>
              <w:spacing w:after="0"/>
              <w:rPr>
                <w:lang w:val="de-DE" w:eastAsia="de-DE"/>
              </w:rPr>
            </w:pPr>
            <w:r>
              <w:rPr>
                <w:lang w:val="de-DE" w:eastAsia="de-DE"/>
              </w:rPr>
              <w:t>3</w:t>
            </w:r>
          </w:p>
        </w:tc>
        <w:tc>
          <w:tcPr>
            <w:tcW w:w="0" w:type="auto"/>
            <w:tcBorders>
              <w:top w:val="nil"/>
              <w:left w:val="single" w:sz="8" w:space="0" w:color="auto"/>
              <w:bottom w:val="single" w:sz="8" w:space="0" w:color="auto"/>
              <w:right w:val="single" w:sz="8" w:space="0" w:color="auto"/>
            </w:tcBorders>
            <w:hideMark/>
          </w:tcPr>
          <w:p w14:paraId="2A0F5D37" w14:textId="77777777" w:rsidR="00000000" w:rsidRDefault="00855125">
            <w:pPr>
              <w:spacing w:after="0"/>
              <w:rPr>
                <w:lang w:val="de-DE" w:eastAsia="de-DE"/>
              </w:rPr>
            </w:pPr>
            <w:r>
              <w:rPr>
                <w:lang w:val="de-DE" w:eastAsia="de-DE"/>
              </w:rPr>
              <w:t>-</w:t>
            </w:r>
          </w:p>
        </w:tc>
      </w:tr>
      <w:tr w:rsidR="00000000" w14:paraId="2BC99267" w14:textId="77777777">
        <w:trPr>
          <w:divId w:val="1876576363"/>
          <w:cantSplit/>
          <w:jc w:val="center"/>
        </w:trPr>
        <w:tc>
          <w:tcPr>
            <w:tcW w:w="0" w:type="auto"/>
            <w:tcBorders>
              <w:top w:val="nil"/>
              <w:left w:val="single" w:sz="8" w:space="0" w:color="auto"/>
              <w:bottom w:val="single" w:sz="8" w:space="0" w:color="auto"/>
              <w:right w:val="single" w:sz="8" w:space="0" w:color="auto"/>
            </w:tcBorders>
            <w:hideMark/>
          </w:tcPr>
          <w:p w14:paraId="533532C1" w14:textId="77777777" w:rsidR="00000000" w:rsidRDefault="00855125">
            <w:pPr>
              <w:spacing w:after="0"/>
              <w:rPr>
                <w:lang w:val="de-DE" w:eastAsia="de-DE"/>
              </w:rPr>
            </w:pPr>
            <w:r>
              <w:rPr>
                <w:lang w:val="de-DE" w:eastAsia="de-DE"/>
              </w:rPr>
              <w:t>Value</w:t>
            </w:r>
          </w:p>
        </w:tc>
        <w:tc>
          <w:tcPr>
            <w:tcW w:w="0" w:type="auto"/>
            <w:tcBorders>
              <w:top w:val="nil"/>
              <w:left w:val="single" w:sz="8" w:space="0" w:color="auto"/>
              <w:bottom w:val="single" w:sz="8" w:space="0" w:color="auto"/>
              <w:right w:val="single" w:sz="8" w:space="0" w:color="auto"/>
            </w:tcBorders>
            <w:hideMark/>
          </w:tcPr>
          <w:p w14:paraId="3AE8FB31" w14:textId="77777777" w:rsidR="00000000" w:rsidRDefault="00855125">
            <w:pPr>
              <w:spacing w:after="0"/>
              <w:rPr>
                <w:lang w:val="de-DE" w:eastAsia="de-DE"/>
              </w:rPr>
            </w:pPr>
            <w:r>
              <w:rPr>
                <w:lang w:val="de-DE" w:eastAsia="de-DE"/>
              </w:rPr>
              <w:t>historicalStandardDeviation</w:t>
            </w:r>
          </w:p>
        </w:tc>
        <w:tc>
          <w:tcPr>
            <w:tcW w:w="0" w:type="auto"/>
            <w:tcBorders>
              <w:top w:val="nil"/>
              <w:left w:val="single" w:sz="8" w:space="0" w:color="auto"/>
              <w:bottom w:val="single" w:sz="8" w:space="0" w:color="auto"/>
              <w:right w:val="single" w:sz="8" w:space="0" w:color="auto"/>
            </w:tcBorders>
            <w:hideMark/>
          </w:tcPr>
          <w:p w14:paraId="16F961EB" w14:textId="77777777" w:rsidR="00000000" w:rsidRPr="00855125" w:rsidRDefault="00855125">
            <w:pPr>
              <w:spacing w:after="0"/>
              <w:rPr>
                <w:lang w:eastAsia="de-DE"/>
                <w:rPrChange w:id="1046" w:author="Daniel Rohde" w:date="2023-10-06T14:30:00Z">
                  <w:rPr>
                    <w:lang w:val="de-DE" w:eastAsia="de-DE"/>
                  </w:rPr>
                </w:rPrChange>
              </w:rPr>
            </w:pPr>
            <w:r w:rsidRPr="00855125">
              <w:rPr>
                <w:lang w:eastAsia="de-DE"/>
                <w:rPrChange w:id="1047" w:author="Daniel Rohde" w:date="2023-10-06T14:30:00Z">
                  <w:rPr>
                    <w:lang w:val="de-DE" w:eastAsia="de-DE"/>
                  </w:rPr>
                </w:rPrChange>
              </w:rPr>
              <w:t>Estimated standard deviation based on historical/archive data.</w:t>
            </w:r>
          </w:p>
        </w:tc>
        <w:tc>
          <w:tcPr>
            <w:tcW w:w="0" w:type="auto"/>
            <w:tcBorders>
              <w:top w:val="nil"/>
              <w:left w:val="single" w:sz="8" w:space="0" w:color="auto"/>
              <w:bottom w:val="single" w:sz="8" w:space="0" w:color="auto"/>
              <w:right w:val="single" w:sz="8" w:space="0" w:color="auto"/>
            </w:tcBorders>
            <w:hideMark/>
          </w:tcPr>
          <w:p w14:paraId="782E230C" w14:textId="77777777" w:rsidR="00000000" w:rsidRDefault="00855125">
            <w:pPr>
              <w:spacing w:after="0"/>
              <w:rPr>
                <w:lang w:val="de-DE" w:eastAsia="de-DE"/>
              </w:rPr>
            </w:pPr>
            <w:r>
              <w:rPr>
                <w:lang w:val="de-DE" w:eastAsia="de-DE"/>
              </w:rPr>
              <w:t>4</w:t>
            </w:r>
          </w:p>
        </w:tc>
        <w:tc>
          <w:tcPr>
            <w:tcW w:w="0" w:type="auto"/>
            <w:tcBorders>
              <w:top w:val="nil"/>
              <w:left w:val="single" w:sz="8" w:space="0" w:color="auto"/>
              <w:bottom w:val="single" w:sz="8" w:space="0" w:color="auto"/>
              <w:right w:val="single" w:sz="8" w:space="0" w:color="auto"/>
            </w:tcBorders>
            <w:hideMark/>
          </w:tcPr>
          <w:p w14:paraId="1D0389C8" w14:textId="77777777" w:rsidR="00000000" w:rsidRDefault="00855125">
            <w:pPr>
              <w:spacing w:after="0"/>
              <w:rPr>
                <w:lang w:val="de-DE" w:eastAsia="de-DE"/>
              </w:rPr>
            </w:pPr>
            <w:r>
              <w:rPr>
                <w:lang w:val="de-DE" w:eastAsia="de-DE"/>
              </w:rPr>
              <w:t>-</w:t>
            </w:r>
          </w:p>
        </w:tc>
      </w:tr>
      <w:tr w:rsidR="00000000" w:rsidRPr="00855125" w14:paraId="785E4958" w14:textId="77777777">
        <w:trPr>
          <w:divId w:val="1876576363"/>
          <w:cantSplit/>
          <w:jc w:val="center"/>
        </w:trPr>
        <w:tc>
          <w:tcPr>
            <w:tcW w:w="0" w:type="auto"/>
            <w:tcBorders>
              <w:top w:val="nil"/>
              <w:left w:val="single" w:sz="8" w:space="0" w:color="auto"/>
              <w:bottom w:val="single" w:sz="12" w:space="0" w:color="auto"/>
              <w:right w:val="single" w:sz="8" w:space="0" w:color="auto"/>
            </w:tcBorders>
            <w:hideMark/>
          </w:tcPr>
          <w:p w14:paraId="6F023D9A" w14:textId="77777777" w:rsidR="00000000" w:rsidRDefault="00855125">
            <w:pPr>
              <w:spacing w:after="0"/>
              <w:rPr>
                <w:lang w:val="de-DE" w:eastAsia="de-DE"/>
              </w:rPr>
            </w:pPr>
            <w:r>
              <w:rPr>
                <w:lang w:val="de-DE" w:eastAsia="de-DE"/>
              </w:rPr>
              <w:lastRenderedPageBreak/>
              <w:t>Value</w:t>
            </w:r>
          </w:p>
        </w:tc>
        <w:tc>
          <w:tcPr>
            <w:tcW w:w="0" w:type="auto"/>
            <w:tcBorders>
              <w:top w:val="nil"/>
              <w:left w:val="single" w:sz="8" w:space="0" w:color="auto"/>
              <w:bottom w:val="single" w:sz="12" w:space="0" w:color="auto"/>
              <w:right w:val="single" w:sz="8" w:space="0" w:color="auto"/>
            </w:tcBorders>
            <w:hideMark/>
          </w:tcPr>
          <w:p w14:paraId="44022206" w14:textId="77777777" w:rsidR="00000000" w:rsidRDefault="00855125">
            <w:pPr>
              <w:spacing w:after="0"/>
              <w:rPr>
                <w:lang w:val="de-DE" w:eastAsia="de-DE"/>
              </w:rPr>
            </w:pPr>
            <w:r>
              <w:rPr>
                <w:lang w:val="de-DE" w:eastAsia="de-DE"/>
              </w:rPr>
              <w:t>(fill value representing “unknown”)</w:t>
            </w:r>
          </w:p>
        </w:tc>
        <w:tc>
          <w:tcPr>
            <w:tcW w:w="0" w:type="auto"/>
            <w:tcBorders>
              <w:top w:val="nil"/>
              <w:left w:val="single" w:sz="8" w:space="0" w:color="auto"/>
              <w:bottom w:val="single" w:sz="12" w:space="0" w:color="auto"/>
              <w:right w:val="single" w:sz="8" w:space="0" w:color="auto"/>
            </w:tcBorders>
            <w:hideMark/>
          </w:tcPr>
          <w:p w14:paraId="20E01B5F" w14:textId="77777777" w:rsidR="00000000" w:rsidRPr="00855125" w:rsidRDefault="00855125">
            <w:pPr>
              <w:spacing w:after="0"/>
              <w:rPr>
                <w:lang w:eastAsia="de-DE"/>
                <w:rPrChange w:id="1048" w:author="Daniel Rohde" w:date="2023-10-06T14:30:00Z">
                  <w:rPr>
                    <w:lang w:val="de-DE" w:eastAsia="de-DE"/>
                  </w:rPr>
                </w:rPrChange>
              </w:rPr>
            </w:pPr>
            <w:r w:rsidRPr="00855125">
              <w:rPr>
                <w:lang w:eastAsia="de-DE"/>
                <w:rPrChange w:id="1049" w:author="Daniel Rohde" w:date="2023-10-06T14:30:00Z">
                  <w:rPr>
                    <w:lang w:val="de-DE" w:eastAsia="de-DE"/>
                  </w:rPr>
                </w:rPrChange>
              </w:rPr>
              <w:t xml:space="preserve">(fill value when the </w:t>
            </w:r>
            <w:r w:rsidRPr="00855125">
              <w:rPr>
                <w:lang w:eastAsia="de-DE"/>
                <w:rPrChange w:id="1050" w:author="Daniel Rohde" w:date="2023-10-06T14:30:00Z">
                  <w:rPr>
                    <w:lang w:val="de-DE" w:eastAsia="de-DE"/>
                  </w:rPr>
                </w:rPrChange>
              </w:rPr>
              <w:t>uncertainty is an unknown layer type)</w:t>
            </w:r>
          </w:p>
        </w:tc>
        <w:tc>
          <w:tcPr>
            <w:tcW w:w="0" w:type="auto"/>
            <w:tcBorders>
              <w:top w:val="nil"/>
              <w:left w:val="single" w:sz="8" w:space="0" w:color="auto"/>
              <w:bottom w:val="single" w:sz="12" w:space="0" w:color="auto"/>
              <w:right w:val="single" w:sz="8" w:space="0" w:color="auto"/>
            </w:tcBorders>
            <w:hideMark/>
          </w:tcPr>
          <w:p w14:paraId="5086C129" w14:textId="77777777" w:rsidR="00000000" w:rsidRDefault="00855125">
            <w:pPr>
              <w:spacing w:after="0"/>
              <w:rPr>
                <w:lang w:val="de-DE" w:eastAsia="de-DE"/>
              </w:rPr>
            </w:pPr>
            <w:r>
              <w:rPr>
                <w:lang w:val="de-DE" w:eastAsia="de-DE"/>
              </w:rPr>
              <w:t>0</w:t>
            </w:r>
          </w:p>
        </w:tc>
        <w:tc>
          <w:tcPr>
            <w:tcW w:w="0" w:type="auto"/>
            <w:tcBorders>
              <w:top w:val="nil"/>
              <w:left w:val="single" w:sz="8" w:space="0" w:color="auto"/>
              <w:bottom w:val="single" w:sz="12" w:space="0" w:color="auto"/>
              <w:right w:val="single" w:sz="8" w:space="0" w:color="auto"/>
            </w:tcBorders>
            <w:hideMark/>
          </w:tcPr>
          <w:p w14:paraId="5CAD1DD5" w14:textId="77777777" w:rsidR="00000000" w:rsidRPr="00855125" w:rsidRDefault="00855125">
            <w:pPr>
              <w:spacing w:after="0"/>
              <w:rPr>
                <w:lang w:eastAsia="de-DE"/>
                <w:rPrChange w:id="1051" w:author="Daniel Rohde" w:date="2023-10-06T14:30:00Z">
                  <w:rPr>
                    <w:lang w:val="de-DE" w:eastAsia="de-DE"/>
                  </w:rPr>
                </w:rPrChange>
              </w:rPr>
            </w:pPr>
            <w:r w:rsidRPr="00855125">
              <w:rPr>
                <w:lang w:eastAsia="de-DE"/>
                <w:rPrChange w:id="1052" w:author="Daniel Rohde" w:date="2023-10-06T14:30:00Z">
                  <w:rPr>
                    <w:lang w:val="de-DE" w:eastAsia="de-DE"/>
                  </w:rPr>
                </w:rPrChange>
              </w:rPr>
              <w:t>This is a “fill value” and will not be in the feature catalogue.</w:t>
            </w:r>
          </w:p>
        </w:tc>
      </w:tr>
    </w:tbl>
    <w:p w14:paraId="5430B46C" w14:textId="77777777" w:rsidR="00000000" w:rsidRDefault="00855125">
      <w:pPr>
        <w:pStyle w:val="Heading3"/>
        <w:outlineLvl w:val="2"/>
        <w:divId w:val="744914608"/>
      </w:pPr>
      <w:bookmarkStart w:id="1053" w:name="_instance_group_qualityofsurvey_01"/>
      <w:bookmarkEnd w:id="1053"/>
      <w:r>
        <w:t>11.2.9.</w:t>
      </w:r>
      <w:r>
        <w:tab/>
        <w:t>Instance group QualityOfSurvey.01</w:t>
      </w:r>
    </w:p>
    <w:p w14:paraId="6B866C06" w14:textId="77777777" w:rsidR="00000000" w:rsidRDefault="00855125">
      <w:pPr>
        <w:divId w:val="744914608"/>
      </w:pPr>
      <w:bookmarkStart w:id="1054" w:name="_f7d6f2b0-6b00-00c1-02de-32929343510b"/>
      <w:bookmarkEnd w:id="1054"/>
      <w:r>
        <w:t>The QualityOfSurvey.01 instance group has the same metadata attributes as BathymetryCoverage.01 instance gro</w:t>
      </w:r>
      <w:r>
        <w:t xml:space="preserve">up (see </w:t>
      </w:r>
      <w:hyperlink w:anchor="tab-attributes-of-bathymetrycoverage-fe" w:history="1">
        <w:r>
          <w:rPr>
            <w:rStyle w:val="Hyperlink"/>
          </w:rPr>
          <w:t>Table 10</w:t>
        </w:r>
      </w:hyperlink>
      <w:r>
        <w:t>). The values of the attributes must also be the same as the BathymetryCoverage instance group.</w:t>
      </w:r>
    </w:p>
    <w:p w14:paraId="1EEB0563" w14:textId="77777777" w:rsidR="00000000" w:rsidRDefault="00855125">
      <w:pPr>
        <w:pStyle w:val="Heading3"/>
        <w:outlineLvl w:val="2"/>
        <w:divId w:val="1187403749"/>
      </w:pPr>
      <w:bookmarkStart w:id="1055" w:name="_values_group_for_qualityofsurvey"/>
      <w:bookmarkEnd w:id="1055"/>
      <w:r>
        <w:t>11.2.10.</w:t>
      </w:r>
      <w:r>
        <w:tab/>
        <w:t>Values group for QualityOfSurvey</w:t>
      </w:r>
    </w:p>
    <w:p w14:paraId="393A6D53" w14:textId="77777777" w:rsidR="00000000" w:rsidRDefault="00855125">
      <w:pPr>
        <w:divId w:val="1187403749"/>
      </w:pPr>
      <w:bookmarkStart w:id="1056" w:name="_99843441-2bac-d37a-b788-38e500ab6ffc"/>
      <w:bookmarkEnd w:id="1056"/>
      <w:r>
        <w:t>The values group for QualityOfSurvey con</w:t>
      </w:r>
      <w:r>
        <w:t xml:space="preserve">tains no metadata attributes and a single dataset named values, which is described in </w:t>
      </w:r>
      <w:hyperlink w:anchor="subsec-values-dataset-for-QualityOfSurv" w:history="1">
        <w:r>
          <w:rPr>
            <w:rStyle w:val="Hyperlink"/>
          </w:rPr>
          <w:t>Section 11.2.11</w:t>
        </w:r>
      </w:hyperlink>
      <w:r>
        <w:t>.</w:t>
      </w:r>
    </w:p>
    <w:p w14:paraId="1180D223" w14:textId="77777777" w:rsidR="00000000" w:rsidRDefault="00855125">
      <w:pPr>
        <w:pStyle w:val="Heading3"/>
        <w:outlineLvl w:val="2"/>
        <w:divId w:val="342367756"/>
      </w:pPr>
      <w:bookmarkStart w:id="1057" w:name="subsec-values-dataset-for-QualityOfSurve"/>
      <w:bookmarkEnd w:id="1057"/>
      <w:r>
        <w:t>11.2.11.</w:t>
      </w:r>
      <w:r>
        <w:tab/>
        <w:t>Values dataset for QualityOfSurvey</w:t>
      </w:r>
    </w:p>
    <w:p w14:paraId="160A390C" w14:textId="77777777" w:rsidR="00000000" w:rsidRDefault="00855125">
      <w:pPr>
        <w:divId w:val="342367756"/>
      </w:pPr>
      <w:bookmarkStart w:id="1058" w:name="_93ee8b6f-0c70-c5d7-3882-60d2fc02542e"/>
      <w:bookmarkEnd w:id="1058"/>
      <w:r>
        <w:t>The values dataset for QualityOfSurvey is a sin</w:t>
      </w:r>
      <w:r>
        <w:t>gle two-dimensional array of unsigned integers (the same datatype and size as the “id” field in featureAttributeTable — </w:t>
      </w:r>
      <w:hyperlink w:anchor="tab-attributes-of-values-group" w:history="1">
        <w:r>
          <w:rPr>
            <w:rStyle w:val="Hyperlink"/>
          </w:rPr>
          <w:t>Table 11</w:t>
        </w:r>
      </w:hyperlink>
      <w:r>
        <w:t>). The array must have the same dimensions as the values dataset in the Bat</w:t>
      </w:r>
      <w:r>
        <w:t>hymetryCoverage feature instance (</w:t>
      </w:r>
      <w:hyperlink w:anchor="subsec-BathymetryCoverage-feature-insta" w:history="1">
        <w:r>
          <w:rPr>
            <w:rStyle w:val="Hyperlink"/>
          </w:rPr>
          <w:t>Section 11.2.7</w:t>
        </w:r>
      </w:hyperlink>
      <w:r>
        <w:t>).</w:t>
      </w:r>
    </w:p>
    <w:p w14:paraId="213B3AE8" w14:textId="77777777" w:rsidR="00000000" w:rsidRDefault="00855125">
      <w:pPr>
        <w:divId w:val="342367756"/>
      </w:pPr>
      <w:bookmarkStart w:id="1059" w:name="_0ede676a-2587-12d7-fd39-36545f3d7f99"/>
      <w:bookmarkEnd w:id="1059"/>
      <w:r>
        <w:t>Each cell in this values dataset must be populated with a value that is one of the record identifiers in the featureAttributeTable dataset or w</w:t>
      </w:r>
      <w:r>
        <w:t>ith the fill value 0 (zero).</w:t>
      </w:r>
    </w:p>
    <w:p w14:paraId="784F9CEF" w14:textId="77777777" w:rsidR="00000000" w:rsidRDefault="00855125">
      <w:pPr>
        <w:pStyle w:val="Heading3"/>
        <w:outlineLvl w:val="2"/>
        <w:divId w:val="1156722788"/>
      </w:pPr>
      <w:bookmarkStart w:id="1060" w:name="_mandatory_naming_conventions"/>
      <w:bookmarkEnd w:id="1060"/>
      <w:r>
        <w:t>11.2.12.</w:t>
      </w:r>
      <w:r>
        <w:tab/>
        <w:t>Mandatory Naming Conventions</w:t>
      </w:r>
    </w:p>
    <w:p w14:paraId="2144880B" w14:textId="77777777" w:rsidR="00000000" w:rsidRDefault="00855125">
      <w:pPr>
        <w:divId w:val="1156722788"/>
      </w:pPr>
      <w:bookmarkStart w:id="1061" w:name="_9eed0092-7e56-f431-ab5b-194908dbb193"/>
      <w:bookmarkEnd w:id="1061"/>
      <w:r>
        <w:t xml:space="preserve">The following group and attribute names are mandatory in S-100: </w:t>
      </w:r>
      <w:r>
        <w:rPr>
          <w:b/>
          <w:bCs/>
        </w:rPr>
        <w:t>Group_F *featureCode *(for S-102) *BathymetryCoverage</w:t>
      </w:r>
      <w:r>
        <w:t xml:space="preserve"> </w:t>
      </w:r>
    </w:p>
    <w:p w14:paraId="5D23D45A" w14:textId="77777777" w:rsidR="00000000" w:rsidRDefault="00855125">
      <w:pPr>
        <w:pStyle w:val="Heading1"/>
        <w:divId w:val="1383600831"/>
      </w:pPr>
      <w:bookmarkStart w:id="1062" w:name="sec-data-product-delivery"/>
      <w:bookmarkEnd w:id="1062"/>
      <w:r>
        <w:t>12.</w:t>
      </w:r>
      <w:r>
        <w:tab/>
        <w:t>Data Product Delivery</w:t>
      </w:r>
    </w:p>
    <w:p w14:paraId="4296700A" w14:textId="77777777" w:rsidR="00000000" w:rsidRDefault="00855125">
      <w:pPr>
        <w:pStyle w:val="Heading2"/>
        <w:divId w:val="2115439095"/>
      </w:pPr>
      <w:bookmarkStart w:id="1063" w:name="_introduction_9"/>
      <w:bookmarkEnd w:id="1063"/>
      <w:r>
        <w:t>12.1.</w:t>
      </w:r>
      <w:r>
        <w:tab/>
        <w:t>Introduction</w:t>
      </w:r>
    </w:p>
    <w:p w14:paraId="20550654" w14:textId="77777777" w:rsidR="00000000" w:rsidRDefault="00855125">
      <w:pPr>
        <w:divId w:val="2115439095"/>
      </w:pPr>
      <w:bookmarkStart w:id="1064" w:name="_d38303be-572b-445d-973b-6f0f33934ca9"/>
      <w:bookmarkEnd w:id="1064"/>
      <w:r>
        <w:t>This clause describes how</w:t>
      </w:r>
      <w:r>
        <w:t xml:space="preserve"> S-102 data will be delivered from the charting authority to the mariner.</w:t>
      </w:r>
    </w:p>
    <w:tbl>
      <w:tblPr>
        <w:tblW w:w="0" w:type="auto"/>
        <w:tblCellSpacing w:w="15" w:type="dxa"/>
        <w:tblInd w:w="403" w:type="dxa"/>
        <w:tblLook w:val="04A0" w:firstRow="1" w:lastRow="0" w:firstColumn="1" w:lastColumn="0" w:noHBand="0" w:noVBand="1"/>
      </w:tblPr>
      <w:tblGrid>
        <w:gridCol w:w="1680"/>
        <w:gridCol w:w="6943"/>
      </w:tblGrid>
      <w:tr w:rsidR="00000000" w14:paraId="5772CA85" w14:textId="77777777">
        <w:trPr>
          <w:divId w:val="2115439095"/>
          <w:cantSplit/>
          <w:tblCellSpacing w:w="15" w:type="dxa"/>
        </w:trPr>
        <w:tc>
          <w:tcPr>
            <w:tcW w:w="0" w:type="auto"/>
            <w:tcMar>
              <w:top w:w="15" w:type="dxa"/>
              <w:left w:w="15" w:type="dxa"/>
              <w:bottom w:w="15" w:type="dxa"/>
              <w:right w:w="15" w:type="dxa"/>
            </w:tcMar>
            <w:hideMark/>
          </w:tcPr>
          <w:p w14:paraId="78E07E0F" w14:textId="77777777" w:rsidR="00000000" w:rsidRDefault="00855125">
            <w:bookmarkStart w:id="1065" w:name="_2a7f2b3a-9192-4623-9203-b19428af1170"/>
            <w:bookmarkEnd w:id="1065"/>
            <w:r>
              <w:rPr>
                <w:b/>
                <w:bCs/>
              </w:rPr>
              <w:t>Units of Delivery</w:t>
            </w:r>
          </w:p>
        </w:tc>
        <w:tc>
          <w:tcPr>
            <w:tcW w:w="0" w:type="auto"/>
            <w:tcMar>
              <w:top w:w="15" w:type="dxa"/>
              <w:left w:w="15" w:type="dxa"/>
              <w:bottom w:w="15" w:type="dxa"/>
              <w:right w:w="15" w:type="dxa"/>
            </w:tcMar>
            <w:hideMark/>
          </w:tcPr>
          <w:p w14:paraId="5750F278" w14:textId="77777777" w:rsidR="00000000" w:rsidRDefault="00855125">
            <w:bookmarkStart w:id="1066" w:name="_5f014460-27ed-6bda-0287-6e434714fad2"/>
            <w:bookmarkEnd w:id="1066"/>
            <w:r>
              <w:t>Exchange Set</w:t>
            </w:r>
          </w:p>
        </w:tc>
      </w:tr>
      <w:tr w:rsidR="00000000" w14:paraId="15950EC8" w14:textId="77777777">
        <w:trPr>
          <w:divId w:val="2115439095"/>
          <w:cantSplit/>
          <w:tblCellSpacing w:w="15" w:type="dxa"/>
        </w:trPr>
        <w:tc>
          <w:tcPr>
            <w:tcW w:w="0" w:type="auto"/>
            <w:tcMar>
              <w:top w:w="15" w:type="dxa"/>
              <w:left w:w="15" w:type="dxa"/>
              <w:bottom w:w="15" w:type="dxa"/>
              <w:right w:w="15" w:type="dxa"/>
            </w:tcMar>
            <w:hideMark/>
          </w:tcPr>
          <w:p w14:paraId="69D043DB" w14:textId="77777777" w:rsidR="00000000" w:rsidRDefault="00855125">
            <w:r>
              <w:rPr>
                <w:b/>
                <w:bCs/>
              </w:rPr>
              <w:t>Transfer Size</w:t>
            </w:r>
          </w:p>
        </w:tc>
        <w:tc>
          <w:tcPr>
            <w:tcW w:w="0" w:type="auto"/>
            <w:tcMar>
              <w:top w:w="15" w:type="dxa"/>
              <w:left w:w="15" w:type="dxa"/>
              <w:bottom w:w="15" w:type="dxa"/>
              <w:right w:w="15" w:type="dxa"/>
            </w:tcMar>
            <w:hideMark/>
          </w:tcPr>
          <w:p w14:paraId="75C805D7" w14:textId="77777777" w:rsidR="00000000" w:rsidRDefault="00855125">
            <w:bookmarkStart w:id="1067" w:name="_3d4047ed-5465-f8eb-1763-9ddb2b1360b7"/>
            <w:bookmarkEnd w:id="1067"/>
            <w:r>
              <w:t xml:space="preserve">See </w:t>
            </w:r>
            <w:hyperlink w:anchor="subsec-dataset-size" w:history="1">
              <w:r>
                <w:rPr>
                  <w:rStyle w:val="Hyperlink"/>
                </w:rPr>
                <w:t>Section 12.2.2</w:t>
              </w:r>
            </w:hyperlink>
            <w:r>
              <w:t>.</w:t>
            </w:r>
          </w:p>
        </w:tc>
      </w:tr>
      <w:tr w:rsidR="00000000" w14:paraId="023C00F3" w14:textId="77777777">
        <w:trPr>
          <w:divId w:val="2115439095"/>
          <w:cantSplit/>
          <w:tblCellSpacing w:w="15" w:type="dxa"/>
        </w:trPr>
        <w:tc>
          <w:tcPr>
            <w:tcW w:w="0" w:type="auto"/>
            <w:tcMar>
              <w:top w:w="15" w:type="dxa"/>
              <w:left w:w="15" w:type="dxa"/>
              <w:bottom w:w="15" w:type="dxa"/>
              <w:right w:w="15" w:type="dxa"/>
            </w:tcMar>
            <w:hideMark/>
          </w:tcPr>
          <w:p w14:paraId="1264C3EF" w14:textId="77777777" w:rsidR="00000000" w:rsidRDefault="00855125">
            <w:r>
              <w:rPr>
                <w:b/>
                <w:bCs/>
              </w:rPr>
              <w:t>Medium Name</w:t>
            </w:r>
          </w:p>
        </w:tc>
        <w:tc>
          <w:tcPr>
            <w:tcW w:w="0" w:type="auto"/>
            <w:tcMar>
              <w:top w:w="15" w:type="dxa"/>
              <w:left w:w="15" w:type="dxa"/>
              <w:bottom w:w="15" w:type="dxa"/>
              <w:right w:w="15" w:type="dxa"/>
            </w:tcMar>
            <w:hideMark/>
          </w:tcPr>
          <w:p w14:paraId="3EBD60EC" w14:textId="77777777" w:rsidR="00000000" w:rsidRDefault="00855125">
            <w:bookmarkStart w:id="1068" w:name="_a6c427f4-e09b-b065-88db-c615bd95621a"/>
            <w:bookmarkEnd w:id="1068"/>
            <w:r>
              <w:t>Digital Data Delivery</w:t>
            </w:r>
          </w:p>
        </w:tc>
      </w:tr>
      <w:tr w:rsidR="00000000" w:rsidRPr="00855125" w14:paraId="516B1D36" w14:textId="77777777">
        <w:trPr>
          <w:divId w:val="2115439095"/>
          <w:cantSplit/>
          <w:tblCellSpacing w:w="15" w:type="dxa"/>
        </w:trPr>
        <w:tc>
          <w:tcPr>
            <w:tcW w:w="0" w:type="auto"/>
            <w:tcMar>
              <w:top w:w="15" w:type="dxa"/>
              <w:left w:w="15" w:type="dxa"/>
              <w:bottom w:w="15" w:type="dxa"/>
              <w:right w:w="15" w:type="dxa"/>
            </w:tcMar>
            <w:hideMark/>
          </w:tcPr>
          <w:p w14:paraId="52FD1B21" w14:textId="77777777" w:rsidR="00000000" w:rsidRDefault="00855125">
            <w:r>
              <w:rPr>
                <w:b/>
                <w:bCs/>
              </w:rPr>
              <w:lastRenderedPageBreak/>
              <w:t>Other Delivery Information</w:t>
            </w:r>
          </w:p>
        </w:tc>
        <w:tc>
          <w:tcPr>
            <w:tcW w:w="0" w:type="auto"/>
            <w:tcMar>
              <w:top w:w="15" w:type="dxa"/>
              <w:left w:w="15" w:type="dxa"/>
              <w:bottom w:w="15" w:type="dxa"/>
              <w:right w:w="15" w:type="dxa"/>
            </w:tcMar>
            <w:hideMark/>
          </w:tcPr>
          <w:p w14:paraId="5306AB50" w14:textId="77777777" w:rsidR="00000000" w:rsidRDefault="00855125">
            <w:bookmarkStart w:id="1069" w:name="_911c4469-c509-98e2-e61e-73a55b580725"/>
            <w:bookmarkEnd w:id="1069"/>
            <w:r>
              <w:t>Each dataset must be contained in a physically separate, uniquely identified file on the transfer medium.</w:t>
            </w:r>
          </w:p>
          <w:p w14:paraId="41E7033D" w14:textId="77777777" w:rsidR="00000000" w:rsidRDefault="00855125">
            <w:bookmarkStart w:id="1070" w:name="_46b9a419-f08a-6aa1-210e-d227e6479bf0"/>
            <w:bookmarkEnd w:id="1070"/>
            <w:r>
              <w:t>Each exchange set has a single exchange catalogue which contains the discovery metadata for each dataset.</w:t>
            </w:r>
          </w:p>
          <w:p w14:paraId="56741992" w14:textId="77777777" w:rsidR="00000000" w:rsidRDefault="00855125">
            <w:bookmarkStart w:id="1071" w:name="_0585ee3a-6150-0e2f-e643-452df71dfc4a"/>
            <w:bookmarkEnd w:id="1071"/>
            <w:r>
              <w:t xml:space="preserve">An exchange set is encapsulated into a form </w:t>
            </w:r>
            <w:r>
              <w:t>suitable for transmission by a mapping called an encoding. An encoding translates each of the elements of the exchange set into a logical form suitable for writing to media and for transmission online. An encoding may also define other elements in addition</w:t>
            </w:r>
            <w:r>
              <w:t xml:space="preserve"> to the exchange set contents (This is media identification, data extents etc. …​) and may define commercial constructs such as encryption and compression methods.</w:t>
            </w:r>
          </w:p>
          <w:p w14:paraId="3F05CAC9" w14:textId="77777777" w:rsidR="00000000" w:rsidRDefault="00855125">
            <w:bookmarkStart w:id="1072" w:name="_e60dbdaa-7de9-c874-8a66-9fd5471d2ca3"/>
            <w:bookmarkEnd w:id="1072"/>
            <w:r>
              <w:t>If the data is transformed in S-102 it must not be changed.</w:t>
            </w:r>
          </w:p>
          <w:p w14:paraId="5C414534" w14:textId="77777777" w:rsidR="00000000" w:rsidRDefault="00855125">
            <w:bookmarkStart w:id="1073" w:name="_6def726b-ce98-7dba-3a6b-d588d55024d8"/>
            <w:bookmarkEnd w:id="1073"/>
            <w:r>
              <w:t>This Product Specification defin</w:t>
            </w:r>
            <w:r>
              <w:t>es the encoding which must be used as a default for transmission of data between parties.</w:t>
            </w:r>
          </w:p>
          <w:p w14:paraId="4F08C0F8" w14:textId="77777777" w:rsidR="00000000" w:rsidRDefault="00855125">
            <w:bookmarkStart w:id="1074" w:name="_bb5077af-360c-c4af-7da1-667210e39f0b"/>
            <w:bookmarkEnd w:id="1074"/>
            <w:r>
              <w:t>The encoding encapsulates exchange set elements as follows:</w:t>
            </w:r>
          </w:p>
          <w:p w14:paraId="1DDFC535" w14:textId="77777777" w:rsidR="00000000" w:rsidRDefault="00855125">
            <w:bookmarkStart w:id="1075" w:name="_b44857ae-b15b-9f70-c2fc-6e39054c31c6"/>
            <w:bookmarkEnd w:id="1075"/>
            <w:r>
              <w:rPr>
                <w:b/>
                <w:bCs/>
              </w:rPr>
              <w:t>Mandatory Elements</w:t>
            </w:r>
          </w:p>
          <w:p w14:paraId="2C9D574D" w14:textId="77777777" w:rsidR="00000000" w:rsidRDefault="00855125">
            <w:pPr>
              <w:pStyle w:val="Listenabsatz"/>
              <w:numPr>
                <w:ilvl w:val="0"/>
                <w:numId w:val="16"/>
              </w:numPr>
            </w:pPr>
            <w:r>
              <w:t xml:space="preserve">S-102 datasets — HDF encoding </w:t>
            </w:r>
          </w:p>
          <w:p w14:paraId="2B2ADEAB" w14:textId="77777777" w:rsidR="00000000" w:rsidRDefault="00855125">
            <w:pPr>
              <w:pStyle w:val="Listenabsatz"/>
              <w:numPr>
                <w:ilvl w:val="0"/>
                <w:numId w:val="16"/>
              </w:numPr>
            </w:pPr>
            <w:r>
              <w:t xml:space="preserve">Exchange Catalogue — the XML encoded representation of exchange set catalogue features [discovery metadata]. </w:t>
            </w:r>
          </w:p>
          <w:p w14:paraId="26AD1AB8" w14:textId="77777777" w:rsidR="00000000" w:rsidRDefault="00855125">
            <w:bookmarkStart w:id="1076" w:name="_236594ae-a7df-4f0d-936d-b537278b660d"/>
            <w:bookmarkEnd w:id="1076"/>
            <w:r>
              <w:rPr>
                <w:b/>
                <w:bCs/>
              </w:rPr>
              <w:t>Optional Elements</w:t>
            </w:r>
          </w:p>
          <w:p w14:paraId="59E6BB17" w14:textId="77777777" w:rsidR="00000000" w:rsidRDefault="00855125">
            <w:pPr>
              <w:pStyle w:val="Listenabsatz"/>
              <w:numPr>
                <w:ilvl w:val="0"/>
                <w:numId w:val="17"/>
              </w:numPr>
            </w:pPr>
            <w:r>
              <w:t>S-102 Feature Catalogue — If it is necessary to deliver the latest Feature Catalogue to the end user it may be done using the S-</w:t>
            </w:r>
            <w:r>
              <w:t xml:space="preserve">102 exchange set mechanism for datasets </w:t>
            </w:r>
          </w:p>
          <w:p w14:paraId="03A44EAE" w14:textId="77777777" w:rsidR="00000000" w:rsidRDefault="00855125">
            <w:pPr>
              <w:pStyle w:val="Listenabsatz"/>
              <w:numPr>
                <w:ilvl w:val="0"/>
                <w:numId w:val="17"/>
              </w:numPr>
            </w:pPr>
            <w:r>
              <w:t xml:space="preserve">S-102 Portrayal Catalogue — If it is necessary to deliver the latest Portrayal Catalogue to the end user it may be done using the S-102 exchange set mechanism for datasets. </w:t>
            </w:r>
          </w:p>
        </w:tc>
      </w:tr>
    </w:tbl>
    <w:p w14:paraId="154C7CB5" w14:textId="77777777" w:rsidR="00000000" w:rsidRDefault="00855125">
      <w:pPr>
        <w:pStyle w:val="Heading2"/>
        <w:divId w:val="1273779802"/>
      </w:pPr>
      <w:bookmarkStart w:id="1077" w:name="_dataset"/>
      <w:bookmarkEnd w:id="1077"/>
      <w:r>
        <w:t>12.2.</w:t>
      </w:r>
      <w:r>
        <w:tab/>
        <w:t>Dataset</w:t>
      </w:r>
    </w:p>
    <w:p w14:paraId="3258E84C" w14:textId="77777777" w:rsidR="00000000" w:rsidRDefault="00855125">
      <w:pPr>
        <w:pStyle w:val="Heading3"/>
        <w:outlineLvl w:val="2"/>
        <w:divId w:val="1378353775"/>
      </w:pPr>
      <w:bookmarkStart w:id="1078" w:name="_dataset_management"/>
      <w:bookmarkEnd w:id="1078"/>
      <w:r>
        <w:t>12.2.1.</w:t>
      </w:r>
      <w:r>
        <w:tab/>
        <w:t>Dataset management</w:t>
      </w:r>
    </w:p>
    <w:p w14:paraId="17D47C76" w14:textId="77777777" w:rsidR="00000000" w:rsidRDefault="00855125">
      <w:pPr>
        <w:divId w:val="1378353775"/>
      </w:pPr>
      <w:bookmarkStart w:id="1079" w:name="_9a3c867c-3985-c041-b82c-6a250a47400e"/>
      <w:bookmarkEnd w:id="1079"/>
      <w:r>
        <w:t>Three types of dataset files may be produced and contained within an exchange set:</w:t>
      </w:r>
    </w:p>
    <w:p w14:paraId="4DB76DF8" w14:textId="77777777" w:rsidR="00000000" w:rsidRDefault="00855125">
      <w:pPr>
        <w:pStyle w:val="Listenabsatz"/>
        <w:numPr>
          <w:ilvl w:val="0"/>
          <w:numId w:val="18"/>
        </w:numPr>
        <w:divId w:val="1378353775"/>
      </w:pPr>
      <w:r>
        <w:t xml:space="preserve">New dataset: Initial. </w:t>
      </w:r>
    </w:p>
    <w:p w14:paraId="1102984A" w14:textId="77777777" w:rsidR="00000000" w:rsidRDefault="00855125">
      <w:pPr>
        <w:pStyle w:val="Listenabsatz"/>
        <w:numPr>
          <w:ilvl w:val="0"/>
          <w:numId w:val="18"/>
        </w:numPr>
        <w:divId w:val="1378353775"/>
      </w:pPr>
      <w:r>
        <w:t xml:space="preserve">New edition of a dataset: Includes new information. New editions must cover at least the same area as its predecessor. </w:t>
      </w:r>
    </w:p>
    <w:p w14:paraId="2B991684" w14:textId="77777777" w:rsidR="00000000" w:rsidRDefault="00855125">
      <w:pPr>
        <w:pStyle w:val="Listenabsatz"/>
        <w:numPr>
          <w:ilvl w:val="0"/>
          <w:numId w:val="18"/>
        </w:numPr>
        <w:divId w:val="1378353775"/>
      </w:pPr>
      <w:bookmarkStart w:id="1080" w:name="canc"/>
      <w:bookmarkEnd w:id="1080"/>
      <w:r>
        <w:lastRenderedPageBreak/>
        <w:t xml:space="preserve">Cancellation: The dataset is </w:t>
      </w:r>
      <w:r>
        <w:t xml:space="preserve">cancelled and no longer available to be displayed or used. </w:t>
      </w:r>
    </w:p>
    <w:p w14:paraId="2B01924F" w14:textId="77777777" w:rsidR="00000000" w:rsidRDefault="00855125">
      <w:pPr>
        <w:pStyle w:val="Heading3"/>
        <w:outlineLvl w:val="2"/>
        <w:divId w:val="993215713"/>
      </w:pPr>
      <w:bookmarkStart w:id="1081" w:name="subsec-dataset-size"/>
      <w:bookmarkEnd w:id="1081"/>
      <w:r>
        <w:t>12.2.2.</w:t>
      </w:r>
      <w:r>
        <w:tab/>
        <w:t>Dataset size</w:t>
      </w:r>
    </w:p>
    <w:p w14:paraId="765697B2" w14:textId="77777777" w:rsidR="00000000" w:rsidRDefault="00855125">
      <w:pPr>
        <w:divId w:val="993215713"/>
      </w:pPr>
      <w:bookmarkStart w:id="1082" w:name="_64c34170-9d29-6517-9c1c-576cc2fe1ffd"/>
      <w:bookmarkEnd w:id="1082"/>
      <w:r>
        <w:t>S-102 delivery will take place in one form: network transfer to platform (that is, internet download). An example scenario has been provided below:</w:t>
      </w:r>
    </w:p>
    <w:p w14:paraId="73066DF0" w14:textId="77777777" w:rsidR="00000000" w:rsidRDefault="00855125">
      <w:pPr>
        <w:pStyle w:val="note"/>
        <w:divId w:val="1626765429"/>
      </w:pPr>
      <w:bookmarkStart w:id="1083" w:name="_3bc22a2c-1197-1f76-c9e1-60606ce1ea26"/>
      <w:bookmarkEnd w:id="1083"/>
      <w:r>
        <w:rPr>
          <w:rStyle w:val="notelabel"/>
        </w:rPr>
        <w:t>NOTE</w:t>
      </w:r>
      <w:r>
        <w:tab/>
        <w:t>The use of 10 MB in th</w:t>
      </w:r>
      <w:r>
        <w:t>is and other sections should be treated as informative information only. Additionally, any computed values associated with either file size limit should be treated as approximate answers. Final selection of an appropriate file size limit or grid resolution</w:t>
      </w:r>
      <w:r>
        <w:t xml:space="preserve"> is left to the discretion of the data producer.</w:t>
      </w:r>
    </w:p>
    <w:tbl>
      <w:tblPr>
        <w:tblW w:w="0" w:type="auto"/>
        <w:tblCellSpacing w:w="15" w:type="dxa"/>
        <w:tblInd w:w="403" w:type="dxa"/>
        <w:tblLook w:val="04A0" w:firstRow="1" w:lastRow="0" w:firstColumn="1" w:lastColumn="0" w:noHBand="0" w:noVBand="1"/>
      </w:tblPr>
      <w:tblGrid>
        <w:gridCol w:w="1355"/>
        <w:gridCol w:w="7268"/>
      </w:tblGrid>
      <w:tr w:rsidR="00000000" w:rsidRPr="00855125" w14:paraId="0C92368B" w14:textId="77777777">
        <w:trPr>
          <w:divId w:val="993215713"/>
          <w:cantSplit/>
          <w:tblCellSpacing w:w="15" w:type="dxa"/>
        </w:trPr>
        <w:tc>
          <w:tcPr>
            <w:tcW w:w="0" w:type="auto"/>
            <w:tcMar>
              <w:top w:w="15" w:type="dxa"/>
              <w:left w:w="15" w:type="dxa"/>
              <w:bottom w:w="15" w:type="dxa"/>
              <w:right w:w="15" w:type="dxa"/>
            </w:tcMar>
            <w:hideMark/>
          </w:tcPr>
          <w:p w14:paraId="58B48E24" w14:textId="77777777" w:rsidR="00000000" w:rsidRDefault="00855125">
            <w:bookmarkStart w:id="1084" w:name="_e83d7caa-45a0-88b7-0ea9-b2323fd29c65"/>
            <w:bookmarkEnd w:id="1084"/>
            <w:r>
              <w:rPr>
                <w:b/>
                <w:bCs/>
              </w:rPr>
              <w:t>Network Transfer</w:t>
            </w:r>
          </w:p>
        </w:tc>
        <w:tc>
          <w:tcPr>
            <w:tcW w:w="0" w:type="auto"/>
            <w:tcMar>
              <w:top w:w="15" w:type="dxa"/>
              <w:left w:w="15" w:type="dxa"/>
              <w:bottom w:w="15" w:type="dxa"/>
              <w:right w:w="15" w:type="dxa"/>
            </w:tcMar>
            <w:hideMark/>
          </w:tcPr>
          <w:p w14:paraId="21BDE1F5" w14:textId="77777777" w:rsidR="00000000" w:rsidRDefault="00855125">
            <w:bookmarkStart w:id="1085" w:name="_f8bf92ae-38f2-e850-1975-049a30fa8ae1"/>
            <w:bookmarkEnd w:id="1085"/>
            <w:r>
              <w:t>To minimize overall file size, the HO produces a 10 MB file for wireless transmission to marine vessels. In uncompressed form, this file would contain roughly 600 nodes by 600 nodes.</w:t>
            </w:r>
          </w:p>
        </w:tc>
      </w:tr>
    </w:tbl>
    <w:bookmarkStart w:id="1086" w:name="_a52adc41-6f3c-3196-15d2-ea05139a8bd5"/>
    <w:bookmarkEnd w:id="1086"/>
    <w:p w14:paraId="6043315C" w14:textId="77777777" w:rsidR="00000000" w:rsidRDefault="00855125">
      <w:pPr>
        <w:divId w:val="993215713"/>
      </w:pPr>
      <w:r>
        <w:fldChar w:fldCharType="begin"/>
      </w:r>
      <w:r>
        <w:instrText xml:space="preserve"> </w:instrText>
      </w:r>
      <w:r>
        <w:instrText>HYPERL</w:instrText>
      </w:r>
      <w:r>
        <w:instrText>INK "" \l "tab-informative-grid-resolution-and-res"</w:instrText>
      </w:r>
      <w:r>
        <w:instrText xml:space="preserve"> </w:instrText>
      </w:r>
      <w:r>
        <w:fldChar w:fldCharType="separate"/>
      </w:r>
      <w:r>
        <w:rPr>
          <w:rStyle w:val="Hyperlink"/>
        </w:rPr>
        <w:t>Table 14</w:t>
      </w:r>
      <w:r>
        <w:fldChar w:fldCharType="end"/>
      </w:r>
      <w:r>
        <w:t xml:space="preserve"> provides general information to aid in the compilation of S-102 data for specific charting scales.</w:t>
      </w:r>
    </w:p>
    <w:bookmarkStart w:id="1087" w:name="_4111a19c-87e9-c248-a2f8-7375d9c70b0b"/>
    <w:bookmarkEnd w:id="1087"/>
    <w:p w14:paraId="0CC97F7A" w14:textId="77777777" w:rsidR="00000000" w:rsidRDefault="00855125">
      <w:pPr>
        <w:divId w:val="993215713"/>
      </w:pPr>
      <w:r>
        <w:fldChar w:fldCharType="begin"/>
      </w:r>
      <w:r>
        <w:instrText xml:space="preserve"> </w:instrText>
      </w:r>
      <w:r>
        <w:instrText>HYPERLINK "" \l "annex-s102-dataset-size-and-production"</w:instrText>
      </w:r>
      <w:r>
        <w:instrText xml:space="preserve"> </w:instrText>
      </w:r>
      <w:r>
        <w:fldChar w:fldCharType="separate"/>
      </w:r>
      <w:r>
        <w:rPr>
          <w:rStyle w:val="Hyperlink"/>
        </w:rPr>
        <w:t>Annex D</w:t>
      </w:r>
      <w:r>
        <w:fldChar w:fldCharType="end"/>
      </w:r>
      <w:r>
        <w:t xml:space="preserve"> discusses in greater de</w:t>
      </w:r>
      <w:r>
        <w:t>tail the physical size components of an S-102 file.</w:t>
      </w:r>
    </w:p>
    <w:p w14:paraId="292C11C3" w14:textId="77777777" w:rsidR="00000000" w:rsidRDefault="00855125">
      <w:pPr>
        <w:pStyle w:val="Heading4"/>
        <w:outlineLvl w:val="3"/>
        <w:divId w:val="1173841181"/>
      </w:pPr>
      <w:bookmarkStart w:id="1088" w:name="_s_102_grid_resolution_and_tiling"/>
      <w:bookmarkEnd w:id="1088"/>
      <w:r>
        <w:t>12.2.2.1.</w:t>
      </w:r>
      <w:r>
        <w:tab/>
        <w:t>S-102 grid resolution and tiling</w:t>
      </w:r>
    </w:p>
    <w:p w14:paraId="1AB22049" w14:textId="77777777" w:rsidR="00000000" w:rsidRDefault="00855125">
      <w:pPr>
        <w:pStyle w:val="tabletitle"/>
        <w:divId w:val="1173841181"/>
      </w:pPr>
      <w:r>
        <w:t>Table 14 — Informative Grid Resolution and Resulting Tile Size at Chart Scale</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3839"/>
        <w:gridCol w:w="1906"/>
        <w:gridCol w:w="3261"/>
      </w:tblGrid>
      <w:tr w:rsidR="00000000" w14:paraId="66F8CE24" w14:textId="77777777">
        <w:trPr>
          <w:divId w:val="664210007"/>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3E8D5E12" w14:textId="77777777" w:rsidR="00000000" w:rsidRDefault="00855125">
            <w:pPr>
              <w:spacing w:after="0"/>
              <w:rPr>
                <w:b/>
                <w:bCs/>
                <w:lang w:val="de-DE" w:eastAsia="de-DE"/>
              </w:rPr>
            </w:pPr>
            <w:bookmarkStart w:id="1089" w:name="tab-informative-grid-resolution-and-resu"/>
            <w:bookmarkEnd w:id="1089"/>
            <w:r>
              <w:rPr>
                <w:b/>
                <w:bCs/>
                <w:lang w:val="de-DE" w:eastAsia="de-DE"/>
              </w:rPr>
              <w:t>Scale</w:t>
            </w:r>
          </w:p>
        </w:tc>
        <w:tc>
          <w:tcPr>
            <w:tcW w:w="0" w:type="auto"/>
            <w:tcBorders>
              <w:top w:val="single" w:sz="12" w:space="0" w:color="auto"/>
              <w:left w:val="single" w:sz="8" w:space="0" w:color="auto"/>
              <w:bottom w:val="single" w:sz="12" w:space="0" w:color="auto"/>
              <w:right w:val="single" w:sz="8" w:space="0" w:color="auto"/>
            </w:tcBorders>
            <w:hideMark/>
          </w:tcPr>
          <w:p w14:paraId="505EB24D" w14:textId="77777777" w:rsidR="00000000" w:rsidRDefault="00855125">
            <w:pPr>
              <w:spacing w:after="0"/>
              <w:rPr>
                <w:b/>
                <w:bCs/>
                <w:lang w:val="de-DE" w:eastAsia="de-DE"/>
              </w:rPr>
            </w:pPr>
            <w:r>
              <w:rPr>
                <w:b/>
                <w:bCs/>
                <w:lang w:val="de-DE" w:eastAsia="de-DE"/>
              </w:rPr>
              <w:t>Informative Grid Resolution</w:t>
            </w:r>
          </w:p>
        </w:tc>
        <w:tc>
          <w:tcPr>
            <w:tcW w:w="0" w:type="auto"/>
            <w:tcBorders>
              <w:top w:val="single" w:sz="12" w:space="0" w:color="auto"/>
              <w:left w:val="single" w:sz="8" w:space="0" w:color="auto"/>
              <w:bottom w:val="single" w:sz="12" w:space="0" w:color="auto"/>
              <w:right w:val="single" w:sz="8" w:space="0" w:color="auto"/>
            </w:tcBorders>
            <w:hideMark/>
          </w:tcPr>
          <w:p w14:paraId="5BEB250A" w14:textId="77777777" w:rsidR="00000000" w:rsidRDefault="00855125">
            <w:pPr>
              <w:spacing w:after="0"/>
              <w:rPr>
                <w:b/>
                <w:bCs/>
                <w:lang w:val="de-DE" w:eastAsia="de-DE"/>
              </w:rPr>
            </w:pPr>
            <w:r>
              <w:rPr>
                <w:b/>
                <w:bCs/>
                <w:lang w:val="de-DE" w:eastAsia="de-DE"/>
              </w:rPr>
              <w:t>Resulting Tile Size @ 10 MB</w:t>
            </w:r>
          </w:p>
        </w:tc>
      </w:tr>
      <w:tr w:rsidR="00000000" w:rsidRPr="00855125" w14:paraId="7357434D" w14:textId="77777777">
        <w:trPr>
          <w:divId w:val="664210007"/>
          <w:cantSplit/>
          <w:jc w:val="center"/>
        </w:trPr>
        <w:tc>
          <w:tcPr>
            <w:tcW w:w="0" w:type="auto"/>
            <w:tcBorders>
              <w:top w:val="single" w:sz="12" w:space="0" w:color="auto"/>
              <w:left w:val="single" w:sz="8" w:space="0" w:color="auto"/>
              <w:bottom w:val="single" w:sz="8" w:space="0" w:color="auto"/>
              <w:right w:val="single" w:sz="8" w:space="0" w:color="auto"/>
            </w:tcBorders>
            <w:hideMark/>
          </w:tcPr>
          <w:p w14:paraId="72092F4A" w14:textId="77777777" w:rsidR="00000000" w:rsidRDefault="00855125">
            <w:bookmarkStart w:id="1090" w:name="_f5772b96-172f-f1fd-098d-f6840837c94b"/>
            <w:bookmarkEnd w:id="1090"/>
            <w:r>
              <w:t xml:space="preserve">NULL (only </w:t>
            </w:r>
            <w:r>
              <w:t>allowed on minimum display scale where the maximum display scale = 10,000,000)</w:t>
            </w:r>
          </w:p>
        </w:tc>
        <w:tc>
          <w:tcPr>
            <w:tcW w:w="0" w:type="auto"/>
            <w:tcBorders>
              <w:top w:val="single" w:sz="12" w:space="0" w:color="auto"/>
              <w:left w:val="single" w:sz="8" w:space="0" w:color="auto"/>
              <w:bottom w:val="single" w:sz="8" w:space="0" w:color="auto"/>
              <w:right w:val="single" w:sz="8" w:space="0" w:color="auto"/>
            </w:tcBorders>
            <w:hideMark/>
          </w:tcPr>
          <w:p w14:paraId="65681F85" w14:textId="77777777" w:rsidR="00000000" w:rsidRDefault="00855125"/>
        </w:tc>
        <w:tc>
          <w:tcPr>
            <w:tcW w:w="0" w:type="auto"/>
            <w:tcBorders>
              <w:top w:val="single" w:sz="12" w:space="0" w:color="auto"/>
              <w:left w:val="single" w:sz="8" w:space="0" w:color="auto"/>
              <w:bottom w:val="single" w:sz="8" w:space="0" w:color="auto"/>
              <w:right w:val="single" w:sz="8" w:space="0" w:color="auto"/>
            </w:tcBorders>
            <w:hideMark/>
          </w:tcPr>
          <w:p w14:paraId="668E120C" w14:textId="77777777" w:rsidR="00000000" w:rsidRDefault="00855125">
            <w:bookmarkStart w:id="1091" w:name="_dfbb300d-216b-bb15-db1c-d496bf8a83df"/>
            <w:bookmarkEnd w:id="1091"/>
            <w:r>
              <w:t>Approximate Linear Distance in Nautical Miles (M) for a 600 X 600 node grid</w:t>
            </w:r>
          </w:p>
        </w:tc>
      </w:tr>
      <w:tr w:rsidR="00000000" w14:paraId="4F46FE30" w14:textId="77777777">
        <w:trPr>
          <w:divId w:val="664210007"/>
          <w:cantSplit/>
          <w:jc w:val="center"/>
        </w:trPr>
        <w:tc>
          <w:tcPr>
            <w:tcW w:w="0" w:type="auto"/>
            <w:tcBorders>
              <w:top w:val="nil"/>
              <w:left w:val="single" w:sz="8" w:space="0" w:color="auto"/>
              <w:bottom w:val="single" w:sz="8" w:space="0" w:color="auto"/>
              <w:right w:val="single" w:sz="8" w:space="0" w:color="auto"/>
            </w:tcBorders>
            <w:hideMark/>
          </w:tcPr>
          <w:p w14:paraId="75BDE538" w14:textId="77777777" w:rsidR="00000000" w:rsidRDefault="00855125">
            <w:bookmarkStart w:id="1092" w:name="_ac9e5148-9297-d6fd-fb0d-6eaad5e1a8fb"/>
            <w:bookmarkEnd w:id="1092"/>
            <w:r>
              <w:t>1:10,000,000</w:t>
            </w:r>
          </w:p>
        </w:tc>
        <w:tc>
          <w:tcPr>
            <w:tcW w:w="0" w:type="auto"/>
            <w:tcBorders>
              <w:top w:val="nil"/>
              <w:left w:val="single" w:sz="8" w:space="0" w:color="auto"/>
              <w:bottom w:val="single" w:sz="8" w:space="0" w:color="auto"/>
              <w:right w:val="single" w:sz="8" w:space="0" w:color="auto"/>
            </w:tcBorders>
            <w:hideMark/>
          </w:tcPr>
          <w:p w14:paraId="110F861D" w14:textId="77777777" w:rsidR="00000000" w:rsidRDefault="00855125">
            <w:bookmarkStart w:id="1093" w:name="_e5f07c43-5159-874d-ca17-f4b8d59b1346"/>
            <w:bookmarkEnd w:id="1093"/>
            <w:r>
              <w:t>900 metres</w:t>
            </w:r>
          </w:p>
        </w:tc>
        <w:tc>
          <w:tcPr>
            <w:tcW w:w="0" w:type="auto"/>
            <w:tcBorders>
              <w:top w:val="nil"/>
              <w:left w:val="single" w:sz="8" w:space="0" w:color="auto"/>
              <w:bottom w:val="single" w:sz="8" w:space="0" w:color="auto"/>
              <w:right w:val="single" w:sz="8" w:space="0" w:color="auto"/>
            </w:tcBorders>
            <w:hideMark/>
          </w:tcPr>
          <w:p w14:paraId="1B98C840" w14:textId="77777777" w:rsidR="00000000" w:rsidRDefault="00855125">
            <w:bookmarkStart w:id="1094" w:name="_0beef16f-56b1-b487-5a0d-4e8f645e6ac4"/>
            <w:bookmarkEnd w:id="1094"/>
            <w:r>
              <w:t>291 X 291</w:t>
            </w:r>
          </w:p>
        </w:tc>
      </w:tr>
      <w:tr w:rsidR="00000000" w14:paraId="7F4FC5BE" w14:textId="77777777">
        <w:trPr>
          <w:divId w:val="664210007"/>
          <w:cantSplit/>
          <w:jc w:val="center"/>
        </w:trPr>
        <w:tc>
          <w:tcPr>
            <w:tcW w:w="0" w:type="auto"/>
            <w:tcBorders>
              <w:top w:val="nil"/>
              <w:left w:val="single" w:sz="8" w:space="0" w:color="auto"/>
              <w:bottom w:val="single" w:sz="8" w:space="0" w:color="auto"/>
              <w:right w:val="single" w:sz="8" w:space="0" w:color="auto"/>
            </w:tcBorders>
            <w:hideMark/>
          </w:tcPr>
          <w:p w14:paraId="71926774" w14:textId="77777777" w:rsidR="00000000" w:rsidRDefault="00855125">
            <w:bookmarkStart w:id="1095" w:name="_08773899-33c3-8a30-7b3a-f04db4e741bd"/>
            <w:bookmarkEnd w:id="1095"/>
            <w:r>
              <w:t>1:3,500,000</w:t>
            </w:r>
          </w:p>
        </w:tc>
        <w:tc>
          <w:tcPr>
            <w:tcW w:w="0" w:type="auto"/>
            <w:tcBorders>
              <w:top w:val="nil"/>
              <w:left w:val="single" w:sz="8" w:space="0" w:color="auto"/>
              <w:bottom w:val="single" w:sz="8" w:space="0" w:color="auto"/>
              <w:right w:val="single" w:sz="8" w:space="0" w:color="auto"/>
            </w:tcBorders>
            <w:hideMark/>
          </w:tcPr>
          <w:p w14:paraId="1897BC30" w14:textId="77777777" w:rsidR="00000000" w:rsidRDefault="00855125">
            <w:bookmarkStart w:id="1096" w:name="_bb415d9e-1a33-7539-25d9-d05ea1f67938"/>
            <w:bookmarkEnd w:id="1096"/>
            <w:r>
              <w:t>900 metres</w:t>
            </w:r>
          </w:p>
        </w:tc>
        <w:tc>
          <w:tcPr>
            <w:tcW w:w="0" w:type="auto"/>
            <w:tcBorders>
              <w:top w:val="nil"/>
              <w:left w:val="single" w:sz="8" w:space="0" w:color="auto"/>
              <w:bottom w:val="single" w:sz="8" w:space="0" w:color="auto"/>
              <w:right w:val="single" w:sz="8" w:space="0" w:color="auto"/>
            </w:tcBorders>
            <w:hideMark/>
          </w:tcPr>
          <w:p w14:paraId="101B3869" w14:textId="77777777" w:rsidR="00000000" w:rsidRDefault="00855125">
            <w:bookmarkStart w:id="1097" w:name="_11764eef-c8ae-2005-e98f-9f295f6a72b4"/>
            <w:bookmarkEnd w:id="1097"/>
            <w:r>
              <w:t>291 X 291</w:t>
            </w:r>
          </w:p>
        </w:tc>
      </w:tr>
      <w:tr w:rsidR="00000000" w14:paraId="1DB8A22D" w14:textId="77777777">
        <w:trPr>
          <w:divId w:val="664210007"/>
          <w:cantSplit/>
          <w:jc w:val="center"/>
        </w:trPr>
        <w:tc>
          <w:tcPr>
            <w:tcW w:w="0" w:type="auto"/>
            <w:tcBorders>
              <w:top w:val="nil"/>
              <w:left w:val="single" w:sz="8" w:space="0" w:color="auto"/>
              <w:bottom w:val="single" w:sz="8" w:space="0" w:color="auto"/>
              <w:right w:val="single" w:sz="8" w:space="0" w:color="auto"/>
            </w:tcBorders>
            <w:hideMark/>
          </w:tcPr>
          <w:p w14:paraId="326213AB" w14:textId="77777777" w:rsidR="00000000" w:rsidRDefault="00855125">
            <w:bookmarkStart w:id="1098" w:name="_28480e1a-e416-feb2-7704-706ca9c08fa6"/>
            <w:bookmarkEnd w:id="1098"/>
            <w:r>
              <w:t>1:1,500,000</w:t>
            </w:r>
          </w:p>
        </w:tc>
        <w:tc>
          <w:tcPr>
            <w:tcW w:w="0" w:type="auto"/>
            <w:tcBorders>
              <w:top w:val="nil"/>
              <w:left w:val="single" w:sz="8" w:space="0" w:color="auto"/>
              <w:bottom w:val="single" w:sz="8" w:space="0" w:color="auto"/>
              <w:right w:val="single" w:sz="8" w:space="0" w:color="auto"/>
            </w:tcBorders>
            <w:hideMark/>
          </w:tcPr>
          <w:p w14:paraId="77995485" w14:textId="77777777" w:rsidR="00000000" w:rsidRDefault="00855125">
            <w:bookmarkStart w:id="1099" w:name="_45594621-01e7-4fd5-980d-675489b2c4ec"/>
            <w:bookmarkEnd w:id="1099"/>
            <w:r>
              <w:t>450 metres</w:t>
            </w:r>
          </w:p>
        </w:tc>
        <w:tc>
          <w:tcPr>
            <w:tcW w:w="0" w:type="auto"/>
            <w:tcBorders>
              <w:top w:val="nil"/>
              <w:left w:val="single" w:sz="8" w:space="0" w:color="auto"/>
              <w:bottom w:val="single" w:sz="8" w:space="0" w:color="auto"/>
              <w:right w:val="single" w:sz="8" w:space="0" w:color="auto"/>
            </w:tcBorders>
            <w:hideMark/>
          </w:tcPr>
          <w:p w14:paraId="504C6482" w14:textId="77777777" w:rsidR="00000000" w:rsidRDefault="00855125">
            <w:bookmarkStart w:id="1100" w:name="_3037501f-4804-809a-38b5-b03090ecbe65"/>
            <w:bookmarkEnd w:id="1100"/>
            <w:r>
              <w:t>145 X 145</w:t>
            </w:r>
          </w:p>
        </w:tc>
      </w:tr>
      <w:tr w:rsidR="00000000" w14:paraId="10EEC6A2" w14:textId="77777777">
        <w:trPr>
          <w:divId w:val="664210007"/>
          <w:cantSplit/>
          <w:jc w:val="center"/>
        </w:trPr>
        <w:tc>
          <w:tcPr>
            <w:tcW w:w="0" w:type="auto"/>
            <w:tcBorders>
              <w:top w:val="nil"/>
              <w:left w:val="single" w:sz="8" w:space="0" w:color="auto"/>
              <w:bottom w:val="single" w:sz="8" w:space="0" w:color="auto"/>
              <w:right w:val="single" w:sz="8" w:space="0" w:color="auto"/>
            </w:tcBorders>
            <w:hideMark/>
          </w:tcPr>
          <w:p w14:paraId="4F324EBF" w14:textId="77777777" w:rsidR="00000000" w:rsidRDefault="00855125">
            <w:bookmarkStart w:id="1101" w:name="_671ab0ca-d1fa-29cd-b784-3348f99d9ff2"/>
            <w:bookmarkEnd w:id="1101"/>
            <w:r>
              <w:t>1:700,000</w:t>
            </w:r>
          </w:p>
        </w:tc>
        <w:tc>
          <w:tcPr>
            <w:tcW w:w="0" w:type="auto"/>
            <w:tcBorders>
              <w:top w:val="nil"/>
              <w:left w:val="single" w:sz="8" w:space="0" w:color="auto"/>
              <w:bottom w:val="single" w:sz="8" w:space="0" w:color="auto"/>
              <w:right w:val="single" w:sz="8" w:space="0" w:color="auto"/>
            </w:tcBorders>
            <w:hideMark/>
          </w:tcPr>
          <w:p w14:paraId="5803CA48" w14:textId="77777777" w:rsidR="00000000" w:rsidRDefault="00855125">
            <w:bookmarkStart w:id="1102" w:name="_6c7a787c-e8d3-bd57-4e52-d53ba1263394"/>
            <w:bookmarkEnd w:id="1102"/>
            <w:r>
              <w:t>210 metres</w:t>
            </w:r>
          </w:p>
        </w:tc>
        <w:tc>
          <w:tcPr>
            <w:tcW w:w="0" w:type="auto"/>
            <w:tcBorders>
              <w:top w:val="nil"/>
              <w:left w:val="single" w:sz="8" w:space="0" w:color="auto"/>
              <w:bottom w:val="single" w:sz="8" w:space="0" w:color="auto"/>
              <w:right w:val="single" w:sz="8" w:space="0" w:color="auto"/>
            </w:tcBorders>
            <w:hideMark/>
          </w:tcPr>
          <w:p w14:paraId="2473FE48" w14:textId="77777777" w:rsidR="00000000" w:rsidRDefault="00855125">
            <w:bookmarkStart w:id="1103" w:name="_ee56aefd-dd35-87a7-5e89-f0480b869c78"/>
            <w:bookmarkEnd w:id="1103"/>
            <w:r>
              <w:t>68 X 68</w:t>
            </w:r>
          </w:p>
        </w:tc>
      </w:tr>
      <w:tr w:rsidR="00000000" w14:paraId="0259DAB8" w14:textId="77777777">
        <w:trPr>
          <w:divId w:val="664210007"/>
          <w:cantSplit/>
          <w:jc w:val="center"/>
        </w:trPr>
        <w:tc>
          <w:tcPr>
            <w:tcW w:w="0" w:type="auto"/>
            <w:tcBorders>
              <w:top w:val="nil"/>
              <w:left w:val="single" w:sz="8" w:space="0" w:color="auto"/>
              <w:bottom w:val="single" w:sz="8" w:space="0" w:color="auto"/>
              <w:right w:val="single" w:sz="8" w:space="0" w:color="auto"/>
            </w:tcBorders>
            <w:hideMark/>
          </w:tcPr>
          <w:p w14:paraId="3346EA5A" w14:textId="77777777" w:rsidR="00000000" w:rsidRDefault="00855125">
            <w:bookmarkStart w:id="1104" w:name="_e15e9405-e285-4377-35b2-06f288ea2a8a"/>
            <w:bookmarkEnd w:id="1104"/>
            <w:r>
              <w:t>1:350,000</w:t>
            </w:r>
          </w:p>
        </w:tc>
        <w:tc>
          <w:tcPr>
            <w:tcW w:w="0" w:type="auto"/>
            <w:tcBorders>
              <w:top w:val="nil"/>
              <w:left w:val="single" w:sz="8" w:space="0" w:color="auto"/>
              <w:bottom w:val="single" w:sz="8" w:space="0" w:color="auto"/>
              <w:right w:val="single" w:sz="8" w:space="0" w:color="auto"/>
            </w:tcBorders>
            <w:hideMark/>
          </w:tcPr>
          <w:p w14:paraId="42994CB2" w14:textId="77777777" w:rsidR="00000000" w:rsidRDefault="00855125">
            <w:bookmarkStart w:id="1105" w:name="_14c64f87-9e39-6549-49cd-71d4389fc86e"/>
            <w:bookmarkEnd w:id="1105"/>
            <w:r>
              <w:t>105 metres</w:t>
            </w:r>
          </w:p>
        </w:tc>
        <w:tc>
          <w:tcPr>
            <w:tcW w:w="0" w:type="auto"/>
            <w:tcBorders>
              <w:top w:val="nil"/>
              <w:left w:val="single" w:sz="8" w:space="0" w:color="auto"/>
              <w:bottom w:val="single" w:sz="8" w:space="0" w:color="auto"/>
              <w:right w:val="single" w:sz="8" w:space="0" w:color="auto"/>
            </w:tcBorders>
            <w:hideMark/>
          </w:tcPr>
          <w:p w14:paraId="0E2025E1" w14:textId="77777777" w:rsidR="00000000" w:rsidRDefault="00855125">
            <w:bookmarkStart w:id="1106" w:name="_c7c6095d-12b9-7f32-081b-0a3aca2453fa"/>
            <w:bookmarkEnd w:id="1106"/>
            <w:r>
              <w:t>34 X 34</w:t>
            </w:r>
          </w:p>
        </w:tc>
      </w:tr>
      <w:tr w:rsidR="00000000" w14:paraId="7C8CDD84" w14:textId="77777777">
        <w:trPr>
          <w:divId w:val="664210007"/>
          <w:cantSplit/>
          <w:jc w:val="center"/>
        </w:trPr>
        <w:tc>
          <w:tcPr>
            <w:tcW w:w="0" w:type="auto"/>
            <w:tcBorders>
              <w:top w:val="nil"/>
              <w:left w:val="single" w:sz="8" w:space="0" w:color="auto"/>
              <w:bottom w:val="single" w:sz="8" w:space="0" w:color="auto"/>
              <w:right w:val="single" w:sz="8" w:space="0" w:color="auto"/>
            </w:tcBorders>
            <w:hideMark/>
          </w:tcPr>
          <w:p w14:paraId="4C287E3D" w14:textId="77777777" w:rsidR="00000000" w:rsidRDefault="00855125">
            <w:bookmarkStart w:id="1107" w:name="_803a00c7-a4d1-27e8-856a-f666aae87527"/>
            <w:bookmarkEnd w:id="1107"/>
            <w:r>
              <w:t>1:180,000</w:t>
            </w:r>
          </w:p>
        </w:tc>
        <w:tc>
          <w:tcPr>
            <w:tcW w:w="0" w:type="auto"/>
            <w:tcBorders>
              <w:top w:val="nil"/>
              <w:left w:val="single" w:sz="8" w:space="0" w:color="auto"/>
              <w:bottom w:val="single" w:sz="8" w:space="0" w:color="auto"/>
              <w:right w:val="single" w:sz="8" w:space="0" w:color="auto"/>
            </w:tcBorders>
            <w:hideMark/>
          </w:tcPr>
          <w:p w14:paraId="487FC93F" w14:textId="77777777" w:rsidR="00000000" w:rsidRDefault="00855125">
            <w:bookmarkStart w:id="1108" w:name="_73da7c45-a907-8b46-9c00-037dc635d830"/>
            <w:bookmarkEnd w:id="1108"/>
            <w:r>
              <w:t>54 metres</w:t>
            </w:r>
          </w:p>
        </w:tc>
        <w:tc>
          <w:tcPr>
            <w:tcW w:w="0" w:type="auto"/>
            <w:tcBorders>
              <w:top w:val="nil"/>
              <w:left w:val="single" w:sz="8" w:space="0" w:color="auto"/>
              <w:bottom w:val="single" w:sz="8" w:space="0" w:color="auto"/>
              <w:right w:val="single" w:sz="8" w:space="0" w:color="auto"/>
            </w:tcBorders>
            <w:hideMark/>
          </w:tcPr>
          <w:p w14:paraId="6958539F" w14:textId="77777777" w:rsidR="00000000" w:rsidRDefault="00855125">
            <w:bookmarkStart w:id="1109" w:name="_66e6afc7-f358-cbed-d403-47d494b49d4e"/>
            <w:bookmarkEnd w:id="1109"/>
            <w:r>
              <w:t>17.5 X 17.5</w:t>
            </w:r>
          </w:p>
        </w:tc>
      </w:tr>
      <w:tr w:rsidR="00000000" w14:paraId="4C225D3A" w14:textId="77777777">
        <w:trPr>
          <w:divId w:val="664210007"/>
          <w:cantSplit/>
          <w:jc w:val="center"/>
        </w:trPr>
        <w:tc>
          <w:tcPr>
            <w:tcW w:w="0" w:type="auto"/>
            <w:tcBorders>
              <w:top w:val="nil"/>
              <w:left w:val="single" w:sz="8" w:space="0" w:color="auto"/>
              <w:bottom w:val="single" w:sz="8" w:space="0" w:color="auto"/>
              <w:right w:val="single" w:sz="8" w:space="0" w:color="auto"/>
            </w:tcBorders>
            <w:hideMark/>
          </w:tcPr>
          <w:p w14:paraId="431AFA3A" w14:textId="77777777" w:rsidR="00000000" w:rsidRDefault="00855125">
            <w:bookmarkStart w:id="1110" w:name="_931988dd-96fa-05fc-cec8-0973ebc87048"/>
            <w:bookmarkEnd w:id="1110"/>
            <w:r>
              <w:t>1:90,000</w:t>
            </w:r>
          </w:p>
        </w:tc>
        <w:tc>
          <w:tcPr>
            <w:tcW w:w="0" w:type="auto"/>
            <w:tcBorders>
              <w:top w:val="nil"/>
              <w:left w:val="single" w:sz="8" w:space="0" w:color="auto"/>
              <w:bottom w:val="single" w:sz="8" w:space="0" w:color="auto"/>
              <w:right w:val="single" w:sz="8" w:space="0" w:color="auto"/>
            </w:tcBorders>
            <w:hideMark/>
          </w:tcPr>
          <w:p w14:paraId="7CFE64D9" w14:textId="77777777" w:rsidR="00000000" w:rsidRDefault="00855125">
            <w:bookmarkStart w:id="1111" w:name="_3bb46d2b-c67c-9161-5be1-ab7e41a3989b"/>
            <w:bookmarkEnd w:id="1111"/>
            <w:r>
              <w:t>27 metres</w:t>
            </w:r>
          </w:p>
        </w:tc>
        <w:tc>
          <w:tcPr>
            <w:tcW w:w="0" w:type="auto"/>
            <w:tcBorders>
              <w:top w:val="nil"/>
              <w:left w:val="single" w:sz="8" w:space="0" w:color="auto"/>
              <w:bottom w:val="single" w:sz="8" w:space="0" w:color="auto"/>
              <w:right w:val="single" w:sz="8" w:space="0" w:color="auto"/>
            </w:tcBorders>
            <w:hideMark/>
          </w:tcPr>
          <w:p w14:paraId="466FDA9C" w14:textId="77777777" w:rsidR="00000000" w:rsidRDefault="00855125">
            <w:bookmarkStart w:id="1112" w:name="_65e3b6cf-b406-aabd-d22d-fef1978e9ebc"/>
            <w:bookmarkEnd w:id="1112"/>
            <w:r>
              <w:t>8.7 X 8.7</w:t>
            </w:r>
          </w:p>
        </w:tc>
      </w:tr>
      <w:tr w:rsidR="00000000" w14:paraId="73CBFB5E" w14:textId="77777777">
        <w:trPr>
          <w:divId w:val="664210007"/>
          <w:cantSplit/>
          <w:jc w:val="center"/>
        </w:trPr>
        <w:tc>
          <w:tcPr>
            <w:tcW w:w="0" w:type="auto"/>
            <w:tcBorders>
              <w:top w:val="nil"/>
              <w:left w:val="single" w:sz="8" w:space="0" w:color="auto"/>
              <w:bottom w:val="single" w:sz="8" w:space="0" w:color="auto"/>
              <w:right w:val="single" w:sz="8" w:space="0" w:color="auto"/>
            </w:tcBorders>
            <w:hideMark/>
          </w:tcPr>
          <w:p w14:paraId="5D5F49A5" w14:textId="77777777" w:rsidR="00000000" w:rsidRDefault="00855125">
            <w:bookmarkStart w:id="1113" w:name="_d2f4d41d-5942-304c-b10c-cea4360379ba"/>
            <w:bookmarkEnd w:id="1113"/>
            <w:r>
              <w:t>1:45,000</w:t>
            </w:r>
          </w:p>
        </w:tc>
        <w:tc>
          <w:tcPr>
            <w:tcW w:w="0" w:type="auto"/>
            <w:tcBorders>
              <w:top w:val="nil"/>
              <w:left w:val="single" w:sz="8" w:space="0" w:color="auto"/>
              <w:bottom w:val="single" w:sz="8" w:space="0" w:color="auto"/>
              <w:right w:val="single" w:sz="8" w:space="0" w:color="auto"/>
            </w:tcBorders>
            <w:hideMark/>
          </w:tcPr>
          <w:p w14:paraId="2B991509" w14:textId="77777777" w:rsidR="00000000" w:rsidRDefault="00855125">
            <w:bookmarkStart w:id="1114" w:name="_865d6658-3ac6-c3fe-4d8e-cef0ef36bb2a"/>
            <w:bookmarkEnd w:id="1114"/>
            <w:r>
              <w:t>13 metres</w:t>
            </w:r>
          </w:p>
        </w:tc>
        <w:tc>
          <w:tcPr>
            <w:tcW w:w="0" w:type="auto"/>
            <w:tcBorders>
              <w:top w:val="nil"/>
              <w:left w:val="single" w:sz="8" w:space="0" w:color="auto"/>
              <w:bottom w:val="single" w:sz="8" w:space="0" w:color="auto"/>
              <w:right w:val="single" w:sz="8" w:space="0" w:color="auto"/>
            </w:tcBorders>
            <w:hideMark/>
          </w:tcPr>
          <w:p w14:paraId="2AC8C8CC" w14:textId="77777777" w:rsidR="00000000" w:rsidRDefault="00855125">
            <w:bookmarkStart w:id="1115" w:name="_704c3213-643a-c638-6b6a-e8dfe6b5d80a"/>
            <w:bookmarkEnd w:id="1115"/>
            <w:r>
              <w:t>4.2 X 4.2</w:t>
            </w:r>
          </w:p>
        </w:tc>
      </w:tr>
      <w:tr w:rsidR="00000000" w14:paraId="64531FB4" w14:textId="77777777">
        <w:trPr>
          <w:divId w:val="664210007"/>
          <w:cantSplit/>
          <w:jc w:val="center"/>
        </w:trPr>
        <w:tc>
          <w:tcPr>
            <w:tcW w:w="0" w:type="auto"/>
            <w:tcBorders>
              <w:top w:val="nil"/>
              <w:left w:val="single" w:sz="8" w:space="0" w:color="auto"/>
              <w:bottom w:val="single" w:sz="8" w:space="0" w:color="auto"/>
              <w:right w:val="single" w:sz="8" w:space="0" w:color="auto"/>
            </w:tcBorders>
            <w:hideMark/>
          </w:tcPr>
          <w:p w14:paraId="73774D5E" w14:textId="77777777" w:rsidR="00000000" w:rsidRDefault="00855125">
            <w:bookmarkStart w:id="1116" w:name="_9e7a4070-f4d9-8c31-6c74-1fb375c4aeb1"/>
            <w:bookmarkEnd w:id="1116"/>
            <w:r>
              <w:t>1:22,000</w:t>
            </w:r>
          </w:p>
        </w:tc>
        <w:tc>
          <w:tcPr>
            <w:tcW w:w="0" w:type="auto"/>
            <w:tcBorders>
              <w:top w:val="nil"/>
              <w:left w:val="single" w:sz="8" w:space="0" w:color="auto"/>
              <w:bottom w:val="single" w:sz="8" w:space="0" w:color="auto"/>
              <w:right w:val="single" w:sz="8" w:space="0" w:color="auto"/>
            </w:tcBorders>
            <w:hideMark/>
          </w:tcPr>
          <w:p w14:paraId="42DFF1AE" w14:textId="77777777" w:rsidR="00000000" w:rsidRDefault="00855125">
            <w:bookmarkStart w:id="1117" w:name="_eacb963c-1f12-4ab1-cdc1-00e5481e10b6"/>
            <w:bookmarkEnd w:id="1117"/>
            <w:r>
              <w:t>6 metres</w:t>
            </w:r>
          </w:p>
        </w:tc>
        <w:tc>
          <w:tcPr>
            <w:tcW w:w="0" w:type="auto"/>
            <w:tcBorders>
              <w:top w:val="nil"/>
              <w:left w:val="single" w:sz="8" w:space="0" w:color="auto"/>
              <w:bottom w:val="single" w:sz="8" w:space="0" w:color="auto"/>
              <w:right w:val="single" w:sz="8" w:space="0" w:color="auto"/>
            </w:tcBorders>
            <w:hideMark/>
          </w:tcPr>
          <w:p w14:paraId="244774A8" w14:textId="77777777" w:rsidR="00000000" w:rsidRDefault="00855125">
            <w:bookmarkStart w:id="1118" w:name="_cc19437c-caf3-0b49-adfa-9d3f58cdea95"/>
            <w:bookmarkEnd w:id="1118"/>
            <w:r>
              <w:t>1.9 X 1.9</w:t>
            </w:r>
          </w:p>
        </w:tc>
      </w:tr>
      <w:tr w:rsidR="00000000" w14:paraId="563CADC6" w14:textId="77777777">
        <w:trPr>
          <w:divId w:val="664210007"/>
          <w:cantSplit/>
          <w:jc w:val="center"/>
        </w:trPr>
        <w:tc>
          <w:tcPr>
            <w:tcW w:w="0" w:type="auto"/>
            <w:tcBorders>
              <w:top w:val="nil"/>
              <w:left w:val="single" w:sz="8" w:space="0" w:color="auto"/>
              <w:bottom w:val="single" w:sz="8" w:space="0" w:color="auto"/>
              <w:right w:val="single" w:sz="8" w:space="0" w:color="auto"/>
            </w:tcBorders>
            <w:hideMark/>
          </w:tcPr>
          <w:p w14:paraId="63F431F4" w14:textId="77777777" w:rsidR="00000000" w:rsidRDefault="00855125">
            <w:bookmarkStart w:id="1119" w:name="_d15e09da-fd24-515a-247f-fd5d032584ca"/>
            <w:bookmarkEnd w:id="1119"/>
            <w:r>
              <w:lastRenderedPageBreak/>
              <w:t>1:12,000</w:t>
            </w:r>
          </w:p>
        </w:tc>
        <w:tc>
          <w:tcPr>
            <w:tcW w:w="0" w:type="auto"/>
            <w:tcBorders>
              <w:top w:val="nil"/>
              <w:left w:val="single" w:sz="8" w:space="0" w:color="auto"/>
              <w:bottom w:val="single" w:sz="8" w:space="0" w:color="auto"/>
              <w:right w:val="single" w:sz="8" w:space="0" w:color="auto"/>
            </w:tcBorders>
            <w:hideMark/>
          </w:tcPr>
          <w:p w14:paraId="2A2D3742" w14:textId="77777777" w:rsidR="00000000" w:rsidRDefault="00855125">
            <w:bookmarkStart w:id="1120" w:name="_d5575dea-f443-f308-d63a-952a97855c9e"/>
            <w:bookmarkEnd w:id="1120"/>
            <w:r>
              <w:t>3 metres</w:t>
            </w:r>
          </w:p>
        </w:tc>
        <w:tc>
          <w:tcPr>
            <w:tcW w:w="0" w:type="auto"/>
            <w:tcBorders>
              <w:top w:val="nil"/>
              <w:left w:val="single" w:sz="8" w:space="0" w:color="auto"/>
              <w:bottom w:val="single" w:sz="8" w:space="0" w:color="auto"/>
              <w:right w:val="single" w:sz="8" w:space="0" w:color="auto"/>
            </w:tcBorders>
            <w:hideMark/>
          </w:tcPr>
          <w:p w14:paraId="23AD9BBF" w14:textId="77777777" w:rsidR="00000000" w:rsidRDefault="00855125">
            <w:bookmarkStart w:id="1121" w:name="_4980a01b-b8dd-7f51-7af3-3a6ab55161d8"/>
            <w:bookmarkEnd w:id="1121"/>
            <w:r>
              <w:t>1.0 X 1.0</w:t>
            </w:r>
          </w:p>
        </w:tc>
      </w:tr>
      <w:tr w:rsidR="00000000" w14:paraId="6CFA22CB" w14:textId="77777777">
        <w:trPr>
          <w:divId w:val="664210007"/>
          <w:cantSplit/>
          <w:jc w:val="center"/>
        </w:trPr>
        <w:tc>
          <w:tcPr>
            <w:tcW w:w="0" w:type="auto"/>
            <w:tcBorders>
              <w:top w:val="nil"/>
              <w:left w:val="single" w:sz="8" w:space="0" w:color="auto"/>
              <w:bottom w:val="single" w:sz="8" w:space="0" w:color="auto"/>
              <w:right w:val="single" w:sz="8" w:space="0" w:color="auto"/>
            </w:tcBorders>
            <w:hideMark/>
          </w:tcPr>
          <w:p w14:paraId="70E37864" w14:textId="77777777" w:rsidR="00000000" w:rsidRDefault="00855125">
            <w:bookmarkStart w:id="1122" w:name="_6f3f907b-4525-40de-03ad-52328911b897"/>
            <w:bookmarkEnd w:id="1122"/>
            <w:r>
              <w:t>1:8,000</w:t>
            </w:r>
          </w:p>
        </w:tc>
        <w:tc>
          <w:tcPr>
            <w:tcW w:w="0" w:type="auto"/>
            <w:tcBorders>
              <w:top w:val="nil"/>
              <w:left w:val="single" w:sz="8" w:space="0" w:color="auto"/>
              <w:bottom w:val="single" w:sz="8" w:space="0" w:color="auto"/>
              <w:right w:val="single" w:sz="8" w:space="0" w:color="auto"/>
            </w:tcBorders>
            <w:hideMark/>
          </w:tcPr>
          <w:p w14:paraId="618E9102" w14:textId="77777777" w:rsidR="00000000" w:rsidRDefault="00855125">
            <w:bookmarkStart w:id="1123" w:name="_5224c189-a0db-4cb8-46f4-96b2e19fca39"/>
            <w:bookmarkEnd w:id="1123"/>
            <w:r>
              <w:t>2 metres</w:t>
            </w:r>
          </w:p>
        </w:tc>
        <w:tc>
          <w:tcPr>
            <w:tcW w:w="0" w:type="auto"/>
            <w:tcBorders>
              <w:top w:val="nil"/>
              <w:left w:val="single" w:sz="8" w:space="0" w:color="auto"/>
              <w:bottom w:val="single" w:sz="8" w:space="0" w:color="auto"/>
              <w:right w:val="single" w:sz="8" w:space="0" w:color="auto"/>
            </w:tcBorders>
            <w:hideMark/>
          </w:tcPr>
          <w:p w14:paraId="355DDD28" w14:textId="77777777" w:rsidR="00000000" w:rsidRDefault="00855125">
            <w:bookmarkStart w:id="1124" w:name="_285b91dc-d609-0643-d1d8-22f52957971d"/>
            <w:bookmarkEnd w:id="1124"/>
            <w:r>
              <w:t>0.6 X 0.6</w:t>
            </w:r>
          </w:p>
        </w:tc>
      </w:tr>
      <w:tr w:rsidR="00000000" w14:paraId="6B8D2C28" w14:textId="77777777">
        <w:trPr>
          <w:divId w:val="664210007"/>
          <w:cantSplit/>
          <w:jc w:val="center"/>
        </w:trPr>
        <w:tc>
          <w:tcPr>
            <w:tcW w:w="0" w:type="auto"/>
            <w:tcBorders>
              <w:top w:val="nil"/>
              <w:left w:val="single" w:sz="8" w:space="0" w:color="auto"/>
              <w:bottom w:val="single" w:sz="8" w:space="0" w:color="auto"/>
              <w:right w:val="single" w:sz="8" w:space="0" w:color="auto"/>
            </w:tcBorders>
            <w:hideMark/>
          </w:tcPr>
          <w:p w14:paraId="5315A8BA" w14:textId="77777777" w:rsidR="00000000" w:rsidRDefault="00855125">
            <w:bookmarkStart w:id="1125" w:name="_4d01e8a0-f416-306b-3fd4-a443c4788253"/>
            <w:bookmarkEnd w:id="1125"/>
            <w:r>
              <w:t>1:4,000</w:t>
            </w:r>
          </w:p>
        </w:tc>
        <w:tc>
          <w:tcPr>
            <w:tcW w:w="0" w:type="auto"/>
            <w:tcBorders>
              <w:top w:val="nil"/>
              <w:left w:val="single" w:sz="8" w:space="0" w:color="auto"/>
              <w:bottom w:val="single" w:sz="8" w:space="0" w:color="auto"/>
              <w:right w:val="single" w:sz="8" w:space="0" w:color="auto"/>
            </w:tcBorders>
            <w:hideMark/>
          </w:tcPr>
          <w:p w14:paraId="00F6BF77" w14:textId="77777777" w:rsidR="00000000" w:rsidRDefault="00855125">
            <w:bookmarkStart w:id="1126" w:name="_f4b7eebe-debb-f8a4-4cb2-1db75049e2d3"/>
            <w:bookmarkEnd w:id="1126"/>
            <w:r>
              <w:t>1 metres</w:t>
            </w:r>
          </w:p>
        </w:tc>
        <w:tc>
          <w:tcPr>
            <w:tcW w:w="0" w:type="auto"/>
            <w:tcBorders>
              <w:top w:val="nil"/>
              <w:left w:val="single" w:sz="8" w:space="0" w:color="auto"/>
              <w:bottom w:val="single" w:sz="8" w:space="0" w:color="auto"/>
              <w:right w:val="single" w:sz="8" w:space="0" w:color="auto"/>
            </w:tcBorders>
            <w:hideMark/>
          </w:tcPr>
          <w:p w14:paraId="151BEE2F" w14:textId="77777777" w:rsidR="00000000" w:rsidRDefault="00855125">
            <w:bookmarkStart w:id="1127" w:name="_6cf36bf0-e47b-e42a-8a9b-593e0c92ff2d"/>
            <w:bookmarkEnd w:id="1127"/>
            <w:r>
              <w:t>0.3 X 0.3</w:t>
            </w:r>
          </w:p>
        </w:tc>
      </w:tr>
      <w:tr w:rsidR="00000000" w14:paraId="59E8038D" w14:textId="77777777">
        <w:trPr>
          <w:divId w:val="664210007"/>
          <w:cantSplit/>
          <w:jc w:val="center"/>
        </w:trPr>
        <w:tc>
          <w:tcPr>
            <w:tcW w:w="0" w:type="auto"/>
            <w:tcBorders>
              <w:top w:val="nil"/>
              <w:left w:val="single" w:sz="8" w:space="0" w:color="auto"/>
              <w:bottom w:val="single" w:sz="8" w:space="0" w:color="auto"/>
              <w:right w:val="single" w:sz="8" w:space="0" w:color="auto"/>
            </w:tcBorders>
            <w:hideMark/>
          </w:tcPr>
          <w:p w14:paraId="21E3F0E2" w14:textId="77777777" w:rsidR="00000000" w:rsidRDefault="00855125">
            <w:bookmarkStart w:id="1128" w:name="_afdb21a0-99ae-21cf-3b59-be6dfa97e7ab"/>
            <w:bookmarkEnd w:id="1128"/>
            <w:r>
              <w:t>1:3,000</w:t>
            </w:r>
          </w:p>
        </w:tc>
        <w:tc>
          <w:tcPr>
            <w:tcW w:w="0" w:type="auto"/>
            <w:tcBorders>
              <w:top w:val="nil"/>
              <w:left w:val="single" w:sz="8" w:space="0" w:color="auto"/>
              <w:bottom w:val="single" w:sz="8" w:space="0" w:color="auto"/>
              <w:right w:val="single" w:sz="8" w:space="0" w:color="auto"/>
            </w:tcBorders>
            <w:hideMark/>
          </w:tcPr>
          <w:p w14:paraId="409CD103" w14:textId="77777777" w:rsidR="00000000" w:rsidRDefault="00855125">
            <w:bookmarkStart w:id="1129" w:name="_a7ed4502-78ca-ad50-7789-d1f2e3b774a5"/>
            <w:bookmarkEnd w:id="1129"/>
            <w:r>
              <w:t>1 metres</w:t>
            </w:r>
          </w:p>
        </w:tc>
        <w:tc>
          <w:tcPr>
            <w:tcW w:w="0" w:type="auto"/>
            <w:tcBorders>
              <w:top w:val="nil"/>
              <w:left w:val="single" w:sz="8" w:space="0" w:color="auto"/>
              <w:bottom w:val="single" w:sz="8" w:space="0" w:color="auto"/>
              <w:right w:val="single" w:sz="8" w:space="0" w:color="auto"/>
            </w:tcBorders>
            <w:hideMark/>
          </w:tcPr>
          <w:p w14:paraId="5B0B41CC" w14:textId="77777777" w:rsidR="00000000" w:rsidRDefault="00855125">
            <w:bookmarkStart w:id="1130" w:name="_3dd9f9b1-eb1a-e5eb-c436-e8883a7be6c6"/>
            <w:bookmarkEnd w:id="1130"/>
            <w:r>
              <w:t>0.3 X 0.3</w:t>
            </w:r>
          </w:p>
        </w:tc>
      </w:tr>
      <w:tr w:rsidR="00000000" w14:paraId="6500CF84" w14:textId="77777777">
        <w:trPr>
          <w:divId w:val="664210007"/>
          <w:cantSplit/>
          <w:jc w:val="center"/>
        </w:trPr>
        <w:tc>
          <w:tcPr>
            <w:tcW w:w="0" w:type="auto"/>
            <w:tcBorders>
              <w:top w:val="nil"/>
              <w:left w:val="single" w:sz="8" w:space="0" w:color="auto"/>
              <w:bottom w:val="single" w:sz="8" w:space="0" w:color="auto"/>
              <w:right w:val="single" w:sz="8" w:space="0" w:color="auto"/>
            </w:tcBorders>
            <w:hideMark/>
          </w:tcPr>
          <w:p w14:paraId="34DD2D43" w14:textId="77777777" w:rsidR="00000000" w:rsidRDefault="00855125">
            <w:bookmarkStart w:id="1131" w:name="_ea7f3e07-39ff-fd54-0bc0-c7d04758c2f2"/>
            <w:bookmarkEnd w:id="1131"/>
            <w:r>
              <w:t>1:2,000</w:t>
            </w:r>
          </w:p>
        </w:tc>
        <w:tc>
          <w:tcPr>
            <w:tcW w:w="0" w:type="auto"/>
            <w:tcBorders>
              <w:top w:val="nil"/>
              <w:left w:val="single" w:sz="8" w:space="0" w:color="auto"/>
              <w:bottom w:val="single" w:sz="8" w:space="0" w:color="auto"/>
              <w:right w:val="single" w:sz="8" w:space="0" w:color="auto"/>
            </w:tcBorders>
            <w:hideMark/>
          </w:tcPr>
          <w:p w14:paraId="241E328B" w14:textId="77777777" w:rsidR="00000000" w:rsidRDefault="00855125">
            <w:bookmarkStart w:id="1132" w:name="_96b6adc7-c444-8097-80f9-211c3f2e13ea"/>
            <w:bookmarkEnd w:id="1132"/>
            <w:r>
              <w:t>1 metres</w:t>
            </w:r>
          </w:p>
        </w:tc>
        <w:tc>
          <w:tcPr>
            <w:tcW w:w="0" w:type="auto"/>
            <w:tcBorders>
              <w:top w:val="nil"/>
              <w:left w:val="single" w:sz="8" w:space="0" w:color="auto"/>
              <w:bottom w:val="single" w:sz="8" w:space="0" w:color="auto"/>
              <w:right w:val="single" w:sz="8" w:space="0" w:color="auto"/>
            </w:tcBorders>
            <w:hideMark/>
          </w:tcPr>
          <w:p w14:paraId="3585B1BF" w14:textId="77777777" w:rsidR="00000000" w:rsidRDefault="00855125">
            <w:bookmarkStart w:id="1133" w:name="_56847992-53e5-07f4-3b7e-caed337ac8ae"/>
            <w:bookmarkEnd w:id="1133"/>
            <w:r>
              <w:t>0.3 X 0.3</w:t>
            </w:r>
          </w:p>
        </w:tc>
      </w:tr>
      <w:tr w:rsidR="00000000" w14:paraId="6FE2ABAC" w14:textId="77777777">
        <w:trPr>
          <w:divId w:val="664210007"/>
          <w:cantSplit/>
          <w:jc w:val="center"/>
        </w:trPr>
        <w:tc>
          <w:tcPr>
            <w:tcW w:w="0" w:type="auto"/>
            <w:tcBorders>
              <w:top w:val="nil"/>
              <w:left w:val="single" w:sz="8" w:space="0" w:color="auto"/>
              <w:bottom w:val="single" w:sz="12" w:space="0" w:color="auto"/>
              <w:right w:val="single" w:sz="8" w:space="0" w:color="auto"/>
            </w:tcBorders>
            <w:hideMark/>
          </w:tcPr>
          <w:p w14:paraId="6B25E0B4" w14:textId="77777777" w:rsidR="00000000" w:rsidRDefault="00855125">
            <w:bookmarkStart w:id="1134" w:name="_c4821016-8ce3-7882-0c5d-7d3fd7d94dd8"/>
            <w:bookmarkEnd w:id="1134"/>
            <w:r>
              <w:t>1:1,000</w:t>
            </w:r>
          </w:p>
        </w:tc>
        <w:tc>
          <w:tcPr>
            <w:tcW w:w="0" w:type="auto"/>
            <w:tcBorders>
              <w:top w:val="nil"/>
              <w:left w:val="single" w:sz="8" w:space="0" w:color="auto"/>
              <w:bottom w:val="single" w:sz="12" w:space="0" w:color="auto"/>
              <w:right w:val="single" w:sz="8" w:space="0" w:color="auto"/>
            </w:tcBorders>
            <w:hideMark/>
          </w:tcPr>
          <w:p w14:paraId="272A4CDB" w14:textId="77777777" w:rsidR="00000000" w:rsidRDefault="00855125">
            <w:bookmarkStart w:id="1135" w:name="_7f99c429-fe17-c031-d648-118f0351ab9c"/>
            <w:bookmarkEnd w:id="1135"/>
            <w:r>
              <w:t>1 metres</w:t>
            </w:r>
          </w:p>
        </w:tc>
        <w:tc>
          <w:tcPr>
            <w:tcW w:w="0" w:type="auto"/>
            <w:tcBorders>
              <w:top w:val="nil"/>
              <w:left w:val="single" w:sz="8" w:space="0" w:color="auto"/>
              <w:bottom w:val="single" w:sz="12" w:space="0" w:color="auto"/>
              <w:right w:val="single" w:sz="8" w:space="0" w:color="auto"/>
            </w:tcBorders>
            <w:hideMark/>
          </w:tcPr>
          <w:p w14:paraId="1CD343F4" w14:textId="77777777" w:rsidR="00000000" w:rsidRDefault="00855125">
            <w:bookmarkStart w:id="1136" w:name="_cdcd41d3-923d-5a11-f104-5047f242e262"/>
            <w:bookmarkEnd w:id="1136"/>
            <w:r>
              <w:t>0.3 X 0.3</w:t>
            </w:r>
          </w:p>
        </w:tc>
      </w:tr>
    </w:tbl>
    <w:p w14:paraId="65E0E2FD" w14:textId="77777777" w:rsidR="00000000" w:rsidRDefault="00855125">
      <w:pPr>
        <w:pStyle w:val="Heading3"/>
        <w:outlineLvl w:val="2"/>
        <w:divId w:val="1324234474"/>
      </w:pPr>
      <w:bookmarkStart w:id="1137" w:name="subsec-dataset-file-naming"/>
      <w:bookmarkEnd w:id="1137"/>
      <w:r>
        <w:t>12.2.3.</w:t>
      </w:r>
      <w:r>
        <w:tab/>
        <w:t>Dataset file naming</w:t>
      </w:r>
    </w:p>
    <w:p w14:paraId="7F70E756" w14:textId="77777777" w:rsidR="00000000" w:rsidRDefault="00855125">
      <w:pPr>
        <w:divId w:val="1324234474"/>
      </w:pPr>
      <w:bookmarkStart w:id="1138" w:name="_dadffc58-7f44-7e94-1be7-16cf8ca6a2d3"/>
      <w:bookmarkEnd w:id="1138"/>
      <w:r>
        <w:t xml:space="preserve">Dataset naming must follow a standard pattern to give implementers greater predictability of </w:t>
      </w:r>
      <w:r>
        <w:t>incoming datasets. S-102 dataset naming conventions must follow these rules.</w:t>
      </w:r>
    </w:p>
    <w:tbl>
      <w:tblPr>
        <w:tblW w:w="0" w:type="auto"/>
        <w:tblCellSpacing w:w="15" w:type="dxa"/>
        <w:tblInd w:w="403" w:type="dxa"/>
        <w:tblLook w:val="04A0" w:firstRow="1" w:lastRow="0" w:firstColumn="1" w:lastColumn="0" w:noHBand="0" w:noVBand="1"/>
      </w:tblPr>
      <w:tblGrid>
        <w:gridCol w:w="3783"/>
        <w:gridCol w:w="4840"/>
      </w:tblGrid>
      <w:tr w:rsidR="00000000" w:rsidRPr="00855125" w14:paraId="6DEC5442" w14:textId="77777777">
        <w:trPr>
          <w:divId w:val="1324234474"/>
          <w:cantSplit/>
          <w:tblCellSpacing w:w="15" w:type="dxa"/>
        </w:trPr>
        <w:tc>
          <w:tcPr>
            <w:tcW w:w="0" w:type="auto"/>
            <w:tcMar>
              <w:top w:w="15" w:type="dxa"/>
              <w:left w:w="15" w:type="dxa"/>
              <w:bottom w:w="15" w:type="dxa"/>
              <w:right w:w="15" w:type="dxa"/>
            </w:tcMar>
            <w:hideMark/>
          </w:tcPr>
          <w:p w14:paraId="2967CFDF" w14:textId="77777777" w:rsidR="00000000" w:rsidRDefault="00855125">
            <w:bookmarkStart w:id="1139" w:name="_ccb69b3c-fd99-22f4-da83-45d5781e4ada"/>
            <w:bookmarkEnd w:id="1139"/>
            <w:r>
              <w:rPr>
                <w:b/>
                <w:bCs/>
              </w:rPr>
              <w:lastRenderedPageBreak/>
              <w:t>102CCCCØØØØØØØØØØØØ.H5</w:t>
            </w:r>
          </w:p>
        </w:tc>
        <w:tc>
          <w:tcPr>
            <w:tcW w:w="0" w:type="auto"/>
            <w:tcMar>
              <w:top w:w="15" w:type="dxa"/>
              <w:left w:w="15" w:type="dxa"/>
              <w:bottom w:w="15" w:type="dxa"/>
              <w:right w:w="15" w:type="dxa"/>
            </w:tcMar>
            <w:hideMark/>
          </w:tcPr>
          <w:p w14:paraId="0E9E5AC8" w14:textId="77777777" w:rsidR="00000000" w:rsidRDefault="00855125">
            <w:pPr>
              <w:tabs>
                <w:tab w:val="left" w:pos="1134"/>
              </w:tabs>
              <w:ind w:left="1134" w:hanging="1134"/>
            </w:pPr>
            <w:bookmarkStart w:id="1140" w:name="_49b38f66-04fc-ba75-9b3f-2b4d593eff4c"/>
            <w:bookmarkEnd w:id="1140"/>
            <w:r>
              <w:t>102</w:t>
            </w:r>
            <w:r>
              <w:tab/>
              <w:t>the first 3 characters identify the dataset as an S-102 dataset (mandatory).</w:t>
            </w:r>
          </w:p>
          <w:p w14:paraId="6C0D6A0B" w14:textId="77777777" w:rsidR="00000000" w:rsidRDefault="00855125">
            <w:pPr>
              <w:tabs>
                <w:tab w:val="left" w:pos="1134"/>
              </w:tabs>
              <w:ind w:left="1134" w:hanging="1134"/>
            </w:pPr>
            <w:r>
              <w:t>CCCC</w:t>
            </w:r>
            <w:r>
              <w:tab/>
              <w:t>the fourth to seventh characters identify the producer code of the iss</w:t>
            </w:r>
            <w:r>
              <w:t>uing agency (mandatory for S-102). Where the producer code is derived from a 2- or 3-character format (for instance when converting S-57 ENCs), the missing characters of the producer code must be populated with zeros (“00” or “0” respectively) for the sixt</w:t>
            </w:r>
            <w:r>
              <w:t xml:space="preserve">h and seventh characters of the dataset file name, as required ØØØØØØØØØØØØ::: the eighth to the maximum nineteenth characters are optional and may be used in any way by the producer to provide the unique file name. The following characters are allowed in </w:t>
            </w:r>
            <w:r>
              <w:t>the dataset name: A to Z, 0 to 9 and the special character _ (underscore).</w:t>
            </w:r>
          </w:p>
          <w:p w14:paraId="59AA1B76" w14:textId="77777777" w:rsidR="00000000" w:rsidRDefault="00855125">
            <w:pPr>
              <w:tabs>
                <w:tab w:val="left" w:pos="1134"/>
              </w:tabs>
              <w:ind w:left="1134" w:hanging="1134"/>
            </w:pPr>
            <w:r>
              <w:t>H5</w:t>
            </w:r>
            <w:r>
              <w:tab/>
              <w:t>denotes and HDF5 file.</w:t>
            </w:r>
          </w:p>
        </w:tc>
      </w:tr>
    </w:tbl>
    <w:p w14:paraId="1E695261" w14:textId="77777777" w:rsidR="00000000" w:rsidRDefault="00855125">
      <w:pPr>
        <w:pStyle w:val="Heading2"/>
        <w:divId w:val="1559437643"/>
      </w:pPr>
      <w:bookmarkStart w:id="1141" w:name="_exchange_set"/>
      <w:bookmarkEnd w:id="1141"/>
      <w:r>
        <w:t>12.3.</w:t>
      </w:r>
      <w:r>
        <w:tab/>
        <w:t>Exchange Set</w:t>
      </w:r>
    </w:p>
    <w:p w14:paraId="498A0404" w14:textId="77777777" w:rsidR="00000000" w:rsidRDefault="00855125">
      <w:pPr>
        <w:divId w:val="1559437643"/>
      </w:pPr>
      <w:bookmarkStart w:id="1142" w:name="_446bc1f1-ff40-795b-4591-c39635bcdb95"/>
      <w:bookmarkEnd w:id="1142"/>
      <w:r>
        <w:t xml:space="preserve">The structure of an S-102 Exchange Set must be according to the structure described below, which is based on </w:t>
      </w:r>
      <w:hyperlink w:anchor="iho-s100" w:history="1">
        <w:r>
          <w:rPr>
            <w:rStyle w:val="Hyperlink"/>
          </w:rPr>
          <w:t>S-100, Part 17, Clause 17–4.2</w:t>
        </w:r>
      </w:hyperlink>
      <w:r>
        <w:t>.</w:t>
      </w:r>
    </w:p>
    <w:p w14:paraId="4EC8F0CF" w14:textId="77777777" w:rsidR="00000000" w:rsidRDefault="00855125">
      <w:pPr>
        <w:pStyle w:val="Listenabsatz"/>
        <w:numPr>
          <w:ilvl w:val="0"/>
          <w:numId w:val="19"/>
        </w:numPr>
        <w:divId w:val="1559437643"/>
      </w:pPr>
      <w:bookmarkStart w:id="1143" w:name="_36a60cf5-5557-41ea-bf97-33ae8313c927"/>
      <w:bookmarkEnd w:id="1143"/>
      <w:r>
        <w:t xml:space="preserve">An S-102 Exchange Set must contain an Exchange Set Catalogue, CATALOG.XML, its digital signature CATALOG.SIGN, and may contain any number of S-102 conformant dataset files, support files, and Catalogue files. </w:t>
      </w:r>
    </w:p>
    <w:p w14:paraId="0DCB097F" w14:textId="77777777" w:rsidR="00000000" w:rsidRDefault="00855125">
      <w:pPr>
        <w:pStyle w:val="Listenabsatz"/>
        <w:numPr>
          <w:ilvl w:val="0"/>
          <w:numId w:val="19"/>
        </w:numPr>
        <w:divId w:val="1559437643"/>
      </w:pPr>
      <w:bookmarkStart w:id="1144" w:name="_2b182a7a-f82b-4dc3-9265-f9814d09e4ac"/>
      <w:bookmarkEnd w:id="1144"/>
      <w:r>
        <w:t>All conten</w:t>
      </w:r>
      <w:r>
        <w:t xml:space="preserve">t must be placed inside a top root folder named S100_ROOT. This is the only top level root folder in an Exchange Set containing only S-100 products. </w:t>
      </w:r>
    </w:p>
    <w:p w14:paraId="41380DE0" w14:textId="77777777" w:rsidR="00000000" w:rsidRDefault="00855125">
      <w:pPr>
        <w:pStyle w:val="Listenabsatz"/>
        <w:numPr>
          <w:ilvl w:val="0"/>
          <w:numId w:val="19"/>
        </w:numPr>
        <w:divId w:val="1559437643"/>
      </w:pPr>
      <w:bookmarkStart w:id="1145" w:name="_016a6edc-d56c-462d-af15-a2bacce1c38d"/>
      <w:bookmarkEnd w:id="1145"/>
      <w:r>
        <w:t>The S100_ROOT folder must contain a subfolder named S-102. This subfolder holds content specific to the S-</w:t>
      </w:r>
      <w:r>
        <w:t xml:space="preserve">102 Product Specification. </w:t>
      </w:r>
    </w:p>
    <w:p w14:paraId="1E7921D2" w14:textId="77777777" w:rsidR="00000000" w:rsidRDefault="00855125">
      <w:pPr>
        <w:pStyle w:val="Listenabsatz"/>
        <w:numPr>
          <w:ilvl w:val="0"/>
          <w:numId w:val="19"/>
        </w:numPr>
        <w:divId w:val="1559437643"/>
      </w:pPr>
      <w:bookmarkStart w:id="1146" w:name="_77c2ddb7-a86b-451c-a432-198f9646bbd8"/>
      <w:bookmarkEnd w:id="1146"/>
      <w:r>
        <w:t xml:space="preserve">The S-102 subfolder must contain subfolders for the component dataset files (DATASET_FILES) and Catalogues (CATALOGUES) as required. </w:t>
      </w:r>
    </w:p>
    <w:p w14:paraId="281327CB" w14:textId="77777777" w:rsidR="00000000" w:rsidRDefault="00855125">
      <w:pPr>
        <w:pStyle w:val="Listenabsatz"/>
        <w:numPr>
          <w:ilvl w:val="0"/>
          <w:numId w:val="19"/>
        </w:numPr>
        <w:divId w:val="1559437643"/>
      </w:pPr>
      <w:bookmarkStart w:id="1147" w:name="_79249d7c-6d4f-48fd-86c2-b0ad9a9d659b"/>
      <w:bookmarkEnd w:id="1147"/>
      <w:r>
        <w:t>The required Exchange Set Catalogue XML document instance must be named CATALOG.XML and placed</w:t>
      </w:r>
      <w:r>
        <w:t xml:space="preserve"> in the S100_ROOT folder, together with its digital signature (CATALOG.SIGN) file. All other digital signatures are included within their corresponding resource metadata records in the CATALOG.XML. </w:t>
      </w:r>
    </w:p>
    <w:p w14:paraId="01EA5A8F" w14:textId="77777777" w:rsidR="00000000" w:rsidRDefault="00855125">
      <w:pPr>
        <w:pStyle w:val="Listenabsatz"/>
        <w:numPr>
          <w:ilvl w:val="0"/>
          <w:numId w:val="19"/>
        </w:numPr>
        <w:divId w:val="1559437643"/>
      </w:pPr>
      <w:bookmarkStart w:id="1148" w:name="_702874bb-e4cd-4f2d-aadf-4ca8a00ffeb6"/>
      <w:bookmarkEnd w:id="1148"/>
      <w:r>
        <w:lastRenderedPageBreak/>
        <w:t xml:space="preserve">Support files are not allowed in S-102 exchange sets for </w:t>
      </w:r>
      <w:r>
        <w:t xml:space="preserve">this edition of S-102. </w:t>
      </w:r>
    </w:p>
    <w:p w14:paraId="16A0E230" w14:textId="77777777" w:rsidR="00000000" w:rsidRDefault="00855125">
      <w:pPr>
        <w:pStyle w:val="Heading2"/>
        <w:divId w:val="1250505684"/>
      </w:pPr>
      <w:bookmarkStart w:id="1149" w:name="_exchange_catalogue"/>
      <w:bookmarkEnd w:id="1149"/>
      <w:r>
        <w:t>12.4.</w:t>
      </w:r>
      <w:r>
        <w:tab/>
        <w:t>Exchange Catalogue</w:t>
      </w:r>
    </w:p>
    <w:p w14:paraId="351214CC" w14:textId="77777777" w:rsidR="00000000" w:rsidRDefault="00855125">
      <w:pPr>
        <w:divId w:val="1250505684"/>
      </w:pPr>
      <w:bookmarkStart w:id="1150" w:name="_120a0cb8-5ed2-a28b-4856-cb16c737af53"/>
      <w:bookmarkEnd w:id="1150"/>
      <w:r>
        <w:t>The Exchange Catalogue acts as the table of contents for the Exchange Set. The Catalogue file of the Exchange Set must be named CATALOG.XML. No other file in the Exchange Set may be named CATALOG.XML. The co</w:t>
      </w:r>
      <w:r>
        <w:t xml:space="preserve">ntents of the Exchange Catalogue are described in </w:t>
      </w:r>
      <w:hyperlink w:anchor="sec-metadata" w:history="1">
        <w:r>
          <w:rPr>
            <w:rStyle w:val="Hyperlink"/>
          </w:rPr>
          <w:t>Chapter 13</w:t>
        </w:r>
      </w:hyperlink>
      <w:r>
        <w:t>.</w:t>
      </w:r>
    </w:p>
    <w:p w14:paraId="11B499EC" w14:textId="77777777" w:rsidR="00000000" w:rsidRDefault="00855125">
      <w:pPr>
        <w:pStyle w:val="Heading2"/>
        <w:divId w:val="1647514818"/>
      </w:pPr>
      <w:bookmarkStart w:id="1151" w:name="_data_integrity_and_encryption"/>
      <w:bookmarkEnd w:id="1151"/>
      <w:r>
        <w:t>12.5.</w:t>
      </w:r>
      <w:r>
        <w:tab/>
        <w:t>Data integrity and encryption</w:t>
      </w:r>
    </w:p>
    <w:p w14:paraId="5881B4F8" w14:textId="77777777" w:rsidR="00000000" w:rsidRDefault="00855125">
      <w:pPr>
        <w:divId w:val="1647514818"/>
      </w:pPr>
      <w:bookmarkStart w:id="1152" w:name="_91248d58-b169-537c-1553-256b032babd6"/>
      <w:bookmarkEnd w:id="1152"/>
      <w:r>
        <w:t>S-100 Part 15 defines the algorithms for compressing, encrypting and digitally signing datasets based on the S-100 Data Mod</w:t>
      </w:r>
      <w:r>
        <w:t>el. The individual Product Specifications provide details about which of the elements are being used and on which files in the dataset.</w:t>
      </w:r>
    </w:p>
    <w:p w14:paraId="03087DD1" w14:textId="77777777" w:rsidR="00000000" w:rsidRDefault="00855125">
      <w:pPr>
        <w:pStyle w:val="Heading3"/>
        <w:outlineLvl w:val="2"/>
        <w:divId w:val="1964000318"/>
      </w:pPr>
      <w:bookmarkStart w:id="1153" w:name="_use_of_compression"/>
      <w:bookmarkEnd w:id="1153"/>
      <w:r>
        <w:t>12.5.1.</w:t>
      </w:r>
      <w:r>
        <w:tab/>
        <w:t>Use of compression</w:t>
      </w:r>
    </w:p>
    <w:p w14:paraId="77CF67BB" w14:textId="77777777" w:rsidR="00000000" w:rsidRDefault="00855125">
      <w:pPr>
        <w:divId w:val="1964000318"/>
      </w:pPr>
      <w:bookmarkStart w:id="1154" w:name="_1eeb2a4a-9b95-bada-0650-8a8e784a1164"/>
      <w:bookmarkEnd w:id="1154"/>
      <w:r>
        <w:t>The data producer decides if compression will be used on the S-102 product files (HDF5). It i</w:t>
      </w:r>
      <w:r>
        <w:t>s expected that a hydrographic office will make a policy decision and that all the S-102 datasets from the producer will be either compressed or uncompressed.</w:t>
      </w:r>
    </w:p>
    <w:p w14:paraId="6ACB629A" w14:textId="77777777" w:rsidR="00000000" w:rsidRDefault="00855125">
      <w:pPr>
        <w:divId w:val="1964000318"/>
      </w:pPr>
      <w:bookmarkStart w:id="1155" w:name="_eb5ba485-b123-6351-c68f-0a3e1d4d2b35"/>
      <w:bookmarkEnd w:id="1155"/>
      <w:r>
        <w:t xml:space="preserve">It is recommended to compress all the dataset files, for example HDF5 files. The ZIP compression </w:t>
      </w:r>
      <w:r>
        <w:t>method defined in S-100 Part 15 must be applied to the product files.</w:t>
      </w:r>
    </w:p>
    <w:p w14:paraId="17928D7B" w14:textId="77777777" w:rsidR="00000000" w:rsidRDefault="00855125">
      <w:pPr>
        <w:pStyle w:val="Heading3"/>
        <w:outlineLvl w:val="2"/>
        <w:divId w:val="355162060"/>
      </w:pPr>
      <w:bookmarkStart w:id="1156" w:name="_use_of_data_protection"/>
      <w:bookmarkEnd w:id="1156"/>
      <w:r>
        <w:t>12.5.2.</w:t>
      </w:r>
      <w:r>
        <w:tab/>
        <w:t>Use of data protection</w:t>
      </w:r>
    </w:p>
    <w:p w14:paraId="6C4A71EF" w14:textId="77777777" w:rsidR="00000000" w:rsidRDefault="00855125">
      <w:pPr>
        <w:divId w:val="355162060"/>
      </w:pPr>
      <w:bookmarkStart w:id="1157" w:name="_1868abb1-626f-e8f9-8ea5-e1e43a67d1e4"/>
      <w:bookmarkEnd w:id="1157"/>
      <w:r>
        <w:t xml:space="preserve">It is recommended to encrypt all the dataset files, for example HDF5. The encryption method defined in </w:t>
      </w:r>
      <w:hyperlink w:anchor="iho-s100" w:history="1">
        <w:r>
          <w:rPr>
            <w:rStyle w:val="Hyperlink"/>
          </w:rPr>
          <w:t>S-100, Part 15</w:t>
        </w:r>
      </w:hyperlink>
      <w:r>
        <w:t xml:space="preserve"> must b</w:t>
      </w:r>
      <w:r>
        <w:t>e applied.</w:t>
      </w:r>
    </w:p>
    <w:p w14:paraId="7F01DE3F" w14:textId="77777777" w:rsidR="00000000" w:rsidRDefault="00855125">
      <w:pPr>
        <w:pStyle w:val="Heading3"/>
        <w:outlineLvl w:val="2"/>
        <w:divId w:val="1622684731"/>
      </w:pPr>
      <w:bookmarkStart w:id="1158" w:name="_use_of_digital_signatures"/>
      <w:bookmarkEnd w:id="1158"/>
      <w:r>
        <w:t>12.5.3.</w:t>
      </w:r>
      <w:r>
        <w:tab/>
        <w:t>Use of digital signatures</w:t>
      </w:r>
    </w:p>
    <w:p w14:paraId="05B823FB" w14:textId="77777777" w:rsidR="00000000" w:rsidRDefault="00855125">
      <w:pPr>
        <w:divId w:val="1622684731"/>
      </w:pPr>
      <w:bookmarkStart w:id="1159" w:name="_5020f8bd-01fa-4db4-7bf1-a2c00fa0edfd"/>
      <w:bookmarkEnd w:id="1159"/>
      <w:r>
        <w:t>Digital signatures shall be used on all files included in a S-102 compliant Exchange Set to meet the requirements of IMO resolution MSC.428(98) to reduce cyber security risks among users, especially when used in</w:t>
      </w:r>
      <w:r>
        <w:t xml:space="preserve"> navigations systems at sea. The recommended signature method is defined in </w:t>
      </w:r>
      <w:hyperlink w:anchor="iho-s100" w:history="1">
        <w:r>
          <w:rPr>
            <w:rStyle w:val="Hyperlink"/>
          </w:rPr>
          <w:t>S-100, Part 15</w:t>
        </w:r>
      </w:hyperlink>
      <w:r>
        <w:t>.</w:t>
      </w:r>
    </w:p>
    <w:p w14:paraId="044908DD" w14:textId="77777777" w:rsidR="00000000" w:rsidRDefault="00855125">
      <w:pPr>
        <w:divId w:val="1622684731"/>
      </w:pPr>
      <w:bookmarkStart w:id="1160" w:name="_ec7f8e9d-437f-7060-ab02-f3139cf41561"/>
      <w:bookmarkEnd w:id="1160"/>
      <w:r>
        <w:t>The digital signature information is encoded in the corresponding discovery block in the exchange catalogue for each file included in</w:t>
      </w:r>
      <w:r>
        <w:t xml:space="preserve"> the Exchange Set.</w:t>
      </w:r>
    </w:p>
    <w:p w14:paraId="00E5AE00" w14:textId="77777777" w:rsidR="00000000" w:rsidRDefault="00855125">
      <w:pPr>
        <w:pStyle w:val="Heading1"/>
        <w:divId w:val="2083946236"/>
      </w:pPr>
      <w:bookmarkStart w:id="1161" w:name="sec-metadata"/>
      <w:bookmarkEnd w:id="1161"/>
      <w:r>
        <w:t>13.</w:t>
      </w:r>
      <w:r>
        <w:tab/>
        <w:t>Metadata</w:t>
      </w:r>
    </w:p>
    <w:p w14:paraId="0650F3D2" w14:textId="77777777" w:rsidR="00000000" w:rsidRDefault="00855125">
      <w:pPr>
        <w:pStyle w:val="Heading2"/>
        <w:divId w:val="1146583621"/>
      </w:pPr>
      <w:bookmarkStart w:id="1162" w:name="_introduction_10"/>
      <w:bookmarkEnd w:id="1162"/>
      <w:r>
        <w:t>13.1.</w:t>
      </w:r>
      <w:r>
        <w:tab/>
        <w:t>Introduction</w:t>
      </w:r>
    </w:p>
    <w:p w14:paraId="6AA66D25" w14:textId="77777777" w:rsidR="00000000" w:rsidRDefault="00855125">
      <w:pPr>
        <w:divId w:val="1146583621"/>
      </w:pPr>
      <w:bookmarkStart w:id="1163" w:name="_dc257841-4bb7-5ad8-f3ce-7318870b39f3"/>
      <w:bookmarkEnd w:id="1163"/>
      <w:r>
        <w:t xml:space="preserve">The Metadata elements used in the Bathymetric Surface product are derived from S-100 and from </w:t>
      </w:r>
      <w:hyperlink w:anchor="iso-19115-1" w:history="1">
        <w:r>
          <w:rPr>
            <w:rStyle w:val="Hyperlink"/>
          </w:rPr>
          <w:t>ISO 19115-1:2014/Amd 1:2018</w:t>
        </w:r>
      </w:hyperlink>
      <w:r>
        <w:t xml:space="preserve"> and </w:t>
      </w:r>
      <w:hyperlink w:anchor="iso-19115-2" w:history="1">
        <w:r>
          <w:rPr>
            <w:rStyle w:val="Hyperlink"/>
          </w:rPr>
          <w:t>ISO </w:t>
        </w:r>
        <w:r>
          <w:rPr>
            <w:rStyle w:val="Hyperlink"/>
          </w:rPr>
          <w:t>19115-2:2009</w:t>
        </w:r>
      </w:hyperlink>
      <w:r>
        <w:t xml:space="preserve">. Optionally additional metadata may be derived from </w:t>
      </w:r>
      <w:hyperlink w:anchor="iso-ts-19130" w:history="1">
        <w:r>
          <w:rPr>
            <w:rStyle w:val="Hyperlink"/>
          </w:rPr>
          <w:t>ISO/TS 19130:2010</w:t>
        </w:r>
      </w:hyperlink>
      <w:r>
        <w:t xml:space="preserve"> and </w:t>
      </w:r>
      <w:hyperlink w:anchor="iso-ts-19130-2" w:history="1">
        <w:r>
          <w:rPr>
            <w:rStyle w:val="Hyperlink"/>
          </w:rPr>
          <w:t>ISO/TS 19130-2:2014</w:t>
        </w:r>
      </w:hyperlink>
      <w:r>
        <w:t xml:space="preserve"> especially metadata relating to the sonar equipment which may have been used </w:t>
      </w:r>
      <w:r>
        <w:t>to acquire the bathymetric data.</w:t>
      </w:r>
    </w:p>
    <w:p w14:paraId="0DB61013" w14:textId="77777777" w:rsidR="00000000" w:rsidRDefault="00855125">
      <w:pPr>
        <w:divId w:val="1146583621"/>
      </w:pPr>
      <w:bookmarkStart w:id="1164" w:name="_24432371-b42c-b272-ddcd-32ddecf7ea3d"/>
      <w:bookmarkEnd w:id="1164"/>
      <w:r>
        <w:t>S-102 metadata is encoded in two places:</w:t>
      </w:r>
    </w:p>
    <w:p w14:paraId="1C936526" w14:textId="77777777" w:rsidR="00000000" w:rsidRDefault="00855125">
      <w:pPr>
        <w:pStyle w:val="Listenabsatz"/>
        <w:numPr>
          <w:ilvl w:val="0"/>
          <w:numId w:val="20"/>
        </w:numPr>
        <w:divId w:val="1146583621"/>
      </w:pPr>
      <w:r>
        <w:lastRenderedPageBreak/>
        <w:t xml:space="preserve">Metadata used for the discovery, identification, and use of S-102 datasets in S-100-based navigations systems (specifically, an S-100-capable </w:t>
      </w:r>
      <w:r>
        <w:t xml:space="preserve">ECDIS) is encoded in the exchange catalogue. This metadata conforms to S-100 Part 17, with product-specific restrictions added. </w:t>
      </w:r>
    </w:p>
    <w:p w14:paraId="5D9C17C7" w14:textId="77777777" w:rsidR="00000000" w:rsidRDefault="00855125">
      <w:pPr>
        <w:pStyle w:val="Listenabsatz"/>
        <w:numPr>
          <w:ilvl w:val="0"/>
          <w:numId w:val="20"/>
        </w:numPr>
        <w:divId w:val="1146583621"/>
      </w:pPr>
      <w:r>
        <w:t>Metadata required by the S-100 HDF5 encoding (</w:t>
      </w:r>
      <w:hyperlink w:anchor="iho-s100" w:history="1">
        <w:r>
          <w:rPr>
            <w:rStyle w:val="Hyperlink"/>
          </w:rPr>
          <w:t>S-100, Part 10c</w:t>
        </w:r>
      </w:hyperlink>
      <w:r>
        <w:t>) and product-specific metadata def</w:t>
      </w:r>
      <w:r>
        <w:t xml:space="preserve">ined by this product specification are encoded at various levels in the HDF5 group hierarchy, as specified by </w:t>
      </w:r>
      <w:hyperlink w:anchor="iho-s100" w:history="1">
        <w:r>
          <w:rPr>
            <w:rStyle w:val="Hyperlink"/>
          </w:rPr>
          <w:t>S-100, Part 10c</w:t>
        </w:r>
      </w:hyperlink>
      <w:r>
        <w:t xml:space="preserve"> or </w:t>
      </w:r>
      <w:hyperlink w:anchor="subsec-product-structure" w:history="1">
        <w:r>
          <w:rPr>
            <w:rStyle w:val="Hyperlink"/>
          </w:rPr>
          <w:t>Section 11.2</w:t>
        </w:r>
      </w:hyperlink>
      <w:r>
        <w:t xml:space="preserve">. </w:t>
      </w:r>
    </w:p>
    <w:p w14:paraId="4849173E" w14:textId="77777777" w:rsidR="00000000" w:rsidRDefault="00855125">
      <w:pPr>
        <w:pStyle w:val="Heading2"/>
        <w:divId w:val="483358531"/>
      </w:pPr>
      <w:bookmarkStart w:id="1165" w:name="subsec-exchange-set-metadata"/>
      <w:bookmarkEnd w:id="1165"/>
      <w:r>
        <w:t>13.2.</w:t>
      </w:r>
      <w:r>
        <w:tab/>
        <w:t>Exchange Set metadata</w:t>
      </w:r>
    </w:p>
    <w:p w14:paraId="370D7938" w14:textId="77777777" w:rsidR="00000000" w:rsidRDefault="00855125">
      <w:pPr>
        <w:divId w:val="483358531"/>
      </w:pPr>
      <w:bookmarkStart w:id="1166" w:name="_156ec49d-0f1b-dc26-4a2f-5c2cbe35d868"/>
      <w:bookmarkEnd w:id="1166"/>
      <w:r>
        <w:t>For in</w:t>
      </w:r>
      <w:r>
        <w:t>formation exchange, there are several categories of metadata required: metadata about the overall Exchange Catalogue, metadata about each of the datasets contained in the Catalogue.</w:t>
      </w:r>
    </w:p>
    <w:bookmarkStart w:id="1167" w:name="_dc54a1c2-9c9b-5c29-7e75-a7c8f3d7cfcf"/>
    <w:bookmarkEnd w:id="1167"/>
    <w:p w14:paraId="1AF02F10" w14:textId="77777777" w:rsidR="00000000" w:rsidRDefault="00855125">
      <w:pPr>
        <w:divId w:val="483358531"/>
      </w:pPr>
      <w:r>
        <w:fldChar w:fldCharType="begin"/>
      </w:r>
      <w:r>
        <w:instrText xml:space="preserve"> </w:instrText>
      </w:r>
      <w:r>
        <w:instrText>HYPERLINK "" \l "fig-components-and-associated-metadata-"</w:instrText>
      </w:r>
      <w:r>
        <w:instrText xml:space="preserve"> </w:instrText>
      </w:r>
      <w:r>
        <w:fldChar w:fldCharType="separate"/>
      </w:r>
      <w:r>
        <w:rPr>
          <w:rStyle w:val="Hyperlink"/>
        </w:rPr>
        <w:t>Figure 10</w:t>
      </w:r>
      <w:r>
        <w:fldChar w:fldCharType="end"/>
      </w:r>
      <w:r>
        <w:t xml:space="preserve"> de</w:t>
      </w:r>
      <w:r>
        <w:t>picts the relationships of exchange set elements (datasets and feature/portrayal catalogues) and exchange set metadata. This figure is derived from Figure 17-2 in S-100 Edition 5.0.0 with relationships not applicable to S-102 omitted.</w:t>
      </w:r>
    </w:p>
    <w:bookmarkStart w:id="1168" w:name="_c9eeda49-ffc4-d75d-5df4-26cd2b3b2f35"/>
    <w:bookmarkEnd w:id="1168"/>
    <w:p w14:paraId="0B4A4ADD" w14:textId="77777777" w:rsidR="00000000" w:rsidRDefault="00855125">
      <w:pPr>
        <w:divId w:val="483358531"/>
      </w:pPr>
      <w:r>
        <w:fldChar w:fldCharType="begin"/>
      </w:r>
      <w:r>
        <w:instrText xml:space="preserve"> </w:instrText>
      </w:r>
      <w:r>
        <w:instrText>HYPERLINK "" \l "fig-</w:instrText>
      </w:r>
      <w:r>
        <w:instrText>relationship-between-exchange-catal"</w:instrText>
      </w:r>
      <w:r>
        <w:instrText xml:space="preserve"> </w:instrText>
      </w:r>
      <w:r>
        <w:fldChar w:fldCharType="separate"/>
      </w:r>
      <w:r>
        <w:rPr>
          <w:rStyle w:val="Hyperlink"/>
        </w:rPr>
        <w:t>Figure 11</w:t>
      </w:r>
      <w:r>
        <w:fldChar w:fldCharType="end"/>
      </w:r>
      <w:r>
        <w:t xml:space="preserve"> depicts the structure of the exchange catalogue and its component discovery metadata blocks. The structure is the same as in </w:t>
      </w:r>
      <w:hyperlink w:anchor="iho-s100" w:history="1">
        <w:r>
          <w:rPr>
            <w:rStyle w:val="Hyperlink"/>
          </w:rPr>
          <w:t>S-100, Part 17</w:t>
        </w:r>
      </w:hyperlink>
      <w:r>
        <w:t>.</w:t>
      </w:r>
    </w:p>
    <w:p w14:paraId="3C26AFCA" w14:textId="77777777" w:rsidR="00000000" w:rsidRDefault="00855125">
      <w:pPr>
        <w:divId w:val="483358531"/>
      </w:pPr>
      <w:bookmarkStart w:id="1169" w:name="_eb6c9dbe-d61a-a80a-82dd-2320376ecf42"/>
      <w:bookmarkEnd w:id="1169"/>
      <w:r>
        <w:t>More detailed information about t</w:t>
      </w:r>
      <w:r>
        <w:t xml:space="preserve">he various classes is shown in in </w:t>
      </w:r>
      <w:hyperlink w:anchor="fig-s102-exchange-set-class-details" w:history="1">
        <w:r>
          <w:rPr>
            <w:rStyle w:val="Hyperlink"/>
          </w:rPr>
          <w:t>Figure 12</w:t>
        </w:r>
      </w:hyperlink>
      <w:r>
        <w:t xml:space="preserve"> and a textual description in </w:t>
      </w:r>
      <w:hyperlink w:anchor="tab-s102-exchangeCatalogue-params" w:history="1">
        <w:r>
          <w:rPr>
            <w:rStyle w:val="Hyperlink"/>
          </w:rPr>
          <w:t>Tables 15</w:t>
        </w:r>
      </w:hyperlink>
      <w:r>
        <w:t xml:space="preserve"> to </w:t>
      </w:r>
      <w:hyperlink w:anchor="tab-pt-locale-params" w:history="1">
        <w:r>
          <w:rPr>
            <w:rStyle w:val="Hyperlink"/>
          </w:rPr>
          <w:t>30</w:t>
        </w:r>
      </w:hyperlink>
      <w:r>
        <w:t>.</w:t>
      </w:r>
    </w:p>
    <w:p w14:paraId="3332B85E" w14:textId="77777777" w:rsidR="00000000" w:rsidRDefault="00855125">
      <w:pPr>
        <w:divId w:val="483358531"/>
      </w:pPr>
      <w:bookmarkStart w:id="1170" w:name="_3afdfd4f-01de-55b7-a769-55703c8313c8"/>
      <w:bookmarkEnd w:id="1170"/>
      <w:r>
        <w:t>The disco</w:t>
      </w:r>
      <w:r>
        <w:t>very metadata classes have numerous attributes which enable important information about the datasets to be examined without the need to process the data, for example, decrypt, decompress, load, etc. Other Catalogues can be included in the Exchange Set in s</w:t>
      </w:r>
      <w:r>
        <w:t>upport of the datasets such as Feature and Portrayal.</w:t>
      </w:r>
    </w:p>
    <w:p w14:paraId="3BD7BBC6" w14:textId="77777777" w:rsidR="00000000" w:rsidRDefault="00855125">
      <w:pPr>
        <w:pStyle w:val="figure"/>
        <w:keepNext/>
        <w:divId w:val="483358531"/>
        <w:rPr>
          <w:lang w:val="en-US"/>
        </w:rPr>
      </w:pPr>
      <w:bookmarkStart w:id="1171" w:name="fig-components-and-associated-metadata-f"/>
      <w:bookmarkEnd w:id="1171"/>
      <w:r>
        <w:rPr>
          <w:noProof/>
        </w:rPr>
        <w:drawing>
          <wp:inline distT="0" distB="0" distL="0" distR="0" wp14:anchorId="0F3716E7" wp14:editId="4F7653BD">
            <wp:extent cx="4295775" cy="1885950"/>
            <wp:effectExtent l="0" t="0" r="9525" b="0"/>
            <wp:docPr id="10" name="Bild 10" descr="cid:db2e2d2c-416b-4cf5-bb85-0b8fab361f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cid:db2e2d2c-416b-4cf5-bb85-0b8fab361f1a.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95775" cy="1885950"/>
                    </a:xfrm>
                    <a:prstGeom prst="rect">
                      <a:avLst/>
                    </a:prstGeom>
                    <a:noFill/>
                    <a:ln>
                      <a:noFill/>
                    </a:ln>
                  </pic:spPr>
                </pic:pic>
              </a:graphicData>
            </a:graphic>
          </wp:inline>
        </w:drawing>
      </w:r>
    </w:p>
    <w:p w14:paraId="5E4B7BA9" w14:textId="77777777" w:rsidR="00000000" w:rsidRDefault="00855125">
      <w:pPr>
        <w:pStyle w:val="figuretitle"/>
        <w:divId w:val="483358531"/>
      </w:pPr>
      <w:r>
        <w:t xml:space="preserve">Figure 10 — Components and associated metadata for the S-102 exchange set (S-100 5.0.0 Figure 17-2 with items not used by S-102 </w:t>
      </w:r>
      <w:r>
        <w:t>omitted)</w:t>
      </w:r>
    </w:p>
    <w:p w14:paraId="10D3EF58" w14:textId="77777777" w:rsidR="00000000" w:rsidRDefault="00855125">
      <w:pPr>
        <w:pStyle w:val="figure"/>
        <w:keepNext/>
        <w:divId w:val="483358531"/>
        <w:rPr>
          <w:lang w:val="en-US"/>
        </w:rPr>
      </w:pPr>
      <w:bookmarkStart w:id="1172" w:name="fig-relationship-between-exchange-catalo"/>
      <w:bookmarkEnd w:id="1172"/>
      <w:r>
        <w:rPr>
          <w:noProof/>
        </w:rPr>
        <w:lastRenderedPageBreak/>
        <w:drawing>
          <wp:inline distT="0" distB="0" distL="0" distR="0" wp14:anchorId="09775FDE" wp14:editId="43A571D5">
            <wp:extent cx="4295775" cy="2076450"/>
            <wp:effectExtent l="0" t="0" r="9525" b="0"/>
            <wp:docPr id="11" name="Bild 11" descr="cid:f1fe255a-941c-442c-a2ab-50591db3e4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cid:f1fe255a-941c-442c-a2ab-50591db3e4d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95775" cy="2076450"/>
                    </a:xfrm>
                    <a:prstGeom prst="rect">
                      <a:avLst/>
                    </a:prstGeom>
                    <a:noFill/>
                    <a:ln>
                      <a:noFill/>
                    </a:ln>
                  </pic:spPr>
                </pic:pic>
              </a:graphicData>
            </a:graphic>
          </wp:inline>
        </w:drawing>
      </w:r>
    </w:p>
    <w:p w14:paraId="2D91BA7E" w14:textId="77777777" w:rsidR="00000000" w:rsidRDefault="00855125">
      <w:pPr>
        <w:pStyle w:val="figuretitle"/>
        <w:divId w:val="483358531"/>
      </w:pPr>
      <w:r>
        <w:t>Figure 11 — Relationship between exchange catalogue, discovery metadata, and dataset (from S-100 5.0.0 Figure 17-6)</w:t>
      </w:r>
    </w:p>
    <w:p w14:paraId="4AAC3E1A" w14:textId="77777777" w:rsidR="00000000" w:rsidRDefault="00855125">
      <w:pPr>
        <w:spacing w:after="0"/>
        <w:sectPr w:rsidR="00000000">
          <w:footerReference w:type="even" r:id="rId56"/>
          <w:footerReference w:type="default" r:id="rId57"/>
          <w:pgSz w:w="11906" w:h="16838"/>
          <w:pgMar w:top="1440" w:right="1440" w:bottom="1440" w:left="1440" w:header="709" w:footer="1094" w:gutter="0"/>
          <w:pgNumType w:start="1"/>
          <w:cols w:space="720"/>
        </w:sectPr>
      </w:pPr>
    </w:p>
    <w:p w14:paraId="4CD74C7A" w14:textId="77777777" w:rsidR="00000000" w:rsidRDefault="00855125">
      <w:pPr>
        <w:pStyle w:val="figure"/>
        <w:keepNext/>
        <w:rPr>
          <w:lang w:val="en-US"/>
        </w:rPr>
      </w:pPr>
      <w:bookmarkStart w:id="1173" w:name="fig-s102-exchange-set-class-details"/>
      <w:bookmarkEnd w:id="1173"/>
      <w:r>
        <w:rPr>
          <w:noProof/>
        </w:rPr>
        <w:lastRenderedPageBreak/>
        <w:drawing>
          <wp:inline distT="0" distB="0" distL="0" distR="0" wp14:anchorId="3D0CDC55" wp14:editId="316D8E8F">
            <wp:extent cx="5962650" cy="3686175"/>
            <wp:effectExtent l="0" t="0" r="0" b="9525"/>
            <wp:docPr id="12" name="Bild 12" descr="figure-s102-exchange-set-class-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figure-s102-exchange-set-class-details.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62650" cy="3686175"/>
                    </a:xfrm>
                    <a:prstGeom prst="rect">
                      <a:avLst/>
                    </a:prstGeom>
                    <a:noFill/>
                    <a:ln>
                      <a:noFill/>
                    </a:ln>
                  </pic:spPr>
                </pic:pic>
              </a:graphicData>
            </a:graphic>
          </wp:inline>
        </w:drawing>
      </w:r>
    </w:p>
    <w:p w14:paraId="7A9DC6C6" w14:textId="77777777" w:rsidR="00000000" w:rsidRDefault="00855125">
      <w:pPr>
        <w:pStyle w:val="figuretitle"/>
      </w:pPr>
      <w:r>
        <w:t>Figure 12 — S-102 Exchange Set Class Details</w:t>
      </w:r>
    </w:p>
    <w:p w14:paraId="11DF8DB2" w14:textId="77777777" w:rsidR="00000000" w:rsidRDefault="00855125">
      <w:pPr>
        <w:spacing w:after="0"/>
        <w:sectPr w:rsidR="00000000">
          <w:headerReference w:type="even" r:id="rId59"/>
          <w:headerReference w:type="default" r:id="rId60"/>
          <w:footerReference w:type="even" r:id="rId61"/>
          <w:footerReference w:type="default" r:id="rId62"/>
          <w:pgSz w:w="16838" w:h="11906"/>
          <w:pgMar w:top="1440" w:right="1440" w:bottom="1440" w:left="1440" w:header="709" w:footer="1094" w:gutter="0"/>
          <w:cols w:space="720"/>
        </w:sectPr>
      </w:pPr>
    </w:p>
    <w:p w14:paraId="484BB191" w14:textId="77777777" w:rsidR="00000000" w:rsidRDefault="00855125">
      <w:bookmarkStart w:id="1174" w:name="_906dc517-379a-a072-5662-11ceae88d397"/>
      <w:bookmarkEnd w:id="1174"/>
      <w:r>
        <w:lastRenderedPageBreak/>
        <w:t>The following clauses define the mandatory and optional metadata needed for S-102. In some cases, the metadata may be r</w:t>
      </w:r>
      <w:r>
        <w:t>epeated in a national language. If this is the case it is noted in the Remarks column.</w:t>
      </w:r>
    </w:p>
    <w:p w14:paraId="1AE7E198" w14:textId="77777777" w:rsidR="00000000" w:rsidRDefault="00855125">
      <w:bookmarkStart w:id="1175" w:name="_6672d349-d4bf-4b52-092e-3d4f343fd0cc"/>
      <w:bookmarkEnd w:id="1175"/>
      <w:r>
        <w:t>The XML schemas for S-102 exchange catalogues will be available from the IHO Geospatial Information (GI) Registry and/or the S-100 GitHub site (</w:t>
      </w:r>
      <w:hyperlink r:id="rId63" w:history="1">
        <w:r>
          <w:rPr>
            <w:rStyle w:val="Hyperlink"/>
          </w:rPr>
          <w:t>https://github.com/IHO-S100WG</w:t>
        </w:r>
      </w:hyperlink>
      <w:r>
        <w:t>).</w:t>
      </w:r>
    </w:p>
    <w:p w14:paraId="4CC6367F" w14:textId="77777777" w:rsidR="00000000" w:rsidRDefault="00855125">
      <w:bookmarkStart w:id="1176" w:name="_c09df2d7-0a02-6605-9777-4a76aa81e7cf"/>
      <w:bookmarkEnd w:id="1176"/>
      <w:r>
        <w:t xml:space="preserve">The S-102 exchange catalogue uses the S-100 exchange catalogue schemas which are available from the S-100 schema server at </w:t>
      </w:r>
      <w:hyperlink r:id="rId64" w:history="1">
        <w:r>
          <w:rPr>
            <w:rStyle w:val="Hyperlink"/>
          </w:rPr>
          <w:t>https://schemas.s100dev.net</w:t>
        </w:r>
      </w:hyperlink>
      <w:r>
        <w:t xml:space="preserve"> (downloa</w:t>
      </w:r>
      <w:r>
        <w:t xml:space="preserve">dable archives are also available on the site for offline use). Implementation of the S-102-specific constraints described in clauses 12.X to 12.Y below is left to developer decision as it can be done in various ways depending on implementation frameworks </w:t>
      </w:r>
      <w:r>
        <w:t>and the requirements of production or application software.</w:t>
      </w:r>
    </w:p>
    <w:p w14:paraId="6B257B67" w14:textId="77777777" w:rsidR="00000000" w:rsidRDefault="00855125">
      <w:pPr>
        <w:pStyle w:val="Heading2"/>
        <w:divId w:val="1788543258"/>
      </w:pPr>
      <w:bookmarkStart w:id="1177" w:name="_language"/>
      <w:bookmarkEnd w:id="1177"/>
      <w:r>
        <w:t>13.3.</w:t>
      </w:r>
      <w:r>
        <w:tab/>
        <w:t>Language</w:t>
      </w:r>
    </w:p>
    <w:p w14:paraId="17FC1362" w14:textId="77777777" w:rsidR="00000000" w:rsidRDefault="00855125">
      <w:pPr>
        <w:divId w:val="1788543258"/>
      </w:pPr>
      <w:bookmarkStart w:id="1178" w:name="_4916c5ea-8302-e68a-4742-269bca742c4d"/>
      <w:bookmarkEnd w:id="1178"/>
      <w:r>
        <w:t>The exchange language must be English.</w:t>
      </w:r>
    </w:p>
    <w:p w14:paraId="3C805EE8" w14:textId="77777777" w:rsidR="00000000" w:rsidRDefault="00855125">
      <w:pPr>
        <w:divId w:val="1788543258"/>
      </w:pPr>
      <w:bookmarkStart w:id="1179" w:name="_886aa16b-d9f8-0a3d-4840-af6e49667bf5"/>
      <w:bookmarkEnd w:id="1179"/>
      <w:r>
        <w:t xml:space="preserve">Character strings must be encoded using the character set defined in </w:t>
      </w:r>
      <w:hyperlink w:anchor="iso-10646-1" w:history="1">
        <w:r>
          <w:rPr>
            <w:rStyle w:val="Hyperlink"/>
          </w:rPr>
          <w:t>ISO/IEC 10646-1:2000</w:t>
        </w:r>
      </w:hyperlink>
      <w:r>
        <w:t>, in Unicode Transf</w:t>
      </w:r>
      <w:r>
        <w:t>ormation Format-8 (UTF-8). A BOM (byte order mark) must not be used.</w:t>
      </w:r>
    </w:p>
    <w:p w14:paraId="23C5CEFD" w14:textId="77777777" w:rsidR="00000000" w:rsidRDefault="00855125">
      <w:pPr>
        <w:spacing w:after="0"/>
        <w:sectPr w:rsidR="00000000">
          <w:headerReference w:type="even" r:id="rId65"/>
          <w:headerReference w:type="default" r:id="rId66"/>
          <w:footerReference w:type="even" r:id="rId67"/>
          <w:footerReference w:type="default" r:id="rId68"/>
          <w:pgSz w:w="11906" w:h="16838"/>
          <w:pgMar w:top="1440" w:right="1440" w:bottom="1440" w:left="1440" w:header="709" w:footer="1094" w:gutter="0"/>
          <w:cols w:space="720"/>
        </w:sectPr>
      </w:pPr>
    </w:p>
    <w:p w14:paraId="76A2782E" w14:textId="77777777" w:rsidR="00000000" w:rsidRDefault="00855125">
      <w:pPr>
        <w:pStyle w:val="Heading2"/>
        <w:divId w:val="1701934957"/>
      </w:pPr>
      <w:bookmarkStart w:id="1180" w:name="subsec-s102_exchangecatalogue"/>
      <w:bookmarkEnd w:id="1180"/>
      <w:r>
        <w:lastRenderedPageBreak/>
        <w:t>13.4.</w:t>
      </w:r>
      <w:r>
        <w:tab/>
        <w:t>S102_ExchangeCatalogue</w:t>
      </w:r>
    </w:p>
    <w:p w14:paraId="51E9665C" w14:textId="77777777" w:rsidR="00000000" w:rsidRDefault="00855125">
      <w:pPr>
        <w:divId w:val="1701934957"/>
      </w:pPr>
      <w:bookmarkStart w:id="1181" w:name="_2dbdd2c3-ff43-4d9c-5d3d-4239b298ac0b"/>
      <w:bookmarkEnd w:id="1181"/>
      <w:r>
        <w:t>Each Exchange Set has a single S100_ExchangeCatalogue which contains meta information for the data in the Exchange Set.</w:t>
      </w:r>
    </w:p>
    <w:p w14:paraId="0208B5C3" w14:textId="77777777" w:rsidR="00000000" w:rsidRDefault="00855125">
      <w:pPr>
        <w:divId w:val="1701934957"/>
      </w:pPr>
      <w:bookmarkStart w:id="1182" w:name="_61121ee9-f2f1-e0bd-0c5b-1aeefedb6050"/>
      <w:bookmarkEnd w:id="1182"/>
      <w:r>
        <w:t>S-102 uses S100_Ex</w:t>
      </w:r>
      <w:r>
        <w:t xml:space="preserve">changeCatalogue without extension. S-102 restricts certain attributes and roles as described in </w:t>
      </w:r>
      <w:hyperlink w:anchor="tab-s102-exchangeCatalogue-params" w:history="1">
        <w:r>
          <w:rPr>
            <w:rStyle w:val="Hyperlink"/>
          </w:rPr>
          <w:t>Table 15</w:t>
        </w:r>
      </w:hyperlink>
      <w:r>
        <w:t>. These restrictions are in bold type and noted in the Remarks column.</w:t>
      </w:r>
    </w:p>
    <w:p w14:paraId="2331A141" w14:textId="77777777" w:rsidR="00000000" w:rsidRDefault="00855125">
      <w:pPr>
        <w:pStyle w:val="tabletitle"/>
        <w:divId w:val="1701934957"/>
      </w:pPr>
      <w:r>
        <w:t>Table 15 </w:t>
      </w:r>
      <w:r>
        <w:t>— S102_ExchangeCatalogue parameters</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033"/>
        <w:gridCol w:w="3450"/>
        <w:gridCol w:w="2352"/>
        <w:gridCol w:w="608"/>
        <w:gridCol w:w="3957"/>
        <w:gridCol w:w="2538"/>
      </w:tblGrid>
      <w:tr w:rsidR="00000000" w14:paraId="3F0C4999" w14:textId="77777777">
        <w:trPr>
          <w:divId w:val="1506700926"/>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420402EC" w14:textId="77777777" w:rsidR="00000000" w:rsidRDefault="00855125">
            <w:pPr>
              <w:spacing w:after="0"/>
              <w:rPr>
                <w:b/>
                <w:bCs/>
                <w:lang w:val="de-DE" w:eastAsia="de-DE"/>
              </w:rPr>
            </w:pPr>
            <w:bookmarkStart w:id="1183" w:name="tab-s102-exchangeCatalogue-params"/>
            <w:bookmarkEnd w:id="1183"/>
            <w:r>
              <w:rPr>
                <w:b/>
                <w:bCs/>
                <w:lang w:val="de-DE" w:eastAsia="de-DE"/>
              </w:rPr>
              <w:t>Role name</w:t>
            </w:r>
          </w:p>
        </w:tc>
        <w:tc>
          <w:tcPr>
            <w:tcW w:w="0" w:type="auto"/>
            <w:tcBorders>
              <w:top w:val="single" w:sz="12" w:space="0" w:color="auto"/>
              <w:left w:val="single" w:sz="8" w:space="0" w:color="auto"/>
              <w:bottom w:val="single" w:sz="12" w:space="0" w:color="auto"/>
              <w:right w:val="single" w:sz="8" w:space="0" w:color="auto"/>
            </w:tcBorders>
            <w:hideMark/>
          </w:tcPr>
          <w:p w14:paraId="2EF0ED14" w14:textId="77777777" w:rsidR="00000000" w:rsidRDefault="00855125">
            <w:pPr>
              <w:spacing w:after="0"/>
              <w:rPr>
                <w:b/>
                <w:bCs/>
                <w:lang w:val="de-DE" w:eastAsia="de-DE"/>
              </w:rPr>
            </w:pPr>
            <w:r>
              <w:rPr>
                <w:b/>
                <w:bCs/>
                <w:lang w:val="de-DE" w:eastAsia="de-DE"/>
              </w:rPr>
              <w:t>Name</w:t>
            </w:r>
          </w:p>
        </w:tc>
        <w:tc>
          <w:tcPr>
            <w:tcW w:w="0" w:type="auto"/>
            <w:tcBorders>
              <w:top w:val="single" w:sz="12" w:space="0" w:color="auto"/>
              <w:left w:val="single" w:sz="8" w:space="0" w:color="auto"/>
              <w:bottom w:val="single" w:sz="12" w:space="0" w:color="auto"/>
              <w:right w:val="single" w:sz="8" w:space="0" w:color="auto"/>
            </w:tcBorders>
            <w:hideMark/>
          </w:tcPr>
          <w:p w14:paraId="6BC3EDD5" w14:textId="77777777" w:rsidR="00000000" w:rsidRDefault="00855125">
            <w:pPr>
              <w:spacing w:after="0"/>
              <w:rPr>
                <w:b/>
                <w:bCs/>
                <w:lang w:val="de-DE" w:eastAsia="de-DE"/>
              </w:rPr>
            </w:pPr>
            <w:r>
              <w:rPr>
                <w:b/>
                <w:bCs/>
                <w:lang w:val="de-DE" w:eastAsia="de-DE"/>
              </w:rPr>
              <w:t>Description</w:t>
            </w:r>
          </w:p>
        </w:tc>
        <w:tc>
          <w:tcPr>
            <w:tcW w:w="0" w:type="auto"/>
            <w:tcBorders>
              <w:top w:val="single" w:sz="12" w:space="0" w:color="auto"/>
              <w:left w:val="single" w:sz="8" w:space="0" w:color="auto"/>
              <w:bottom w:val="single" w:sz="12" w:space="0" w:color="auto"/>
              <w:right w:val="single" w:sz="8" w:space="0" w:color="auto"/>
            </w:tcBorders>
            <w:hideMark/>
          </w:tcPr>
          <w:p w14:paraId="5687EEDA" w14:textId="77777777" w:rsidR="00000000" w:rsidRDefault="00855125">
            <w:pPr>
              <w:spacing w:after="0"/>
              <w:jc w:val="center"/>
              <w:rPr>
                <w:b/>
                <w:bCs/>
                <w:lang w:val="de-DE" w:eastAsia="de-DE"/>
              </w:rPr>
            </w:pPr>
            <w:r>
              <w:rPr>
                <w:b/>
                <w:bCs/>
                <w:lang w:val="de-DE" w:eastAsia="de-DE"/>
              </w:rPr>
              <w:t>Mult</w:t>
            </w:r>
          </w:p>
        </w:tc>
        <w:tc>
          <w:tcPr>
            <w:tcW w:w="0" w:type="auto"/>
            <w:tcBorders>
              <w:top w:val="single" w:sz="12" w:space="0" w:color="auto"/>
              <w:left w:val="single" w:sz="8" w:space="0" w:color="auto"/>
              <w:bottom w:val="single" w:sz="12" w:space="0" w:color="auto"/>
              <w:right w:val="single" w:sz="8" w:space="0" w:color="auto"/>
            </w:tcBorders>
            <w:hideMark/>
          </w:tcPr>
          <w:p w14:paraId="37E2FF62" w14:textId="77777777" w:rsidR="00000000" w:rsidRDefault="00855125">
            <w:pPr>
              <w:spacing w:after="0"/>
              <w:rPr>
                <w:b/>
                <w:bCs/>
                <w:lang w:val="de-DE" w:eastAsia="de-DE"/>
              </w:rPr>
            </w:pPr>
            <w:r>
              <w:rPr>
                <w:b/>
                <w:bCs/>
                <w:lang w:val="de-DE" w:eastAsia="de-DE"/>
              </w:rPr>
              <w:t>Type</w:t>
            </w:r>
          </w:p>
        </w:tc>
        <w:tc>
          <w:tcPr>
            <w:tcW w:w="0" w:type="auto"/>
            <w:tcBorders>
              <w:top w:val="single" w:sz="12" w:space="0" w:color="auto"/>
              <w:left w:val="single" w:sz="8" w:space="0" w:color="auto"/>
              <w:bottom w:val="single" w:sz="12" w:space="0" w:color="auto"/>
              <w:right w:val="single" w:sz="8" w:space="0" w:color="auto"/>
            </w:tcBorders>
            <w:hideMark/>
          </w:tcPr>
          <w:p w14:paraId="1A6C1271" w14:textId="77777777" w:rsidR="00000000" w:rsidRDefault="00855125">
            <w:pPr>
              <w:spacing w:after="0"/>
              <w:rPr>
                <w:b/>
                <w:bCs/>
                <w:lang w:val="de-DE" w:eastAsia="de-DE"/>
              </w:rPr>
            </w:pPr>
            <w:r>
              <w:rPr>
                <w:b/>
                <w:bCs/>
                <w:lang w:val="de-DE" w:eastAsia="de-DE"/>
              </w:rPr>
              <w:t>Remarks</w:t>
            </w:r>
          </w:p>
        </w:tc>
      </w:tr>
      <w:tr w:rsidR="00000000" w:rsidRPr="00855125" w14:paraId="6DEF93B7" w14:textId="77777777">
        <w:trPr>
          <w:divId w:val="1506700926"/>
          <w:cantSplit/>
          <w:jc w:val="center"/>
        </w:trPr>
        <w:tc>
          <w:tcPr>
            <w:tcW w:w="0" w:type="auto"/>
            <w:tcBorders>
              <w:top w:val="single" w:sz="12" w:space="0" w:color="auto"/>
              <w:left w:val="single" w:sz="8" w:space="0" w:color="auto"/>
              <w:bottom w:val="single" w:sz="8" w:space="0" w:color="auto"/>
              <w:right w:val="single" w:sz="8" w:space="0" w:color="auto"/>
            </w:tcBorders>
            <w:hideMark/>
          </w:tcPr>
          <w:p w14:paraId="55705689" w14:textId="77777777" w:rsidR="00000000" w:rsidRDefault="00855125">
            <w:bookmarkStart w:id="1184" w:name="_16cfd3a3-9682-9395-5d7e-7ccbd9a34680"/>
            <w:bookmarkEnd w:id="1184"/>
            <w:r>
              <w:t>Class</w:t>
            </w:r>
          </w:p>
        </w:tc>
        <w:tc>
          <w:tcPr>
            <w:tcW w:w="0" w:type="auto"/>
            <w:tcBorders>
              <w:top w:val="single" w:sz="12" w:space="0" w:color="auto"/>
              <w:left w:val="single" w:sz="8" w:space="0" w:color="auto"/>
              <w:bottom w:val="single" w:sz="8" w:space="0" w:color="auto"/>
              <w:right w:val="single" w:sz="8" w:space="0" w:color="auto"/>
            </w:tcBorders>
            <w:hideMark/>
          </w:tcPr>
          <w:p w14:paraId="51B4AB72" w14:textId="77777777" w:rsidR="00000000" w:rsidRDefault="00855125">
            <w:bookmarkStart w:id="1185" w:name="_2c00022e-d1bb-fc9b-775a-707d6786ce50"/>
            <w:bookmarkEnd w:id="1185"/>
            <w:r>
              <w:t>S100_ExchangeCatalogue</w:t>
            </w:r>
          </w:p>
        </w:tc>
        <w:tc>
          <w:tcPr>
            <w:tcW w:w="0" w:type="auto"/>
            <w:tcBorders>
              <w:top w:val="single" w:sz="12" w:space="0" w:color="auto"/>
              <w:left w:val="single" w:sz="8" w:space="0" w:color="auto"/>
              <w:bottom w:val="single" w:sz="8" w:space="0" w:color="auto"/>
              <w:right w:val="single" w:sz="8" w:space="0" w:color="auto"/>
            </w:tcBorders>
            <w:hideMark/>
          </w:tcPr>
          <w:p w14:paraId="1B2220EA" w14:textId="77777777" w:rsidR="00000000" w:rsidRDefault="00855125">
            <w:bookmarkStart w:id="1186" w:name="_7bbbc0ee-5ee0-bc91-88c6-19794ffe8070"/>
            <w:bookmarkEnd w:id="1186"/>
            <w:r>
              <w:t>An exchange catalogue contains the discovery metadata about the exchange datasets and support files</w:t>
            </w:r>
          </w:p>
        </w:tc>
        <w:tc>
          <w:tcPr>
            <w:tcW w:w="0" w:type="auto"/>
            <w:tcBorders>
              <w:top w:val="single" w:sz="12" w:space="0" w:color="auto"/>
              <w:left w:val="single" w:sz="8" w:space="0" w:color="auto"/>
              <w:bottom w:val="single" w:sz="8" w:space="0" w:color="auto"/>
              <w:right w:val="single" w:sz="8" w:space="0" w:color="auto"/>
            </w:tcBorders>
            <w:hideMark/>
          </w:tcPr>
          <w:p w14:paraId="07556516" w14:textId="77777777" w:rsidR="00000000" w:rsidRDefault="00855125">
            <w:pPr>
              <w:jc w:val="center"/>
            </w:pPr>
            <w:bookmarkStart w:id="1187" w:name="_fa087ce0-8e0d-2836-1989-4de8789d25d9"/>
            <w:bookmarkEnd w:id="1187"/>
            <w:r>
              <w:t>-</w:t>
            </w:r>
          </w:p>
        </w:tc>
        <w:tc>
          <w:tcPr>
            <w:tcW w:w="0" w:type="auto"/>
            <w:tcBorders>
              <w:top w:val="single" w:sz="12" w:space="0" w:color="auto"/>
              <w:left w:val="single" w:sz="8" w:space="0" w:color="auto"/>
              <w:bottom w:val="single" w:sz="8" w:space="0" w:color="auto"/>
              <w:right w:val="single" w:sz="8" w:space="0" w:color="auto"/>
            </w:tcBorders>
            <w:hideMark/>
          </w:tcPr>
          <w:p w14:paraId="7213B9AE" w14:textId="77777777" w:rsidR="00000000" w:rsidRDefault="00855125">
            <w:bookmarkStart w:id="1188" w:name="_725e3499-4404-2d5b-ec0b-82b3ef60e04c"/>
            <w:bookmarkEnd w:id="1188"/>
            <w:r>
              <w:t>-</w:t>
            </w:r>
          </w:p>
        </w:tc>
        <w:tc>
          <w:tcPr>
            <w:tcW w:w="0" w:type="auto"/>
            <w:tcBorders>
              <w:top w:val="single" w:sz="12" w:space="0" w:color="auto"/>
              <w:left w:val="single" w:sz="8" w:space="0" w:color="auto"/>
              <w:bottom w:val="single" w:sz="8" w:space="0" w:color="auto"/>
              <w:right w:val="single" w:sz="8" w:space="0" w:color="auto"/>
            </w:tcBorders>
            <w:hideMark/>
          </w:tcPr>
          <w:p w14:paraId="79C74D5B" w14:textId="77777777" w:rsidR="00000000" w:rsidRDefault="00855125">
            <w:bookmarkStart w:id="1189" w:name="_26543406-ca39-e429-11d8-bcb237584cb6"/>
            <w:bookmarkEnd w:id="1189"/>
            <w:r>
              <w:t>Support file discovery metadata is not pe</w:t>
            </w:r>
            <w:r>
              <w:t>rmitted because S-102 does not use support files</w:t>
            </w:r>
          </w:p>
        </w:tc>
      </w:tr>
      <w:tr w:rsidR="00000000" w14:paraId="02D0ADBC" w14:textId="77777777">
        <w:trPr>
          <w:divId w:val="1506700926"/>
          <w:cantSplit/>
          <w:jc w:val="center"/>
        </w:trPr>
        <w:tc>
          <w:tcPr>
            <w:tcW w:w="0" w:type="auto"/>
            <w:tcBorders>
              <w:top w:val="nil"/>
              <w:left w:val="single" w:sz="8" w:space="0" w:color="auto"/>
              <w:bottom w:val="single" w:sz="8" w:space="0" w:color="auto"/>
              <w:right w:val="single" w:sz="8" w:space="0" w:color="auto"/>
            </w:tcBorders>
            <w:hideMark/>
          </w:tcPr>
          <w:p w14:paraId="1B02D6D5" w14:textId="77777777" w:rsidR="00000000" w:rsidRDefault="00855125">
            <w:bookmarkStart w:id="1190" w:name="_30cc1c48-b474-847f-3a06-44c047709e26"/>
            <w:bookmarkEnd w:id="1190"/>
            <w:r>
              <w:t>Attribute</w:t>
            </w:r>
          </w:p>
        </w:tc>
        <w:tc>
          <w:tcPr>
            <w:tcW w:w="0" w:type="auto"/>
            <w:tcBorders>
              <w:top w:val="nil"/>
              <w:left w:val="single" w:sz="8" w:space="0" w:color="auto"/>
              <w:bottom w:val="single" w:sz="8" w:space="0" w:color="auto"/>
              <w:right w:val="single" w:sz="8" w:space="0" w:color="auto"/>
            </w:tcBorders>
            <w:hideMark/>
          </w:tcPr>
          <w:p w14:paraId="56F86CE3" w14:textId="77777777" w:rsidR="00000000" w:rsidRDefault="00855125">
            <w:bookmarkStart w:id="1191" w:name="_2e90d1af-39e2-1582-99a0-03047731ae21"/>
            <w:bookmarkEnd w:id="1191"/>
            <w:r>
              <w:t>identifier</w:t>
            </w:r>
          </w:p>
        </w:tc>
        <w:tc>
          <w:tcPr>
            <w:tcW w:w="0" w:type="auto"/>
            <w:tcBorders>
              <w:top w:val="nil"/>
              <w:left w:val="single" w:sz="8" w:space="0" w:color="auto"/>
              <w:bottom w:val="single" w:sz="8" w:space="0" w:color="auto"/>
              <w:right w:val="single" w:sz="8" w:space="0" w:color="auto"/>
            </w:tcBorders>
            <w:hideMark/>
          </w:tcPr>
          <w:p w14:paraId="1376338F" w14:textId="77777777" w:rsidR="00000000" w:rsidRDefault="00855125">
            <w:bookmarkStart w:id="1192" w:name="_d666a678-410b-a074-5538-8604634171a1"/>
            <w:bookmarkEnd w:id="1192"/>
            <w:r>
              <w:t>Uniquely identifies this Exchange Catalogue</w:t>
            </w:r>
          </w:p>
        </w:tc>
        <w:tc>
          <w:tcPr>
            <w:tcW w:w="0" w:type="auto"/>
            <w:tcBorders>
              <w:top w:val="nil"/>
              <w:left w:val="single" w:sz="8" w:space="0" w:color="auto"/>
              <w:bottom w:val="single" w:sz="8" w:space="0" w:color="auto"/>
              <w:right w:val="single" w:sz="8" w:space="0" w:color="auto"/>
            </w:tcBorders>
            <w:hideMark/>
          </w:tcPr>
          <w:p w14:paraId="38A4A86D" w14:textId="77777777" w:rsidR="00000000" w:rsidRDefault="00855125">
            <w:pPr>
              <w:jc w:val="center"/>
            </w:pPr>
            <w:bookmarkStart w:id="1193" w:name="_d06d92c4-fa7b-b49b-a158-e2a9a9c8a875"/>
            <w:bookmarkEnd w:id="1193"/>
            <w:r>
              <w:t>1</w:t>
            </w:r>
          </w:p>
        </w:tc>
        <w:tc>
          <w:tcPr>
            <w:tcW w:w="0" w:type="auto"/>
            <w:tcBorders>
              <w:top w:val="nil"/>
              <w:left w:val="single" w:sz="8" w:space="0" w:color="auto"/>
              <w:bottom w:val="single" w:sz="8" w:space="0" w:color="auto"/>
              <w:right w:val="single" w:sz="8" w:space="0" w:color="auto"/>
            </w:tcBorders>
            <w:hideMark/>
          </w:tcPr>
          <w:p w14:paraId="1FDE2F46" w14:textId="77777777" w:rsidR="00000000" w:rsidRDefault="00855125">
            <w:bookmarkStart w:id="1194" w:name="_1d953ade-39e9-eaae-b710-08518159cc67"/>
            <w:bookmarkEnd w:id="1194"/>
            <w:r>
              <w:t>S100_ExchangeCatalogueIdentifier</w:t>
            </w:r>
          </w:p>
        </w:tc>
        <w:tc>
          <w:tcPr>
            <w:tcW w:w="0" w:type="auto"/>
            <w:tcBorders>
              <w:top w:val="nil"/>
              <w:left w:val="single" w:sz="8" w:space="0" w:color="auto"/>
              <w:bottom w:val="single" w:sz="8" w:space="0" w:color="auto"/>
              <w:right w:val="single" w:sz="8" w:space="0" w:color="auto"/>
            </w:tcBorders>
            <w:hideMark/>
          </w:tcPr>
          <w:p w14:paraId="29C84375" w14:textId="77777777" w:rsidR="00000000" w:rsidRDefault="00855125">
            <w:bookmarkStart w:id="1195" w:name="_80cdc91b-949c-ac7d-c1f1-46efccc15273"/>
            <w:bookmarkEnd w:id="1195"/>
            <w:r>
              <w:rPr>
                <w:b/>
                <w:bCs/>
              </w:rPr>
              <w:t>Mandatory in S-102</w:t>
            </w:r>
          </w:p>
        </w:tc>
      </w:tr>
      <w:tr w:rsidR="00000000" w14:paraId="42ABDCA4" w14:textId="77777777">
        <w:trPr>
          <w:divId w:val="1506700926"/>
          <w:cantSplit/>
          <w:jc w:val="center"/>
        </w:trPr>
        <w:tc>
          <w:tcPr>
            <w:tcW w:w="0" w:type="auto"/>
            <w:tcBorders>
              <w:top w:val="nil"/>
              <w:left w:val="single" w:sz="8" w:space="0" w:color="auto"/>
              <w:bottom w:val="single" w:sz="8" w:space="0" w:color="auto"/>
              <w:right w:val="single" w:sz="8" w:space="0" w:color="auto"/>
            </w:tcBorders>
            <w:hideMark/>
          </w:tcPr>
          <w:p w14:paraId="1AA5AAB0" w14:textId="77777777" w:rsidR="00000000" w:rsidRDefault="00855125">
            <w:bookmarkStart w:id="1196" w:name="_e8b07ccc-dc29-843b-d401-f0d0a6b4e925"/>
            <w:bookmarkEnd w:id="1196"/>
            <w:r>
              <w:t>Attribute</w:t>
            </w:r>
          </w:p>
        </w:tc>
        <w:tc>
          <w:tcPr>
            <w:tcW w:w="0" w:type="auto"/>
            <w:tcBorders>
              <w:top w:val="nil"/>
              <w:left w:val="single" w:sz="8" w:space="0" w:color="auto"/>
              <w:bottom w:val="single" w:sz="8" w:space="0" w:color="auto"/>
              <w:right w:val="single" w:sz="8" w:space="0" w:color="auto"/>
            </w:tcBorders>
            <w:hideMark/>
          </w:tcPr>
          <w:p w14:paraId="6091EDEA" w14:textId="77777777" w:rsidR="00000000" w:rsidRDefault="00855125">
            <w:bookmarkStart w:id="1197" w:name="_015060e5-7a10-b1e6-d6cd-763c36a8821a"/>
            <w:bookmarkEnd w:id="1197"/>
            <w:r>
              <w:t>contact</w:t>
            </w:r>
          </w:p>
        </w:tc>
        <w:tc>
          <w:tcPr>
            <w:tcW w:w="0" w:type="auto"/>
            <w:tcBorders>
              <w:top w:val="nil"/>
              <w:left w:val="single" w:sz="8" w:space="0" w:color="auto"/>
              <w:bottom w:val="single" w:sz="8" w:space="0" w:color="auto"/>
              <w:right w:val="single" w:sz="8" w:space="0" w:color="auto"/>
            </w:tcBorders>
            <w:hideMark/>
          </w:tcPr>
          <w:p w14:paraId="596121E4" w14:textId="77777777" w:rsidR="00000000" w:rsidRDefault="00855125">
            <w:bookmarkStart w:id="1198" w:name="_31afa684-6c19-47ff-11b7-187cc5463a1c"/>
            <w:bookmarkEnd w:id="1198"/>
            <w:r>
              <w:t>Details about the issuer of this Exchange Catalogue</w:t>
            </w:r>
          </w:p>
        </w:tc>
        <w:tc>
          <w:tcPr>
            <w:tcW w:w="0" w:type="auto"/>
            <w:tcBorders>
              <w:top w:val="nil"/>
              <w:left w:val="single" w:sz="8" w:space="0" w:color="auto"/>
              <w:bottom w:val="single" w:sz="8" w:space="0" w:color="auto"/>
              <w:right w:val="single" w:sz="8" w:space="0" w:color="auto"/>
            </w:tcBorders>
            <w:hideMark/>
          </w:tcPr>
          <w:p w14:paraId="7E5E19A4" w14:textId="77777777" w:rsidR="00000000" w:rsidRDefault="00855125">
            <w:pPr>
              <w:jc w:val="center"/>
            </w:pPr>
            <w:bookmarkStart w:id="1199" w:name="_5c7f4702-ed53-9809-71ae-25b061e542f0"/>
            <w:bookmarkEnd w:id="1199"/>
            <w:r>
              <w:t>1</w:t>
            </w:r>
          </w:p>
        </w:tc>
        <w:tc>
          <w:tcPr>
            <w:tcW w:w="0" w:type="auto"/>
            <w:tcBorders>
              <w:top w:val="nil"/>
              <w:left w:val="single" w:sz="8" w:space="0" w:color="auto"/>
              <w:bottom w:val="single" w:sz="8" w:space="0" w:color="auto"/>
              <w:right w:val="single" w:sz="8" w:space="0" w:color="auto"/>
            </w:tcBorders>
            <w:hideMark/>
          </w:tcPr>
          <w:p w14:paraId="7B0AA568" w14:textId="77777777" w:rsidR="00000000" w:rsidRDefault="00855125">
            <w:bookmarkStart w:id="1200" w:name="_24ba8da2-33ce-6e1f-3ce3-785f312a53cc"/>
            <w:bookmarkEnd w:id="1200"/>
            <w:r>
              <w:t>S100_CataloguePointOfContact</w:t>
            </w:r>
          </w:p>
        </w:tc>
        <w:tc>
          <w:tcPr>
            <w:tcW w:w="0" w:type="auto"/>
            <w:tcBorders>
              <w:top w:val="nil"/>
              <w:left w:val="single" w:sz="8" w:space="0" w:color="auto"/>
              <w:bottom w:val="single" w:sz="8" w:space="0" w:color="auto"/>
              <w:right w:val="single" w:sz="8" w:space="0" w:color="auto"/>
            </w:tcBorders>
            <w:hideMark/>
          </w:tcPr>
          <w:p w14:paraId="6278784C" w14:textId="77777777" w:rsidR="00000000" w:rsidRDefault="00855125">
            <w:bookmarkStart w:id="1201" w:name="_058c8326-7147-6775-d02a-30a5a07e565a"/>
            <w:bookmarkEnd w:id="1201"/>
            <w:r>
              <w:rPr>
                <w:b/>
                <w:bCs/>
              </w:rPr>
              <w:t>Mandatory in S-102</w:t>
            </w:r>
          </w:p>
        </w:tc>
      </w:tr>
      <w:tr w:rsidR="00000000" w14:paraId="118E6F5A" w14:textId="77777777">
        <w:trPr>
          <w:divId w:val="1506700926"/>
          <w:cantSplit/>
          <w:jc w:val="center"/>
        </w:trPr>
        <w:tc>
          <w:tcPr>
            <w:tcW w:w="0" w:type="auto"/>
            <w:tcBorders>
              <w:top w:val="nil"/>
              <w:left w:val="single" w:sz="8" w:space="0" w:color="auto"/>
              <w:bottom w:val="single" w:sz="8" w:space="0" w:color="auto"/>
              <w:right w:val="single" w:sz="8" w:space="0" w:color="auto"/>
            </w:tcBorders>
            <w:hideMark/>
          </w:tcPr>
          <w:p w14:paraId="563C6208" w14:textId="77777777" w:rsidR="00000000" w:rsidRDefault="00855125">
            <w:bookmarkStart w:id="1202" w:name="_5eaefc52-632b-2f16-1a69-25b21e550efd"/>
            <w:bookmarkEnd w:id="1202"/>
            <w:r>
              <w:t>Attribute</w:t>
            </w:r>
          </w:p>
        </w:tc>
        <w:tc>
          <w:tcPr>
            <w:tcW w:w="0" w:type="auto"/>
            <w:tcBorders>
              <w:top w:val="nil"/>
              <w:left w:val="single" w:sz="8" w:space="0" w:color="auto"/>
              <w:bottom w:val="single" w:sz="8" w:space="0" w:color="auto"/>
              <w:right w:val="single" w:sz="8" w:space="0" w:color="auto"/>
            </w:tcBorders>
            <w:hideMark/>
          </w:tcPr>
          <w:p w14:paraId="6589C0AB" w14:textId="77777777" w:rsidR="00000000" w:rsidRDefault="00855125">
            <w:bookmarkStart w:id="1203" w:name="_582c8020-2ac5-068c-dfec-246dca61de9e"/>
            <w:bookmarkEnd w:id="1203"/>
            <w:r>
              <w:t>productSpecification</w:t>
            </w:r>
          </w:p>
        </w:tc>
        <w:tc>
          <w:tcPr>
            <w:tcW w:w="0" w:type="auto"/>
            <w:tcBorders>
              <w:top w:val="nil"/>
              <w:left w:val="single" w:sz="8" w:space="0" w:color="auto"/>
              <w:bottom w:val="single" w:sz="8" w:space="0" w:color="auto"/>
              <w:right w:val="single" w:sz="8" w:space="0" w:color="auto"/>
            </w:tcBorders>
            <w:hideMark/>
          </w:tcPr>
          <w:p w14:paraId="70B1524F" w14:textId="77777777" w:rsidR="00000000" w:rsidRDefault="00855125">
            <w:bookmarkStart w:id="1204" w:name="_e79d55cd-7200-fe3c-e75e-dcd99e104abe"/>
            <w:bookmarkEnd w:id="1204"/>
            <w:r>
              <w:t>Details about the Product Specifications used for the datasets contained in the Exchange Catalogue</w:t>
            </w:r>
          </w:p>
        </w:tc>
        <w:tc>
          <w:tcPr>
            <w:tcW w:w="0" w:type="auto"/>
            <w:tcBorders>
              <w:top w:val="nil"/>
              <w:left w:val="single" w:sz="8" w:space="0" w:color="auto"/>
              <w:bottom w:val="single" w:sz="8" w:space="0" w:color="auto"/>
              <w:right w:val="single" w:sz="8" w:space="0" w:color="auto"/>
            </w:tcBorders>
            <w:hideMark/>
          </w:tcPr>
          <w:p w14:paraId="5DAF9A02" w14:textId="77777777" w:rsidR="00000000" w:rsidRDefault="00855125">
            <w:pPr>
              <w:jc w:val="center"/>
            </w:pPr>
            <w:bookmarkStart w:id="1205" w:name="_7f908236-7b95-4c67-62fb-91d40f94b6f1"/>
            <w:bookmarkEnd w:id="1205"/>
            <w:r>
              <w:t>0..*</w:t>
            </w:r>
          </w:p>
        </w:tc>
        <w:tc>
          <w:tcPr>
            <w:tcW w:w="0" w:type="auto"/>
            <w:tcBorders>
              <w:top w:val="nil"/>
              <w:left w:val="single" w:sz="8" w:space="0" w:color="auto"/>
              <w:bottom w:val="single" w:sz="8" w:space="0" w:color="auto"/>
              <w:right w:val="single" w:sz="8" w:space="0" w:color="auto"/>
            </w:tcBorders>
            <w:hideMark/>
          </w:tcPr>
          <w:p w14:paraId="34B41B90" w14:textId="77777777" w:rsidR="00000000" w:rsidRDefault="00855125">
            <w:bookmarkStart w:id="1206" w:name="_bb058222-577e-52c1-b7b4-ac5d11b00046"/>
            <w:bookmarkEnd w:id="1206"/>
            <w:r>
              <w:t>S100_ProductSpecification</w:t>
            </w:r>
          </w:p>
        </w:tc>
        <w:tc>
          <w:tcPr>
            <w:tcW w:w="0" w:type="auto"/>
            <w:tcBorders>
              <w:top w:val="nil"/>
              <w:left w:val="single" w:sz="8" w:space="0" w:color="auto"/>
              <w:bottom w:val="single" w:sz="8" w:space="0" w:color="auto"/>
              <w:right w:val="single" w:sz="8" w:space="0" w:color="auto"/>
            </w:tcBorders>
            <w:hideMark/>
          </w:tcPr>
          <w:p w14:paraId="7C923F2C" w14:textId="77777777" w:rsidR="00000000" w:rsidRDefault="00855125"/>
        </w:tc>
      </w:tr>
      <w:tr w:rsidR="00000000" w:rsidRPr="00855125" w14:paraId="320C1EA7" w14:textId="77777777">
        <w:trPr>
          <w:divId w:val="1506700926"/>
          <w:cantSplit/>
          <w:jc w:val="center"/>
        </w:trPr>
        <w:tc>
          <w:tcPr>
            <w:tcW w:w="0" w:type="auto"/>
            <w:tcBorders>
              <w:top w:val="nil"/>
              <w:left w:val="single" w:sz="8" w:space="0" w:color="auto"/>
              <w:bottom w:val="single" w:sz="8" w:space="0" w:color="auto"/>
              <w:right w:val="single" w:sz="8" w:space="0" w:color="auto"/>
            </w:tcBorders>
            <w:hideMark/>
          </w:tcPr>
          <w:p w14:paraId="2052869F" w14:textId="77777777" w:rsidR="00000000" w:rsidRDefault="00855125">
            <w:bookmarkStart w:id="1207" w:name="_00a4e88b-2936-b4cf-ceee-5e339cb5acc2"/>
            <w:bookmarkEnd w:id="1207"/>
            <w:r>
              <w:lastRenderedPageBreak/>
              <w:t>Attribute</w:t>
            </w:r>
          </w:p>
        </w:tc>
        <w:tc>
          <w:tcPr>
            <w:tcW w:w="0" w:type="auto"/>
            <w:tcBorders>
              <w:top w:val="nil"/>
              <w:left w:val="single" w:sz="8" w:space="0" w:color="auto"/>
              <w:bottom w:val="single" w:sz="8" w:space="0" w:color="auto"/>
              <w:right w:val="single" w:sz="8" w:space="0" w:color="auto"/>
            </w:tcBorders>
            <w:hideMark/>
          </w:tcPr>
          <w:p w14:paraId="19033AB6" w14:textId="77777777" w:rsidR="00000000" w:rsidRDefault="00855125">
            <w:bookmarkStart w:id="1208" w:name="_93cd5cf9-5f15-edcb-1635-987cb81096a1"/>
            <w:bookmarkEnd w:id="1208"/>
            <w:r>
              <w:t>defaultLocale</w:t>
            </w:r>
          </w:p>
        </w:tc>
        <w:tc>
          <w:tcPr>
            <w:tcW w:w="0" w:type="auto"/>
            <w:tcBorders>
              <w:top w:val="nil"/>
              <w:left w:val="single" w:sz="8" w:space="0" w:color="auto"/>
              <w:bottom w:val="single" w:sz="8" w:space="0" w:color="auto"/>
              <w:right w:val="single" w:sz="8" w:space="0" w:color="auto"/>
            </w:tcBorders>
            <w:hideMark/>
          </w:tcPr>
          <w:p w14:paraId="2BF00D65" w14:textId="77777777" w:rsidR="00000000" w:rsidRDefault="00855125">
            <w:bookmarkStart w:id="1209" w:name="_88af62d2-161f-01ff-3b4d-89f7af046df9"/>
            <w:bookmarkEnd w:id="1209"/>
            <w:r>
              <w:t xml:space="preserve">Default </w:t>
            </w:r>
            <w:r>
              <w:t>language and character set used for all metadata records in this Exchange Catalogue</w:t>
            </w:r>
          </w:p>
        </w:tc>
        <w:tc>
          <w:tcPr>
            <w:tcW w:w="0" w:type="auto"/>
            <w:tcBorders>
              <w:top w:val="nil"/>
              <w:left w:val="single" w:sz="8" w:space="0" w:color="auto"/>
              <w:bottom w:val="single" w:sz="8" w:space="0" w:color="auto"/>
              <w:right w:val="single" w:sz="8" w:space="0" w:color="auto"/>
            </w:tcBorders>
            <w:hideMark/>
          </w:tcPr>
          <w:p w14:paraId="333E94CA" w14:textId="77777777" w:rsidR="00000000" w:rsidRDefault="00855125">
            <w:pPr>
              <w:jc w:val="center"/>
            </w:pPr>
            <w:bookmarkStart w:id="1210" w:name="_5b8e17f6-93b9-b28f-df9d-161c7c5bcabd"/>
            <w:bookmarkEnd w:id="1210"/>
            <w:r>
              <w:t>0..1</w:t>
            </w:r>
          </w:p>
        </w:tc>
        <w:tc>
          <w:tcPr>
            <w:tcW w:w="0" w:type="auto"/>
            <w:tcBorders>
              <w:top w:val="nil"/>
              <w:left w:val="single" w:sz="8" w:space="0" w:color="auto"/>
              <w:bottom w:val="single" w:sz="8" w:space="0" w:color="auto"/>
              <w:right w:val="single" w:sz="8" w:space="0" w:color="auto"/>
            </w:tcBorders>
            <w:hideMark/>
          </w:tcPr>
          <w:p w14:paraId="02DECC99" w14:textId="77777777" w:rsidR="00000000" w:rsidRDefault="00855125">
            <w:bookmarkStart w:id="1211" w:name="_3c26e12c-1e21-d896-3d4e-ca8d0162381c"/>
            <w:bookmarkEnd w:id="1211"/>
            <w:r>
              <w:t>PT_Locale</w:t>
            </w:r>
          </w:p>
        </w:tc>
        <w:tc>
          <w:tcPr>
            <w:tcW w:w="0" w:type="auto"/>
            <w:tcBorders>
              <w:top w:val="nil"/>
              <w:left w:val="single" w:sz="8" w:space="0" w:color="auto"/>
              <w:bottom w:val="single" w:sz="8" w:space="0" w:color="auto"/>
              <w:right w:val="single" w:sz="8" w:space="0" w:color="auto"/>
            </w:tcBorders>
            <w:hideMark/>
          </w:tcPr>
          <w:p w14:paraId="385BBA70" w14:textId="77777777" w:rsidR="00000000" w:rsidRDefault="00855125">
            <w:bookmarkStart w:id="1212" w:name="_329c8ab1-1d0e-2d4e-a611-3b5868427128"/>
            <w:bookmarkEnd w:id="1212"/>
            <w:r>
              <w:t>Default is English and UTF-8</w:t>
            </w:r>
          </w:p>
        </w:tc>
      </w:tr>
      <w:tr w:rsidR="00000000" w:rsidRPr="00855125" w14:paraId="74342B22" w14:textId="77777777">
        <w:trPr>
          <w:divId w:val="1506700926"/>
          <w:cantSplit/>
          <w:jc w:val="center"/>
        </w:trPr>
        <w:tc>
          <w:tcPr>
            <w:tcW w:w="0" w:type="auto"/>
            <w:tcBorders>
              <w:top w:val="nil"/>
              <w:left w:val="single" w:sz="8" w:space="0" w:color="auto"/>
              <w:bottom w:val="single" w:sz="8" w:space="0" w:color="auto"/>
              <w:right w:val="single" w:sz="8" w:space="0" w:color="auto"/>
            </w:tcBorders>
            <w:hideMark/>
          </w:tcPr>
          <w:p w14:paraId="1600AD7C" w14:textId="77777777" w:rsidR="00000000" w:rsidRDefault="00855125">
            <w:bookmarkStart w:id="1213" w:name="_c249642a-e550-1de4-034d-acc0529dcc09"/>
            <w:bookmarkEnd w:id="1213"/>
            <w:r>
              <w:t>Attribute</w:t>
            </w:r>
          </w:p>
        </w:tc>
        <w:tc>
          <w:tcPr>
            <w:tcW w:w="0" w:type="auto"/>
            <w:tcBorders>
              <w:top w:val="nil"/>
              <w:left w:val="single" w:sz="8" w:space="0" w:color="auto"/>
              <w:bottom w:val="single" w:sz="8" w:space="0" w:color="auto"/>
              <w:right w:val="single" w:sz="8" w:space="0" w:color="auto"/>
            </w:tcBorders>
            <w:hideMark/>
          </w:tcPr>
          <w:p w14:paraId="330C2618" w14:textId="77777777" w:rsidR="00000000" w:rsidRDefault="00855125">
            <w:bookmarkStart w:id="1214" w:name="_02c744fd-bc42-4821-5ad5-ee61be9047ab"/>
            <w:bookmarkEnd w:id="1214"/>
            <w:r>
              <w:t>otherLocale</w:t>
            </w:r>
          </w:p>
        </w:tc>
        <w:tc>
          <w:tcPr>
            <w:tcW w:w="0" w:type="auto"/>
            <w:tcBorders>
              <w:top w:val="nil"/>
              <w:left w:val="single" w:sz="8" w:space="0" w:color="auto"/>
              <w:bottom w:val="single" w:sz="8" w:space="0" w:color="auto"/>
              <w:right w:val="single" w:sz="8" w:space="0" w:color="auto"/>
            </w:tcBorders>
            <w:hideMark/>
          </w:tcPr>
          <w:p w14:paraId="741E3B76" w14:textId="77777777" w:rsidR="00000000" w:rsidRDefault="00855125">
            <w:bookmarkStart w:id="1215" w:name="_f03f16ce-4402-b21a-66b5-0c854a6ce5b4"/>
            <w:bookmarkEnd w:id="1215"/>
            <w:r>
              <w:t>Other languages and character sets used for the localized metadata records in this Exchange Catalogue</w:t>
            </w:r>
          </w:p>
        </w:tc>
        <w:tc>
          <w:tcPr>
            <w:tcW w:w="0" w:type="auto"/>
            <w:tcBorders>
              <w:top w:val="nil"/>
              <w:left w:val="single" w:sz="8" w:space="0" w:color="auto"/>
              <w:bottom w:val="single" w:sz="8" w:space="0" w:color="auto"/>
              <w:right w:val="single" w:sz="8" w:space="0" w:color="auto"/>
            </w:tcBorders>
            <w:hideMark/>
          </w:tcPr>
          <w:p w14:paraId="46DC086A" w14:textId="77777777" w:rsidR="00000000" w:rsidRDefault="00855125">
            <w:pPr>
              <w:jc w:val="center"/>
            </w:pPr>
            <w:bookmarkStart w:id="1216" w:name="_ef94b326-30e5-2dec-252a-88e1dbd7e212"/>
            <w:bookmarkEnd w:id="1216"/>
            <w:r>
              <w:t>0..</w:t>
            </w:r>
            <w:r>
              <w:t>*</w:t>
            </w:r>
          </w:p>
        </w:tc>
        <w:tc>
          <w:tcPr>
            <w:tcW w:w="0" w:type="auto"/>
            <w:tcBorders>
              <w:top w:val="nil"/>
              <w:left w:val="single" w:sz="8" w:space="0" w:color="auto"/>
              <w:bottom w:val="single" w:sz="8" w:space="0" w:color="auto"/>
              <w:right w:val="single" w:sz="8" w:space="0" w:color="auto"/>
            </w:tcBorders>
            <w:hideMark/>
          </w:tcPr>
          <w:p w14:paraId="023BAFBD" w14:textId="77777777" w:rsidR="00000000" w:rsidRDefault="00855125">
            <w:bookmarkStart w:id="1217" w:name="_4a30e38a-81ff-edd4-a1aa-f60b36daa8ec"/>
            <w:bookmarkEnd w:id="1217"/>
            <w:r>
              <w:t>PT_Locale</w:t>
            </w:r>
          </w:p>
        </w:tc>
        <w:tc>
          <w:tcPr>
            <w:tcW w:w="0" w:type="auto"/>
            <w:tcBorders>
              <w:top w:val="nil"/>
              <w:left w:val="single" w:sz="8" w:space="0" w:color="auto"/>
              <w:bottom w:val="single" w:sz="8" w:space="0" w:color="auto"/>
              <w:right w:val="single" w:sz="8" w:space="0" w:color="auto"/>
            </w:tcBorders>
            <w:hideMark/>
          </w:tcPr>
          <w:p w14:paraId="46D1A859" w14:textId="77777777" w:rsidR="00000000" w:rsidRDefault="00855125">
            <w:bookmarkStart w:id="1218" w:name="_7452a2d6-0c3f-4b2f-ced2-3909c505463c"/>
            <w:bookmarkEnd w:id="1218"/>
            <w:r>
              <w:t>Required if any localized entries are present in the Exchange Catalogue</w:t>
            </w:r>
          </w:p>
        </w:tc>
      </w:tr>
      <w:tr w:rsidR="00000000" w14:paraId="05C82721" w14:textId="77777777">
        <w:trPr>
          <w:divId w:val="1506700926"/>
          <w:cantSplit/>
          <w:jc w:val="center"/>
        </w:trPr>
        <w:tc>
          <w:tcPr>
            <w:tcW w:w="0" w:type="auto"/>
            <w:tcBorders>
              <w:top w:val="nil"/>
              <w:left w:val="single" w:sz="8" w:space="0" w:color="auto"/>
              <w:bottom w:val="single" w:sz="8" w:space="0" w:color="auto"/>
              <w:right w:val="single" w:sz="8" w:space="0" w:color="auto"/>
            </w:tcBorders>
            <w:hideMark/>
          </w:tcPr>
          <w:p w14:paraId="1067AF2A" w14:textId="77777777" w:rsidR="00000000" w:rsidRDefault="00855125">
            <w:bookmarkStart w:id="1219" w:name="_39440388-2cdb-24ea-db92-1e3dedc7a7b5"/>
            <w:bookmarkEnd w:id="1219"/>
            <w:r>
              <w:t>Attribute</w:t>
            </w:r>
          </w:p>
        </w:tc>
        <w:tc>
          <w:tcPr>
            <w:tcW w:w="0" w:type="auto"/>
            <w:tcBorders>
              <w:top w:val="nil"/>
              <w:left w:val="single" w:sz="8" w:space="0" w:color="auto"/>
              <w:bottom w:val="single" w:sz="8" w:space="0" w:color="auto"/>
              <w:right w:val="single" w:sz="8" w:space="0" w:color="auto"/>
            </w:tcBorders>
            <w:hideMark/>
          </w:tcPr>
          <w:p w14:paraId="74B7A2D0" w14:textId="77777777" w:rsidR="00000000" w:rsidRDefault="00855125">
            <w:bookmarkStart w:id="1220" w:name="_75f4569b-c0e1-2597-a4ba-a19f2f801b1b"/>
            <w:bookmarkEnd w:id="1220"/>
            <w:r>
              <w:t>exchangeCatalogueDescription</w:t>
            </w:r>
          </w:p>
        </w:tc>
        <w:tc>
          <w:tcPr>
            <w:tcW w:w="0" w:type="auto"/>
            <w:tcBorders>
              <w:top w:val="nil"/>
              <w:left w:val="single" w:sz="8" w:space="0" w:color="auto"/>
              <w:bottom w:val="single" w:sz="8" w:space="0" w:color="auto"/>
              <w:right w:val="single" w:sz="8" w:space="0" w:color="auto"/>
            </w:tcBorders>
            <w:hideMark/>
          </w:tcPr>
          <w:p w14:paraId="43EE0D7C" w14:textId="77777777" w:rsidR="00000000" w:rsidRDefault="00855125">
            <w:bookmarkStart w:id="1221" w:name="_514a4c18-782c-56cb-372a-1b3bf710c3d4"/>
            <w:bookmarkEnd w:id="1221"/>
            <w:r>
              <w:t>Description of what the Exchange Catalogue contains</w:t>
            </w:r>
          </w:p>
        </w:tc>
        <w:tc>
          <w:tcPr>
            <w:tcW w:w="0" w:type="auto"/>
            <w:tcBorders>
              <w:top w:val="nil"/>
              <w:left w:val="single" w:sz="8" w:space="0" w:color="auto"/>
              <w:bottom w:val="single" w:sz="8" w:space="0" w:color="auto"/>
              <w:right w:val="single" w:sz="8" w:space="0" w:color="auto"/>
            </w:tcBorders>
            <w:hideMark/>
          </w:tcPr>
          <w:p w14:paraId="1E8814B5" w14:textId="77777777" w:rsidR="00000000" w:rsidRDefault="00855125">
            <w:pPr>
              <w:jc w:val="center"/>
            </w:pPr>
            <w:bookmarkStart w:id="1222" w:name="_cf2e6721-698c-e33b-7daa-3a421d0684d9"/>
            <w:bookmarkEnd w:id="1222"/>
            <w:r>
              <w:t>0..1</w:t>
            </w:r>
          </w:p>
        </w:tc>
        <w:tc>
          <w:tcPr>
            <w:tcW w:w="0" w:type="auto"/>
            <w:tcBorders>
              <w:top w:val="nil"/>
              <w:left w:val="single" w:sz="8" w:space="0" w:color="auto"/>
              <w:bottom w:val="single" w:sz="8" w:space="0" w:color="auto"/>
              <w:right w:val="single" w:sz="8" w:space="0" w:color="auto"/>
            </w:tcBorders>
            <w:hideMark/>
          </w:tcPr>
          <w:p w14:paraId="658F223E" w14:textId="77777777" w:rsidR="00000000" w:rsidRDefault="00855125">
            <w:bookmarkStart w:id="1223" w:name="_ff6a531d-3bbc-b8f0-f4f2-77bc702d862a"/>
            <w:bookmarkEnd w:id="1223"/>
            <w:r>
              <w:t>CharacterString</w:t>
            </w:r>
          </w:p>
        </w:tc>
        <w:tc>
          <w:tcPr>
            <w:tcW w:w="0" w:type="auto"/>
            <w:tcBorders>
              <w:top w:val="nil"/>
              <w:left w:val="single" w:sz="8" w:space="0" w:color="auto"/>
              <w:bottom w:val="single" w:sz="8" w:space="0" w:color="auto"/>
              <w:right w:val="single" w:sz="8" w:space="0" w:color="auto"/>
            </w:tcBorders>
            <w:hideMark/>
          </w:tcPr>
          <w:p w14:paraId="3F219118" w14:textId="77777777" w:rsidR="00000000" w:rsidRDefault="00855125"/>
        </w:tc>
      </w:tr>
      <w:tr w:rsidR="00000000" w14:paraId="64136E92" w14:textId="77777777">
        <w:trPr>
          <w:divId w:val="1506700926"/>
          <w:cantSplit/>
          <w:jc w:val="center"/>
        </w:trPr>
        <w:tc>
          <w:tcPr>
            <w:tcW w:w="0" w:type="auto"/>
            <w:tcBorders>
              <w:top w:val="nil"/>
              <w:left w:val="single" w:sz="8" w:space="0" w:color="auto"/>
              <w:bottom w:val="single" w:sz="8" w:space="0" w:color="auto"/>
              <w:right w:val="single" w:sz="8" w:space="0" w:color="auto"/>
            </w:tcBorders>
            <w:hideMark/>
          </w:tcPr>
          <w:p w14:paraId="6A91D58F" w14:textId="77777777" w:rsidR="00000000" w:rsidRDefault="00855125">
            <w:bookmarkStart w:id="1224" w:name="_183758f0-8d14-9a9a-44e9-3cefcc643567"/>
            <w:bookmarkEnd w:id="1224"/>
            <w:r>
              <w:t>Attribute</w:t>
            </w:r>
          </w:p>
        </w:tc>
        <w:tc>
          <w:tcPr>
            <w:tcW w:w="0" w:type="auto"/>
            <w:tcBorders>
              <w:top w:val="nil"/>
              <w:left w:val="single" w:sz="8" w:space="0" w:color="auto"/>
              <w:bottom w:val="single" w:sz="8" w:space="0" w:color="auto"/>
              <w:right w:val="single" w:sz="8" w:space="0" w:color="auto"/>
            </w:tcBorders>
            <w:hideMark/>
          </w:tcPr>
          <w:p w14:paraId="77BAAE1B" w14:textId="77777777" w:rsidR="00000000" w:rsidRDefault="00855125">
            <w:bookmarkStart w:id="1225" w:name="_77f3a061-99f5-e918-fd24-0618d002162b"/>
            <w:bookmarkEnd w:id="1225"/>
            <w:r>
              <w:t>exchangeCatalogueComment</w:t>
            </w:r>
          </w:p>
        </w:tc>
        <w:tc>
          <w:tcPr>
            <w:tcW w:w="0" w:type="auto"/>
            <w:tcBorders>
              <w:top w:val="nil"/>
              <w:left w:val="single" w:sz="8" w:space="0" w:color="auto"/>
              <w:bottom w:val="single" w:sz="8" w:space="0" w:color="auto"/>
              <w:right w:val="single" w:sz="8" w:space="0" w:color="auto"/>
            </w:tcBorders>
            <w:hideMark/>
          </w:tcPr>
          <w:p w14:paraId="4FB635DF" w14:textId="77777777" w:rsidR="00000000" w:rsidRDefault="00855125">
            <w:bookmarkStart w:id="1226" w:name="_ad787712-b310-2337-7035-a16840d60921"/>
            <w:bookmarkEnd w:id="1226"/>
            <w:r>
              <w:t xml:space="preserve">Any </w:t>
            </w:r>
            <w:r>
              <w:t>additional information</w:t>
            </w:r>
          </w:p>
        </w:tc>
        <w:tc>
          <w:tcPr>
            <w:tcW w:w="0" w:type="auto"/>
            <w:tcBorders>
              <w:top w:val="nil"/>
              <w:left w:val="single" w:sz="8" w:space="0" w:color="auto"/>
              <w:bottom w:val="single" w:sz="8" w:space="0" w:color="auto"/>
              <w:right w:val="single" w:sz="8" w:space="0" w:color="auto"/>
            </w:tcBorders>
            <w:hideMark/>
          </w:tcPr>
          <w:p w14:paraId="1C3D93CA" w14:textId="77777777" w:rsidR="00000000" w:rsidRDefault="00855125">
            <w:pPr>
              <w:jc w:val="center"/>
            </w:pPr>
            <w:bookmarkStart w:id="1227" w:name="_2416c9ec-ee04-6342-874a-19a49a35e4ca"/>
            <w:bookmarkEnd w:id="1227"/>
            <w:r>
              <w:t>0..1</w:t>
            </w:r>
          </w:p>
        </w:tc>
        <w:tc>
          <w:tcPr>
            <w:tcW w:w="0" w:type="auto"/>
            <w:tcBorders>
              <w:top w:val="nil"/>
              <w:left w:val="single" w:sz="8" w:space="0" w:color="auto"/>
              <w:bottom w:val="single" w:sz="8" w:space="0" w:color="auto"/>
              <w:right w:val="single" w:sz="8" w:space="0" w:color="auto"/>
            </w:tcBorders>
            <w:hideMark/>
          </w:tcPr>
          <w:p w14:paraId="015B75D1" w14:textId="77777777" w:rsidR="00000000" w:rsidRDefault="00855125">
            <w:bookmarkStart w:id="1228" w:name="_bc66220b-3b1e-f29f-801a-0817e7f43dd6"/>
            <w:bookmarkEnd w:id="1228"/>
            <w:r>
              <w:t>CharacterString</w:t>
            </w:r>
          </w:p>
        </w:tc>
        <w:tc>
          <w:tcPr>
            <w:tcW w:w="0" w:type="auto"/>
            <w:tcBorders>
              <w:top w:val="nil"/>
              <w:left w:val="single" w:sz="8" w:space="0" w:color="auto"/>
              <w:bottom w:val="single" w:sz="8" w:space="0" w:color="auto"/>
              <w:right w:val="single" w:sz="8" w:space="0" w:color="auto"/>
            </w:tcBorders>
            <w:hideMark/>
          </w:tcPr>
          <w:p w14:paraId="2CC386B4" w14:textId="77777777" w:rsidR="00000000" w:rsidRDefault="00855125"/>
        </w:tc>
      </w:tr>
      <w:tr w:rsidR="00000000" w:rsidRPr="00855125" w14:paraId="13D30381" w14:textId="77777777">
        <w:trPr>
          <w:divId w:val="1506700926"/>
          <w:cantSplit/>
          <w:jc w:val="center"/>
        </w:trPr>
        <w:tc>
          <w:tcPr>
            <w:tcW w:w="0" w:type="auto"/>
            <w:tcBorders>
              <w:top w:val="nil"/>
              <w:left w:val="single" w:sz="8" w:space="0" w:color="auto"/>
              <w:bottom w:val="single" w:sz="8" w:space="0" w:color="auto"/>
              <w:right w:val="single" w:sz="8" w:space="0" w:color="auto"/>
            </w:tcBorders>
            <w:hideMark/>
          </w:tcPr>
          <w:p w14:paraId="5885D1CF" w14:textId="77777777" w:rsidR="00000000" w:rsidRDefault="00855125">
            <w:bookmarkStart w:id="1229" w:name="_34dd15a2-e33a-6f9f-f31e-79060e3d7579"/>
            <w:bookmarkEnd w:id="1229"/>
            <w:r>
              <w:t>Attribute</w:t>
            </w:r>
          </w:p>
        </w:tc>
        <w:tc>
          <w:tcPr>
            <w:tcW w:w="0" w:type="auto"/>
            <w:tcBorders>
              <w:top w:val="nil"/>
              <w:left w:val="single" w:sz="8" w:space="0" w:color="auto"/>
              <w:bottom w:val="single" w:sz="8" w:space="0" w:color="auto"/>
              <w:right w:val="single" w:sz="8" w:space="0" w:color="auto"/>
            </w:tcBorders>
            <w:hideMark/>
          </w:tcPr>
          <w:p w14:paraId="20CED09C" w14:textId="77777777" w:rsidR="00000000" w:rsidRDefault="00855125">
            <w:bookmarkStart w:id="1230" w:name="_e290894c-7163-26bc-560f-2e07b7925480"/>
            <w:bookmarkEnd w:id="1230"/>
            <w:r>
              <w:t>certificates</w:t>
            </w:r>
          </w:p>
        </w:tc>
        <w:tc>
          <w:tcPr>
            <w:tcW w:w="0" w:type="auto"/>
            <w:tcBorders>
              <w:top w:val="nil"/>
              <w:left w:val="single" w:sz="8" w:space="0" w:color="auto"/>
              <w:bottom w:val="single" w:sz="8" w:space="0" w:color="auto"/>
              <w:right w:val="single" w:sz="8" w:space="0" w:color="auto"/>
            </w:tcBorders>
            <w:hideMark/>
          </w:tcPr>
          <w:p w14:paraId="3925C56B" w14:textId="77777777" w:rsidR="00000000" w:rsidRDefault="00855125">
            <w:bookmarkStart w:id="1231" w:name="_5cc69af6-3a81-2e2f-81b0-da3041b2889f"/>
            <w:bookmarkEnd w:id="1231"/>
            <w:r>
              <w:t>Signed public key certificates referred to by digital signatures in the Exchange Set</w:t>
            </w:r>
          </w:p>
        </w:tc>
        <w:tc>
          <w:tcPr>
            <w:tcW w:w="0" w:type="auto"/>
            <w:tcBorders>
              <w:top w:val="nil"/>
              <w:left w:val="single" w:sz="8" w:space="0" w:color="auto"/>
              <w:bottom w:val="single" w:sz="8" w:space="0" w:color="auto"/>
              <w:right w:val="single" w:sz="8" w:space="0" w:color="auto"/>
            </w:tcBorders>
            <w:hideMark/>
          </w:tcPr>
          <w:p w14:paraId="79135E0D" w14:textId="77777777" w:rsidR="00000000" w:rsidRDefault="00855125">
            <w:pPr>
              <w:jc w:val="center"/>
            </w:pPr>
            <w:bookmarkStart w:id="1232" w:name="_61b64969-d9b1-a96b-edce-385427de193e"/>
            <w:bookmarkEnd w:id="1232"/>
            <w:r>
              <w:t>0..*</w:t>
            </w:r>
          </w:p>
        </w:tc>
        <w:tc>
          <w:tcPr>
            <w:tcW w:w="0" w:type="auto"/>
            <w:tcBorders>
              <w:top w:val="nil"/>
              <w:left w:val="single" w:sz="8" w:space="0" w:color="auto"/>
              <w:bottom w:val="single" w:sz="8" w:space="0" w:color="auto"/>
              <w:right w:val="single" w:sz="8" w:space="0" w:color="auto"/>
            </w:tcBorders>
            <w:hideMark/>
          </w:tcPr>
          <w:p w14:paraId="770C2429" w14:textId="77777777" w:rsidR="00000000" w:rsidRDefault="00855125">
            <w:bookmarkStart w:id="1233" w:name="_fb0c7361-b6de-759e-3180-d0f4338e1150"/>
            <w:bookmarkEnd w:id="1233"/>
            <w:r>
              <w:t>S100_SE_CertificateContainer</w:t>
            </w:r>
          </w:p>
        </w:tc>
        <w:tc>
          <w:tcPr>
            <w:tcW w:w="0" w:type="auto"/>
            <w:tcBorders>
              <w:top w:val="nil"/>
              <w:left w:val="single" w:sz="8" w:space="0" w:color="auto"/>
              <w:bottom w:val="single" w:sz="8" w:space="0" w:color="auto"/>
              <w:right w:val="single" w:sz="8" w:space="0" w:color="auto"/>
            </w:tcBorders>
            <w:hideMark/>
          </w:tcPr>
          <w:p w14:paraId="27D43A73" w14:textId="77777777" w:rsidR="00000000" w:rsidRDefault="00855125">
            <w:bookmarkStart w:id="1234" w:name="_d7e2a3f3-bac1-d301-31a7-ab061d941cd7"/>
            <w:bookmarkEnd w:id="1234"/>
            <w:r>
              <w:t xml:space="preserve">Content defined in </w:t>
            </w:r>
            <w:hyperlink w:anchor="iho-s100" w:history="1">
              <w:r>
                <w:rPr>
                  <w:rStyle w:val="Hyperlink"/>
                </w:rPr>
                <w:t>S-100, Part 15</w:t>
              </w:r>
            </w:hyperlink>
            <w:r>
              <w:t>.</w:t>
            </w:r>
            <w:r>
              <w:br/>
              <w:t>Al</w:t>
            </w:r>
            <w:r>
              <w:t>l certificates used, except the SA root certificate (installed separately by the implementing system) shall be included.</w:t>
            </w:r>
          </w:p>
        </w:tc>
      </w:tr>
      <w:tr w:rsidR="00000000" w14:paraId="6CF89A6E" w14:textId="77777777">
        <w:trPr>
          <w:divId w:val="1506700926"/>
          <w:cantSplit/>
          <w:jc w:val="center"/>
        </w:trPr>
        <w:tc>
          <w:tcPr>
            <w:tcW w:w="0" w:type="auto"/>
            <w:tcBorders>
              <w:top w:val="nil"/>
              <w:left w:val="single" w:sz="8" w:space="0" w:color="auto"/>
              <w:bottom w:val="single" w:sz="8" w:space="0" w:color="auto"/>
              <w:right w:val="single" w:sz="8" w:space="0" w:color="auto"/>
            </w:tcBorders>
            <w:hideMark/>
          </w:tcPr>
          <w:p w14:paraId="213A2868" w14:textId="77777777" w:rsidR="00000000" w:rsidRDefault="00855125">
            <w:bookmarkStart w:id="1235" w:name="_f8f2504c-6aa2-4016-202e-b6e86dab064d"/>
            <w:bookmarkEnd w:id="1235"/>
            <w:r>
              <w:lastRenderedPageBreak/>
              <w:t>Attribute</w:t>
            </w:r>
          </w:p>
        </w:tc>
        <w:tc>
          <w:tcPr>
            <w:tcW w:w="0" w:type="auto"/>
            <w:tcBorders>
              <w:top w:val="nil"/>
              <w:left w:val="single" w:sz="8" w:space="0" w:color="auto"/>
              <w:bottom w:val="single" w:sz="8" w:space="0" w:color="auto"/>
              <w:right w:val="single" w:sz="8" w:space="0" w:color="auto"/>
            </w:tcBorders>
            <w:hideMark/>
          </w:tcPr>
          <w:p w14:paraId="4F2CEEA1" w14:textId="77777777" w:rsidR="00000000" w:rsidRDefault="00855125">
            <w:bookmarkStart w:id="1236" w:name="_14389652-7e23-1b3c-3239-3191e68256a6"/>
            <w:bookmarkEnd w:id="1236"/>
            <w:r>
              <w:t>dataServerIdentifier</w:t>
            </w:r>
          </w:p>
        </w:tc>
        <w:tc>
          <w:tcPr>
            <w:tcW w:w="0" w:type="auto"/>
            <w:tcBorders>
              <w:top w:val="nil"/>
              <w:left w:val="single" w:sz="8" w:space="0" w:color="auto"/>
              <w:bottom w:val="single" w:sz="8" w:space="0" w:color="auto"/>
              <w:right w:val="single" w:sz="8" w:space="0" w:color="auto"/>
            </w:tcBorders>
            <w:hideMark/>
          </w:tcPr>
          <w:p w14:paraId="09CB6FF5" w14:textId="77777777" w:rsidR="00000000" w:rsidRDefault="00855125">
            <w:bookmarkStart w:id="1237" w:name="_b7e7bd6f-4be5-5aff-8a23-d581b230ce66"/>
            <w:bookmarkEnd w:id="1237"/>
            <w:r>
              <w:t>Identifies the data server for the permit</w:t>
            </w:r>
          </w:p>
        </w:tc>
        <w:tc>
          <w:tcPr>
            <w:tcW w:w="0" w:type="auto"/>
            <w:tcBorders>
              <w:top w:val="nil"/>
              <w:left w:val="single" w:sz="8" w:space="0" w:color="auto"/>
              <w:bottom w:val="single" w:sz="8" w:space="0" w:color="auto"/>
              <w:right w:val="single" w:sz="8" w:space="0" w:color="auto"/>
            </w:tcBorders>
            <w:hideMark/>
          </w:tcPr>
          <w:p w14:paraId="5C92B8D5" w14:textId="77777777" w:rsidR="00000000" w:rsidRDefault="00855125">
            <w:pPr>
              <w:jc w:val="center"/>
            </w:pPr>
            <w:bookmarkStart w:id="1238" w:name="_deef99e2-a0f6-80a7-72da-69b0d55c991a"/>
            <w:bookmarkEnd w:id="1238"/>
            <w:r>
              <w:t>0..1</w:t>
            </w:r>
          </w:p>
        </w:tc>
        <w:tc>
          <w:tcPr>
            <w:tcW w:w="0" w:type="auto"/>
            <w:tcBorders>
              <w:top w:val="nil"/>
              <w:left w:val="single" w:sz="8" w:space="0" w:color="auto"/>
              <w:bottom w:val="single" w:sz="8" w:space="0" w:color="auto"/>
              <w:right w:val="single" w:sz="8" w:space="0" w:color="auto"/>
            </w:tcBorders>
            <w:hideMark/>
          </w:tcPr>
          <w:p w14:paraId="03C9B161" w14:textId="77777777" w:rsidR="00000000" w:rsidRDefault="00855125">
            <w:bookmarkStart w:id="1239" w:name="_9cebed55-a98d-3bf7-1cbf-e728f934418a"/>
            <w:bookmarkEnd w:id="1239"/>
            <w:r>
              <w:t>CharacterString</w:t>
            </w:r>
          </w:p>
        </w:tc>
        <w:tc>
          <w:tcPr>
            <w:tcW w:w="0" w:type="auto"/>
            <w:tcBorders>
              <w:top w:val="nil"/>
              <w:left w:val="single" w:sz="8" w:space="0" w:color="auto"/>
              <w:bottom w:val="single" w:sz="8" w:space="0" w:color="auto"/>
              <w:right w:val="single" w:sz="8" w:space="0" w:color="auto"/>
            </w:tcBorders>
            <w:hideMark/>
          </w:tcPr>
          <w:p w14:paraId="6BA67C39" w14:textId="77777777" w:rsidR="00000000" w:rsidRDefault="00855125"/>
        </w:tc>
      </w:tr>
      <w:tr w:rsidR="00000000" w14:paraId="3B2041E2" w14:textId="77777777">
        <w:trPr>
          <w:divId w:val="1506700926"/>
          <w:cantSplit/>
          <w:jc w:val="center"/>
        </w:trPr>
        <w:tc>
          <w:tcPr>
            <w:tcW w:w="0" w:type="auto"/>
            <w:tcBorders>
              <w:top w:val="nil"/>
              <w:left w:val="single" w:sz="8" w:space="0" w:color="auto"/>
              <w:bottom w:val="single" w:sz="8" w:space="0" w:color="auto"/>
              <w:right w:val="single" w:sz="8" w:space="0" w:color="auto"/>
            </w:tcBorders>
            <w:hideMark/>
          </w:tcPr>
          <w:p w14:paraId="18495464" w14:textId="77777777" w:rsidR="00000000" w:rsidRDefault="00855125">
            <w:bookmarkStart w:id="1240" w:name="_4e4e485f-302b-76f6-78e0-000eb975ed3b"/>
            <w:bookmarkEnd w:id="1240"/>
            <w:r>
              <w:t>Role</w:t>
            </w:r>
          </w:p>
        </w:tc>
        <w:tc>
          <w:tcPr>
            <w:tcW w:w="0" w:type="auto"/>
            <w:tcBorders>
              <w:top w:val="nil"/>
              <w:left w:val="single" w:sz="8" w:space="0" w:color="auto"/>
              <w:bottom w:val="single" w:sz="8" w:space="0" w:color="auto"/>
              <w:right w:val="single" w:sz="8" w:space="0" w:color="auto"/>
            </w:tcBorders>
            <w:hideMark/>
          </w:tcPr>
          <w:p w14:paraId="50373F7E" w14:textId="77777777" w:rsidR="00000000" w:rsidRDefault="00855125">
            <w:bookmarkStart w:id="1241" w:name="_24c88779-193e-756a-4eab-adac38db9ac9"/>
            <w:bookmarkEnd w:id="1241"/>
            <w:r>
              <w:t>datasetDiscoveryMetadata</w:t>
            </w:r>
          </w:p>
        </w:tc>
        <w:tc>
          <w:tcPr>
            <w:tcW w:w="0" w:type="auto"/>
            <w:tcBorders>
              <w:top w:val="nil"/>
              <w:left w:val="single" w:sz="8" w:space="0" w:color="auto"/>
              <w:bottom w:val="single" w:sz="8" w:space="0" w:color="auto"/>
              <w:right w:val="single" w:sz="8" w:space="0" w:color="auto"/>
            </w:tcBorders>
            <w:hideMark/>
          </w:tcPr>
          <w:p w14:paraId="728BA355" w14:textId="77777777" w:rsidR="00000000" w:rsidRDefault="00855125">
            <w:bookmarkStart w:id="1242" w:name="_8b00aae0-3612-8e82-176d-13ac85e9bd2f"/>
            <w:bookmarkEnd w:id="1242"/>
            <w:r>
              <w:t>Exchange</w:t>
            </w:r>
            <w:r>
              <w:t xml:space="preserve"> catalogues may include or reference discovery metadata for the datasets in the Exchange Set</w:t>
            </w:r>
          </w:p>
        </w:tc>
        <w:tc>
          <w:tcPr>
            <w:tcW w:w="0" w:type="auto"/>
            <w:tcBorders>
              <w:top w:val="nil"/>
              <w:left w:val="single" w:sz="8" w:space="0" w:color="auto"/>
              <w:bottom w:val="single" w:sz="8" w:space="0" w:color="auto"/>
              <w:right w:val="single" w:sz="8" w:space="0" w:color="auto"/>
            </w:tcBorders>
            <w:hideMark/>
          </w:tcPr>
          <w:p w14:paraId="7205D68F" w14:textId="77777777" w:rsidR="00000000" w:rsidRDefault="00855125">
            <w:pPr>
              <w:jc w:val="center"/>
            </w:pPr>
            <w:bookmarkStart w:id="1243" w:name="_d2564d2a-8b85-79a8-6d73-f9863a322a65"/>
            <w:bookmarkEnd w:id="1243"/>
            <w:r>
              <w:t>0..*</w:t>
            </w:r>
          </w:p>
        </w:tc>
        <w:tc>
          <w:tcPr>
            <w:tcW w:w="0" w:type="auto"/>
            <w:tcBorders>
              <w:top w:val="nil"/>
              <w:left w:val="single" w:sz="8" w:space="0" w:color="auto"/>
              <w:bottom w:val="single" w:sz="8" w:space="0" w:color="auto"/>
              <w:right w:val="single" w:sz="8" w:space="0" w:color="auto"/>
            </w:tcBorders>
            <w:hideMark/>
          </w:tcPr>
          <w:p w14:paraId="65050E54" w14:textId="77777777" w:rsidR="00000000" w:rsidRDefault="00855125">
            <w:bookmarkStart w:id="1244" w:name="_da6c79a4-917c-3dcf-e91c-e9bb9d59a1e9"/>
            <w:bookmarkEnd w:id="1244"/>
            <w:r>
              <w:t>Aggregation</w:t>
            </w:r>
            <w:r>
              <w:br/>
              <w:t>S100_DatasetDiscoveryMetadata</w:t>
            </w:r>
          </w:p>
        </w:tc>
        <w:tc>
          <w:tcPr>
            <w:tcW w:w="0" w:type="auto"/>
            <w:tcBorders>
              <w:top w:val="nil"/>
              <w:left w:val="single" w:sz="8" w:space="0" w:color="auto"/>
              <w:bottom w:val="single" w:sz="8" w:space="0" w:color="auto"/>
              <w:right w:val="single" w:sz="8" w:space="0" w:color="auto"/>
            </w:tcBorders>
            <w:hideMark/>
          </w:tcPr>
          <w:p w14:paraId="0E039964" w14:textId="77777777" w:rsidR="00000000" w:rsidRDefault="00855125"/>
        </w:tc>
      </w:tr>
      <w:tr w:rsidR="00000000" w:rsidRPr="00855125" w14:paraId="1E6E0C4E" w14:textId="77777777">
        <w:trPr>
          <w:divId w:val="1506700926"/>
          <w:cantSplit/>
          <w:jc w:val="center"/>
        </w:trPr>
        <w:tc>
          <w:tcPr>
            <w:tcW w:w="0" w:type="auto"/>
            <w:tcBorders>
              <w:top w:val="nil"/>
              <w:left w:val="single" w:sz="8" w:space="0" w:color="auto"/>
              <w:bottom w:val="single" w:sz="12" w:space="0" w:color="auto"/>
              <w:right w:val="single" w:sz="8" w:space="0" w:color="auto"/>
            </w:tcBorders>
            <w:hideMark/>
          </w:tcPr>
          <w:p w14:paraId="5F8C498D" w14:textId="77777777" w:rsidR="00000000" w:rsidRDefault="00855125">
            <w:bookmarkStart w:id="1245" w:name="_565c052c-6f4b-b44b-85d0-039590aaeba8"/>
            <w:bookmarkEnd w:id="1245"/>
            <w:r>
              <w:t>Role</w:t>
            </w:r>
          </w:p>
        </w:tc>
        <w:tc>
          <w:tcPr>
            <w:tcW w:w="0" w:type="auto"/>
            <w:tcBorders>
              <w:top w:val="nil"/>
              <w:left w:val="single" w:sz="8" w:space="0" w:color="auto"/>
              <w:bottom w:val="single" w:sz="12" w:space="0" w:color="auto"/>
              <w:right w:val="single" w:sz="8" w:space="0" w:color="auto"/>
            </w:tcBorders>
            <w:hideMark/>
          </w:tcPr>
          <w:p w14:paraId="23EE86E2" w14:textId="77777777" w:rsidR="00000000" w:rsidRDefault="00855125">
            <w:bookmarkStart w:id="1246" w:name="_b0cc7308-68d4-c6d2-fa08-0fd4d4cf43a7"/>
            <w:bookmarkEnd w:id="1246"/>
            <w:r>
              <w:t>catalogueDiscoveryMetadata</w:t>
            </w:r>
          </w:p>
        </w:tc>
        <w:tc>
          <w:tcPr>
            <w:tcW w:w="0" w:type="auto"/>
            <w:tcBorders>
              <w:top w:val="nil"/>
              <w:left w:val="single" w:sz="8" w:space="0" w:color="auto"/>
              <w:bottom w:val="single" w:sz="12" w:space="0" w:color="auto"/>
              <w:right w:val="single" w:sz="8" w:space="0" w:color="auto"/>
            </w:tcBorders>
            <w:hideMark/>
          </w:tcPr>
          <w:p w14:paraId="10B94BB8" w14:textId="77777777" w:rsidR="00000000" w:rsidRDefault="00855125">
            <w:bookmarkStart w:id="1247" w:name="_1f5d3760-1991-c3e0-4f68-b3cd09e2a630"/>
            <w:bookmarkEnd w:id="1247"/>
            <w:r>
              <w:t>Metadata for catalogue</w:t>
            </w:r>
          </w:p>
        </w:tc>
        <w:tc>
          <w:tcPr>
            <w:tcW w:w="0" w:type="auto"/>
            <w:tcBorders>
              <w:top w:val="nil"/>
              <w:left w:val="single" w:sz="8" w:space="0" w:color="auto"/>
              <w:bottom w:val="single" w:sz="12" w:space="0" w:color="auto"/>
              <w:right w:val="single" w:sz="8" w:space="0" w:color="auto"/>
            </w:tcBorders>
            <w:hideMark/>
          </w:tcPr>
          <w:p w14:paraId="2F9A8D7D" w14:textId="77777777" w:rsidR="00000000" w:rsidRDefault="00855125">
            <w:pPr>
              <w:jc w:val="center"/>
            </w:pPr>
            <w:bookmarkStart w:id="1248" w:name="_42cdf624-8635-3f4c-7c29-9bfeb584c25e"/>
            <w:bookmarkEnd w:id="1248"/>
            <w:r>
              <w:t>0..*</w:t>
            </w:r>
          </w:p>
        </w:tc>
        <w:tc>
          <w:tcPr>
            <w:tcW w:w="0" w:type="auto"/>
            <w:tcBorders>
              <w:top w:val="nil"/>
              <w:left w:val="single" w:sz="8" w:space="0" w:color="auto"/>
              <w:bottom w:val="single" w:sz="12" w:space="0" w:color="auto"/>
              <w:right w:val="single" w:sz="8" w:space="0" w:color="auto"/>
            </w:tcBorders>
            <w:hideMark/>
          </w:tcPr>
          <w:p w14:paraId="5732BE5D" w14:textId="77777777" w:rsidR="00000000" w:rsidRDefault="00855125">
            <w:bookmarkStart w:id="1249" w:name="_69467520-0a02-1186-5980-6c4b41a452ed"/>
            <w:bookmarkEnd w:id="1249"/>
            <w:r>
              <w:t>Aggregation</w:t>
            </w:r>
            <w:r>
              <w:br/>
              <w:t>S100_CatalogueDiscoveryMetadata</w:t>
            </w:r>
          </w:p>
        </w:tc>
        <w:tc>
          <w:tcPr>
            <w:tcW w:w="0" w:type="auto"/>
            <w:tcBorders>
              <w:top w:val="nil"/>
              <w:left w:val="single" w:sz="8" w:space="0" w:color="auto"/>
              <w:bottom w:val="single" w:sz="12" w:space="0" w:color="auto"/>
              <w:right w:val="single" w:sz="8" w:space="0" w:color="auto"/>
            </w:tcBorders>
            <w:hideMark/>
          </w:tcPr>
          <w:p w14:paraId="50BDDA57" w14:textId="77777777" w:rsidR="00000000" w:rsidRDefault="00855125">
            <w:bookmarkStart w:id="1250" w:name="_8bee1bb4-7171-e8ab-2559-3bceba7129b4"/>
            <w:bookmarkEnd w:id="1250"/>
            <w:r>
              <w:t>Metadata f</w:t>
            </w:r>
            <w:r>
              <w:t>or the feature, portrayal, and interoperability catalogues, if any</w:t>
            </w:r>
          </w:p>
        </w:tc>
      </w:tr>
    </w:tbl>
    <w:p w14:paraId="7EDAD7DC" w14:textId="77777777" w:rsidR="00000000" w:rsidRDefault="00855125">
      <w:pPr>
        <w:pStyle w:val="Heading3"/>
        <w:outlineLvl w:val="2"/>
        <w:divId w:val="878276177"/>
      </w:pPr>
      <w:bookmarkStart w:id="1251" w:name="_s100_exchangecatalogueidentifier"/>
      <w:bookmarkEnd w:id="1251"/>
      <w:r>
        <w:t>13.4.1.</w:t>
      </w:r>
      <w:r>
        <w:tab/>
        <w:t>S100_ExchangeCatalogueIdentifier</w:t>
      </w:r>
    </w:p>
    <w:p w14:paraId="2C9816B9" w14:textId="77777777" w:rsidR="00000000" w:rsidRDefault="00855125">
      <w:pPr>
        <w:divId w:val="878276177"/>
      </w:pPr>
      <w:bookmarkStart w:id="1252" w:name="_e14e46d6-b55b-9f47-4303-61d99d89736f"/>
      <w:bookmarkEnd w:id="1252"/>
      <w:r>
        <w:t>S-102 uses S100_ExchangeCatalogueIdentifier without modification.</w:t>
      </w:r>
    </w:p>
    <w:p w14:paraId="61AC7E2A" w14:textId="77777777" w:rsidR="00000000" w:rsidRDefault="00855125">
      <w:pPr>
        <w:pStyle w:val="tabletitle"/>
        <w:divId w:val="878276177"/>
      </w:pPr>
      <w:r>
        <w:lastRenderedPageBreak/>
        <w:t>Table 16 — S100_ExchangeCatalogueIdentifier parameters</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089"/>
        <w:gridCol w:w="3891"/>
        <w:gridCol w:w="3018"/>
        <w:gridCol w:w="608"/>
        <w:gridCol w:w="1795"/>
        <w:gridCol w:w="3537"/>
      </w:tblGrid>
      <w:tr w:rsidR="00000000" w14:paraId="1AB2F8A9" w14:textId="77777777">
        <w:trPr>
          <w:divId w:val="385908439"/>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3170EB9F" w14:textId="77777777" w:rsidR="00000000" w:rsidRDefault="00855125">
            <w:pPr>
              <w:spacing w:after="0"/>
              <w:rPr>
                <w:b/>
                <w:bCs/>
                <w:lang w:val="de-DE" w:eastAsia="de-DE"/>
              </w:rPr>
            </w:pPr>
            <w:bookmarkStart w:id="1253" w:name="tab-s100-exchangeCatalogueIdentifier-par"/>
            <w:bookmarkEnd w:id="1253"/>
            <w:r>
              <w:rPr>
                <w:b/>
                <w:bCs/>
                <w:lang w:val="de-DE" w:eastAsia="de-DE"/>
              </w:rPr>
              <w:t>Role name</w:t>
            </w:r>
          </w:p>
        </w:tc>
        <w:tc>
          <w:tcPr>
            <w:tcW w:w="0" w:type="auto"/>
            <w:tcBorders>
              <w:top w:val="single" w:sz="12" w:space="0" w:color="auto"/>
              <w:left w:val="single" w:sz="8" w:space="0" w:color="auto"/>
              <w:bottom w:val="single" w:sz="12" w:space="0" w:color="auto"/>
              <w:right w:val="single" w:sz="8" w:space="0" w:color="auto"/>
            </w:tcBorders>
            <w:hideMark/>
          </w:tcPr>
          <w:p w14:paraId="540C0ED9" w14:textId="77777777" w:rsidR="00000000" w:rsidRDefault="00855125">
            <w:pPr>
              <w:spacing w:after="0"/>
              <w:rPr>
                <w:b/>
                <w:bCs/>
                <w:lang w:val="de-DE" w:eastAsia="de-DE"/>
              </w:rPr>
            </w:pPr>
            <w:r>
              <w:rPr>
                <w:b/>
                <w:bCs/>
                <w:lang w:val="de-DE" w:eastAsia="de-DE"/>
              </w:rPr>
              <w:t>Name</w:t>
            </w:r>
          </w:p>
        </w:tc>
        <w:tc>
          <w:tcPr>
            <w:tcW w:w="0" w:type="auto"/>
            <w:tcBorders>
              <w:top w:val="single" w:sz="12" w:space="0" w:color="auto"/>
              <w:left w:val="single" w:sz="8" w:space="0" w:color="auto"/>
              <w:bottom w:val="single" w:sz="12" w:space="0" w:color="auto"/>
              <w:right w:val="single" w:sz="8" w:space="0" w:color="auto"/>
            </w:tcBorders>
            <w:hideMark/>
          </w:tcPr>
          <w:p w14:paraId="6DA27DBC" w14:textId="77777777" w:rsidR="00000000" w:rsidRDefault="00855125">
            <w:pPr>
              <w:spacing w:after="0"/>
              <w:rPr>
                <w:b/>
                <w:bCs/>
                <w:lang w:val="de-DE" w:eastAsia="de-DE"/>
              </w:rPr>
            </w:pPr>
            <w:r>
              <w:rPr>
                <w:b/>
                <w:bCs/>
                <w:lang w:val="de-DE" w:eastAsia="de-DE"/>
              </w:rPr>
              <w:t>Description</w:t>
            </w:r>
          </w:p>
        </w:tc>
        <w:tc>
          <w:tcPr>
            <w:tcW w:w="0" w:type="auto"/>
            <w:tcBorders>
              <w:top w:val="single" w:sz="12" w:space="0" w:color="auto"/>
              <w:left w:val="single" w:sz="8" w:space="0" w:color="auto"/>
              <w:bottom w:val="single" w:sz="12" w:space="0" w:color="auto"/>
              <w:right w:val="single" w:sz="8" w:space="0" w:color="auto"/>
            </w:tcBorders>
            <w:hideMark/>
          </w:tcPr>
          <w:p w14:paraId="0DBE8C83" w14:textId="77777777" w:rsidR="00000000" w:rsidRDefault="00855125">
            <w:pPr>
              <w:spacing w:after="0"/>
              <w:jc w:val="center"/>
              <w:rPr>
                <w:b/>
                <w:bCs/>
                <w:lang w:val="de-DE" w:eastAsia="de-DE"/>
              </w:rPr>
            </w:pPr>
            <w:r>
              <w:rPr>
                <w:b/>
                <w:bCs/>
                <w:lang w:val="de-DE" w:eastAsia="de-DE"/>
              </w:rPr>
              <w:t>Mult</w:t>
            </w:r>
          </w:p>
        </w:tc>
        <w:tc>
          <w:tcPr>
            <w:tcW w:w="0" w:type="auto"/>
            <w:tcBorders>
              <w:top w:val="single" w:sz="12" w:space="0" w:color="auto"/>
              <w:left w:val="single" w:sz="8" w:space="0" w:color="auto"/>
              <w:bottom w:val="single" w:sz="12" w:space="0" w:color="auto"/>
              <w:right w:val="single" w:sz="8" w:space="0" w:color="auto"/>
            </w:tcBorders>
            <w:hideMark/>
          </w:tcPr>
          <w:p w14:paraId="622130C4" w14:textId="77777777" w:rsidR="00000000" w:rsidRDefault="00855125">
            <w:pPr>
              <w:spacing w:after="0"/>
              <w:rPr>
                <w:b/>
                <w:bCs/>
                <w:lang w:val="de-DE" w:eastAsia="de-DE"/>
              </w:rPr>
            </w:pPr>
            <w:r>
              <w:rPr>
                <w:b/>
                <w:bCs/>
                <w:lang w:val="de-DE" w:eastAsia="de-DE"/>
              </w:rPr>
              <w:t>Type</w:t>
            </w:r>
          </w:p>
        </w:tc>
        <w:tc>
          <w:tcPr>
            <w:tcW w:w="0" w:type="auto"/>
            <w:tcBorders>
              <w:top w:val="single" w:sz="12" w:space="0" w:color="auto"/>
              <w:left w:val="single" w:sz="8" w:space="0" w:color="auto"/>
              <w:bottom w:val="single" w:sz="12" w:space="0" w:color="auto"/>
              <w:right w:val="single" w:sz="8" w:space="0" w:color="auto"/>
            </w:tcBorders>
            <w:hideMark/>
          </w:tcPr>
          <w:p w14:paraId="2E58AB5E" w14:textId="77777777" w:rsidR="00000000" w:rsidRDefault="00855125">
            <w:pPr>
              <w:spacing w:after="0"/>
              <w:rPr>
                <w:b/>
                <w:bCs/>
                <w:lang w:val="de-DE" w:eastAsia="de-DE"/>
              </w:rPr>
            </w:pPr>
            <w:r>
              <w:rPr>
                <w:b/>
                <w:bCs/>
                <w:lang w:val="de-DE" w:eastAsia="de-DE"/>
              </w:rPr>
              <w:t>Remarks</w:t>
            </w:r>
          </w:p>
        </w:tc>
      </w:tr>
      <w:tr w:rsidR="00000000" w:rsidRPr="00855125" w14:paraId="6F813013" w14:textId="77777777">
        <w:trPr>
          <w:divId w:val="385908439"/>
          <w:cantSplit/>
          <w:jc w:val="center"/>
        </w:trPr>
        <w:tc>
          <w:tcPr>
            <w:tcW w:w="0" w:type="auto"/>
            <w:tcBorders>
              <w:top w:val="single" w:sz="12" w:space="0" w:color="auto"/>
              <w:left w:val="single" w:sz="8" w:space="0" w:color="auto"/>
              <w:bottom w:val="single" w:sz="8" w:space="0" w:color="auto"/>
              <w:right w:val="single" w:sz="8" w:space="0" w:color="auto"/>
            </w:tcBorders>
            <w:hideMark/>
          </w:tcPr>
          <w:p w14:paraId="5EFA381F" w14:textId="77777777" w:rsidR="00000000" w:rsidRDefault="00855125">
            <w:pPr>
              <w:keepNext/>
            </w:pPr>
            <w:bookmarkStart w:id="1254" w:name="_ad2ac70f-2b19-dfed-8d58-ad34fba25333"/>
            <w:bookmarkEnd w:id="1254"/>
            <w:r>
              <w:t>Class</w:t>
            </w:r>
          </w:p>
        </w:tc>
        <w:tc>
          <w:tcPr>
            <w:tcW w:w="0" w:type="auto"/>
            <w:tcBorders>
              <w:top w:val="single" w:sz="12" w:space="0" w:color="auto"/>
              <w:left w:val="single" w:sz="8" w:space="0" w:color="auto"/>
              <w:bottom w:val="single" w:sz="8" w:space="0" w:color="auto"/>
              <w:right w:val="single" w:sz="8" w:space="0" w:color="auto"/>
            </w:tcBorders>
            <w:hideMark/>
          </w:tcPr>
          <w:p w14:paraId="4047D71A" w14:textId="77777777" w:rsidR="00000000" w:rsidRDefault="00855125">
            <w:pPr>
              <w:keepNext/>
            </w:pPr>
            <w:bookmarkStart w:id="1255" w:name="_1d427ca8-2d08-201c-670b-31e2db88a261"/>
            <w:bookmarkEnd w:id="1255"/>
            <w:r>
              <w:t>S100_ExchangeCatalogueIdentifier</w:t>
            </w:r>
          </w:p>
        </w:tc>
        <w:tc>
          <w:tcPr>
            <w:tcW w:w="0" w:type="auto"/>
            <w:tcBorders>
              <w:top w:val="single" w:sz="12" w:space="0" w:color="auto"/>
              <w:left w:val="single" w:sz="8" w:space="0" w:color="auto"/>
              <w:bottom w:val="single" w:sz="8" w:space="0" w:color="auto"/>
              <w:right w:val="single" w:sz="8" w:space="0" w:color="auto"/>
            </w:tcBorders>
            <w:hideMark/>
          </w:tcPr>
          <w:p w14:paraId="1F13D21F" w14:textId="77777777" w:rsidR="00000000" w:rsidRDefault="00855125">
            <w:pPr>
              <w:keepNext/>
            </w:pPr>
            <w:bookmarkStart w:id="1256" w:name="_b3817f94-02ea-4c98-f20c-7dd4238f10d1"/>
            <w:bookmarkEnd w:id="1256"/>
            <w:r>
              <w:t>An identifier for an Exchange Catalogue</w:t>
            </w:r>
          </w:p>
        </w:tc>
        <w:tc>
          <w:tcPr>
            <w:tcW w:w="0" w:type="auto"/>
            <w:tcBorders>
              <w:top w:val="single" w:sz="12" w:space="0" w:color="auto"/>
              <w:left w:val="single" w:sz="8" w:space="0" w:color="auto"/>
              <w:bottom w:val="single" w:sz="8" w:space="0" w:color="auto"/>
              <w:right w:val="single" w:sz="8" w:space="0" w:color="auto"/>
            </w:tcBorders>
            <w:hideMark/>
          </w:tcPr>
          <w:p w14:paraId="5670A249" w14:textId="77777777" w:rsidR="00000000" w:rsidRDefault="00855125">
            <w:pPr>
              <w:keepNext/>
              <w:jc w:val="center"/>
            </w:pPr>
            <w:bookmarkStart w:id="1257" w:name="_d1d9d701-e1bb-7072-e542-ca82e78952ff"/>
            <w:bookmarkEnd w:id="1257"/>
            <w:r>
              <w:t>-</w:t>
            </w:r>
          </w:p>
        </w:tc>
        <w:tc>
          <w:tcPr>
            <w:tcW w:w="0" w:type="auto"/>
            <w:tcBorders>
              <w:top w:val="single" w:sz="12" w:space="0" w:color="auto"/>
              <w:left w:val="single" w:sz="8" w:space="0" w:color="auto"/>
              <w:bottom w:val="single" w:sz="8" w:space="0" w:color="auto"/>
              <w:right w:val="single" w:sz="8" w:space="0" w:color="auto"/>
            </w:tcBorders>
            <w:hideMark/>
          </w:tcPr>
          <w:p w14:paraId="3A0EBF1C" w14:textId="77777777" w:rsidR="00000000" w:rsidRDefault="00855125">
            <w:pPr>
              <w:keepNext/>
            </w:pPr>
            <w:bookmarkStart w:id="1258" w:name="_5b21f727-4c96-ee2f-edd7-b319cdba85ec"/>
            <w:bookmarkEnd w:id="1258"/>
            <w:r>
              <w:t>-</w:t>
            </w:r>
          </w:p>
        </w:tc>
        <w:tc>
          <w:tcPr>
            <w:tcW w:w="0" w:type="auto"/>
            <w:tcBorders>
              <w:top w:val="single" w:sz="12" w:space="0" w:color="auto"/>
              <w:left w:val="single" w:sz="8" w:space="0" w:color="auto"/>
              <w:bottom w:val="single" w:sz="8" w:space="0" w:color="auto"/>
              <w:right w:val="single" w:sz="8" w:space="0" w:color="auto"/>
            </w:tcBorders>
            <w:hideMark/>
          </w:tcPr>
          <w:p w14:paraId="62C660EC" w14:textId="77777777" w:rsidR="00000000" w:rsidRDefault="00855125">
            <w:pPr>
              <w:keepNext/>
            </w:pPr>
            <w:bookmarkStart w:id="1259" w:name="_d5cb7c60-13d3-a681-13c3-db441fd57964"/>
            <w:bookmarkEnd w:id="1259"/>
            <w:r>
              <w:t>The concatenation of identifier, edition number, and dateTime for the unique name.</w:t>
            </w:r>
          </w:p>
        </w:tc>
      </w:tr>
      <w:tr w:rsidR="00000000" w:rsidRPr="00855125" w14:paraId="122AB1AA" w14:textId="77777777">
        <w:trPr>
          <w:divId w:val="385908439"/>
          <w:cantSplit/>
          <w:jc w:val="center"/>
        </w:trPr>
        <w:tc>
          <w:tcPr>
            <w:tcW w:w="0" w:type="auto"/>
            <w:tcBorders>
              <w:top w:val="nil"/>
              <w:left w:val="single" w:sz="8" w:space="0" w:color="auto"/>
              <w:bottom w:val="single" w:sz="8" w:space="0" w:color="auto"/>
              <w:right w:val="single" w:sz="8" w:space="0" w:color="auto"/>
            </w:tcBorders>
            <w:hideMark/>
          </w:tcPr>
          <w:p w14:paraId="4A1E29C9" w14:textId="77777777" w:rsidR="00000000" w:rsidRDefault="00855125">
            <w:pPr>
              <w:keepNext/>
            </w:pPr>
            <w:bookmarkStart w:id="1260" w:name="_12d7dbf6-3db5-48a6-a6c5-27254c55b1d2"/>
            <w:bookmarkEnd w:id="1260"/>
            <w:r>
              <w:t>Attribute</w:t>
            </w:r>
          </w:p>
        </w:tc>
        <w:tc>
          <w:tcPr>
            <w:tcW w:w="0" w:type="auto"/>
            <w:tcBorders>
              <w:top w:val="nil"/>
              <w:left w:val="single" w:sz="8" w:space="0" w:color="auto"/>
              <w:bottom w:val="single" w:sz="8" w:space="0" w:color="auto"/>
              <w:right w:val="single" w:sz="8" w:space="0" w:color="auto"/>
            </w:tcBorders>
            <w:hideMark/>
          </w:tcPr>
          <w:p w14:paraId="0235D89E" w14:textId="77777777" w:rsidR="00000000" w:rsidRDefault="00855125">
            <w:pPr>
              <w:keepNext/>
            </w:pPr>
            <w:bookmarkStart w:id="1261" w:name="_66476ecb-7fd2-fa1b-961e-f34a251efab6"/>
            <w:bookmarkEnd w:id="1261"/>
            <w:r>
              <w:t>identifier</w:t>
            </w:r>
          </w:p>
        </w:tc>
        <w:tc>
          <w:tcPr>
            <w:tcW w:w="0" w:type="auto"/>
            <w:tcBorders>
              <w:top w:val="nil"/>
              <w:left w:val="single" w:sz="8" w:space="0" w:color="auto"/>
              <w:bottom w:val="single" w:sz="8" w:space="0" w:color="auto"/>
              <w:right w:val="single" w:sz="8" w:space="0" w:color="auto"/>
            </w:tcBorders>
            <w:hideMark/>
          </w:tcPr>
          <w:p w14:paraId="66C3DBA5" w14:textId="77777777" w:rsidR="00000000" w:rsidRDefault="00855125">
            <w:pPr>
              <w:keepNext/>
            </w:pPr>
            <w:bookmarkStart w:id="1262" w:name="_ade23f7a-d45a-9941-e273-6efd56cd7dae"/>
            <w:bookmarkEnd w:id="1262"/>
            <w:r>
              <w:t>Uniquely identifies this Exchange Catalogue</w:t>
            </w:r>
          </w:p>
        </w:tc>
        <w:tc>
          <w:tcPr>
            <w:tcW w:w="0" w:type="auto"/>
            <w:tcBorders>
              <w:top w:val="nil"/>
              <w:left w:val="single" w:sz="8" w:space="0" w:color="auto"/>
              <w:bottom w:val="single" w:sz="8" w:space="0" w:color="auto"/>
              <w:right w:val="single" w:sz="8" w:space="0" w:color="auto"/>
            </w:tcBorders>
            <w:hideMark/>
          </w:tcPr>
          <w:p w14:paraId="02CE3645" w14:textId="77777777" w:rsidR="00000000" w:rsidRDefault="00855125">
            <w:pPr>
              <w:keepNext/>
              <w:jc w:val="center"/>
            </w:pPr>
            <w:bookmarkStart w:id="1263" w:name="_0082bb54-6b4c-ba56-d40d-7f6bc9df0e23"/>
            <w:bookmarkEnd w:id="1263"/>
            <w:r>
              <w:t>1</w:t>
            </w:r>
          </w:p>
        </w:tc>
        <w:tc>
          <w:tcPr>
            <w:tcW w:w="0" w:type="auto"/>
            <w:tcBorders>
              <w:top w:val="nil"/>
              <w:left w:val="single" w:sz="8" w:space="0" w:color="auto"/>
              <w:bottom w:val="single" w:sz="8" w:space="0" w:color="auto"/>
              <w:right w:val="single" w:sz="8" w:space="0" w:color="auto"/>
            </w:tcBorders>
            <w:hideMark/>
          </w:tcPr>
          <w:p w14:paraId="3C0499B5" w14:textId="77777777" w:rsidR="00000000" w:rsidRDefault="00855125">
            <w:pPr>
              <w:keepNext/>
            </w:pPr>
            <w:bookmarkStart w:id="1264" w:name="_33d8f30e-8350-5666-ead4-405ec1819e28"/>
            <w:bookmarkEnd w:id="1264"/>
            <w:r>
              <w:t>CharacterString</w:t>
            </w:r>
          </w:p>
        </w:tc>
        <w:tc>
          <w:tcPr>
            <w:tcW w:w="0" w:type="auto"/>
            <w:tcBorders>
              <w:top w:val="nil"/>
              <w:left w:val="single" w:sz="8" w:space="0" w:color="auto"/>
              <w:bottom w:val="single" w:sz="8" w:space="0" w:color="auto"/>
              <w:right w:val="single" w:sz="8" w:space="0" w:color="auto"/>
            </w:tcBorders>
            <w:hideMark/>
          </w:tcPr>
          <w:p w14:paraId="178987C8" w14:textId="77777777" w:rsidR="00000000" w:rsidRDefault="00855125">
            <w:pPr>
              <w:keepNext/>
            </w:pPr>
            <w:bookmarkStart w:id="1265" w:name="_11e3ada2-609e-9fc8-0875-9ad5a3092161"/>
            <w:bookmarkEnd w:id="1265"/>
            <w:r>
              <w:t>(Rules, if any, for S-102 identifiers are TBD.)</w:t>
            </w:r>
          </w:p>
        </w:tc>
      </w:tr>
      <w:tr w:rsidR="00000000" w14:paraId="24C8B203" w14:textId="77777777">
        <w:trPr>
          <w:divId w:val="385908439"/>
          <w:cantSplit/>
          <w:jc w:val="center"/>
        </w:trPr>
        <w:tc>
          <w:tcPr>
            <w:tcW w:w="0" w:type="auto"/>
            <w:tcBorders>
              <w:top w:val="nil"/>
              <w:left w:val="single" w:sz="8" w:space="0" w:color="auto"/>
              <w:bottom w:val="single" w:sz="12" w:space="0" w:color="auto"/>
              <w:right w:val="single" w:sz="8" w:space="0" w:color="auto"/>
            </w:tcBorders>
            <w:hideMark/>
          </w:tcPr>
          <w:p w14:paraId="0AEE8E78" w14:textId="77777777" w:rsidR="00000000" w:rsidRDefault="00855125">
            <w:bookmarkStart w:id="1266" w:name="_d48488e8-cd6b-9478-30ae-150f7c190064"/>
            <w:bookmarkEnd w:id="1266"/>
            <w:r>
              <w:t>Attribute</w:t>
            </w:r>
          </w:p>
        </w:tc>
        <w:tc>
          <w:tcPr>
            <w:tcW w:w="0" w:type="auto"/>
            <w:tcBorders>
              <w:top w:val="nil"/>
              <w:left w:val="single" w:sz="8" w:space="0" w:color="auto"/>
              <w:bottom w:val="single" w:sz="12" w:space="0" w:color="auto"/>
              <w:right w:val="single" w:sz="8" w:space="0" w:color="auto"/>
            </w:tcBorders>
            <w:hideMark/>
          </w:tcPr>
          <w:p w14:paraId="7CDC3E8C" w14:textId="77777777" w:rsidR="00000000" w:rsidRDefault="00855125">
            <w:bookmarkStart w:id="1267" w:name="_d07993ac-81f6-30fc-4b61-cda596c3d2b1"/>
            <w:bookmarkEnd w:id="1267"/>
            <w:r>
              <w:t>dateTime</w:t>
            </w:r>
          </w:p>
        </w:tc>
        <w:tc>
          <w:tcPr>
            <w:tcW w:w="0" w:type="auto"/>
            <w:tcBorders>
              <w:top w:val="nil"/>
              <w:left w:val="single" w:sz="8" w:space="0" w:color="auto"/>
              <w:bottom w:val="single" w:sz="12" w:space="0" w:color="auto"/>
              <w:right w:val="single" w:sz="8" w:space="0" w:color="auto"/>
            </w:tcBorders>
            <w:hideMark/>
          </w:tcPr>
          <w:p w14:paraId="28588077" w14:textId="77777777" w:rsidR="00000000" w:rsidRDefault="00855125">
            <w:bookmarkStart w:id="1268" w:name="_97ad953e-bc54-f119-99c6-83cc47ad9c80"/>
            <w:bookmarkEnd w:id="1268"/>
            <w:r>
              <w:t>Creation date and time of the Exchange Catalogue, including time zone</w:t>
            </w:r>
          </w:p>
        </w:tc>
        <w:tc>
          <w:tcPr>
            <w:tcW w:w="0" w:type="auto"/>
            <w:tcBorders>
              <w:top w:val="nil"/>
              <w:left w:val="single" w:sz="8" w:space="0" w:color="auto"/>
              <w:bottom w:val="single" w:sz="12" w:space="0" w:color="auto"/>
              <w:right w:val="single" w:sz="8" w:space="0" w:color="auto"/>
            </w:tcBorders>
            <w:hideMark/>
          </w:tcPr>
          <w:p w14:paraId="66451598" w14:textId="77777777" w:rsidR="00000000" w:rsidRDefault="00855125">
            <w:pPr>
              <w:jc w:val="center"/>
            </w:pPr>
            <w:bookmarkStart w:id="1269" w:name="_f0fe0444-46db-f395-603e-4372ba301d15"/>
            <w:bookmarkEnd w:id="1269"/>
            <w:r>
              <w:t>1</w:t>
            </w:r>
          </w:p>
        </w:tc>
        <w:tc>
          <w:tcPr>
            <w:tcW w:w="0" w:type="auto"/>
            <w:tcBorders>
              <w:top w:val="nil"/>
              <w:left w:val="single" w:sz="8" w:space="0" w:color="auto"/>
              <w:bottom w:val="single" w:sz="12" w:space="0" w:color="auto"/>
              <w:right w:val="single" w:sz="8" w:space="0" w:color="auto"/>
            </w:tcBorders>
            <w:hideMark/>
          </w:tcPr>
          <w:p w14:paraId="035A4330" w14:textId="77777777" w:rsidR="00000000" w:rsidRDefault="00855125">
            <w:bookmarkStart w:id="1270" w:name="_8d566872-40ed-e23a-cba5-8f4c3ad599e7"/>
            <w:bookmarkEnd w:id="1270"/>
            <w:r>
              <w:t>DateTime</w:t>
            </w:r>
          </w:p>
        </w:tc>
        <w:tc>
          <w:tcPr>
            <w:tcW w:w="0" w:type="auto"/>
            <w:tcBorders>
              <w:top w:val="nil"/>
              <w:left w:val="single" w:sz="8" w:space="0" w:color="auto"/>
              <w:bottom w:val="single" w:sz="12" w:space="0" w:color="auto"/>
              <w:right w:val="single" w:sz="8" w:space="0" w:color="auto"/>
            </w:tcBorders>
            <w:hideMark/>
          </w:tcPr>
          <w:p w14:paraId="38D0292F" w14:textId="77777777" w:rsidR="00000000" w:rsidRPr="00855125" w:rsidRDefault="00855125">
            <w:pPr>
              <w:rPr>
                <w:lang w:val="de-DE"/>
                <w:rPrChange w:id="1271" w:author="Daniel Rohde" w:date="2023-10-06T14:30:00Z">
                  <w:rPr/>
                </w:rPrChange>
              </w:rPr>
            </w:pPr>
            <w:bookmarkStart w:id="1272" w:name="_9d8c4594-cf68-1e9a-f58f-f9b06307fe9d"/>
            <w:bookmarkEnd w:id="1272"/>
            <w:r w:rsidRPr="00855125">
              <w:rPr>
                <w:lang w:val="de-DE"/>
                <w:rPrChange w:id="1273" w:author="Daniel Rohde" w:date="2023-10-06T14:30:00Z">
                  <w:rPr/>
                </w:rPrChange>
              </w:rPr>
              <w:t>Format: yyyy-mm-ddThh:mm:ssZ</w:t>
            </w:r>
          </w:p>
        </w:tc>
      </w:tr>
    </w:tbl>
    <w:p w14:paraId="4261F0EF" w14:textId="77777777" w:rsidR="00000000" w:rsidRDefault="00855125">
      <w:pPr>
        <w:pStyle w:val="Heading3"/>
        <w:outlineLvl w:val="2"/>
        <w:divId w:val="1010646510"/>
      </w:pPr>
      <w:bookmarkStart w:id="1274" w:name="_s100_cataloguepointofcontact"/>
      <w:bookmarkEnd w:id="1274"/>
      <w:r>
        <w:t>13.4.2.</w:t>
      </w:r>
      <w:r>
        <w:tab/>
        <w:t>S100_CataloguePointOfContact</w:t>
      </w:r>
    </w:p>
    <w:p w14:paraId="4264E47B" w14:textId="77777777" w:rsidR="00000000" w:rsidRDefault="00855125">
      <w:pPr>
        <w:divId w:val="1010646510"/>
      </w:pPr>
      <w:bookmarkStart w:id="1275" w:name="_94d45708-6ff6-1e46-002b-b6b6c380e180"/>
      <w:bookmarkEnd w:id="1275"/>
      <w:r>
        <w:t xml:space="preserve">S-102 uses </w:t>
      </w:r>
      <w:r>
        <w:t>S100_CataloguePointOfContact without modification.</w:t>
      </w:r>
    </w:p>
    <w:p w14:paraId="339E0C7D" w14:textId="77777777" w:rsidR="00000000" w:rsidRDefault="00855125">
      <w:pPr>
        <w:pStyle w:val="tabletitle"/>
        <w:divId w:val="1010646510"/>
      </w:pPr>
      <w:r>
        <w:lastRenderedPageBreak/>
        <w:t>Table 17 — S100_CataloguePointOfContact parameters</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141"/>
        <w:gridCol w:w="3530"/>
        <w:gridCol w:w="3376"/>
        <w:gridCol w:w="608"/>
        <w:gridCol w:w="1795"/>
        <w:gridCol w:w="3488"/>
      </w:tblGrid>
      <w:tr w:rsidR="00000000" w14:paraId="5A9B50DA" w14:textId="77777777">
        <w:trPr>
          <w:divId w:val="1249969407"/>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5151EE07" w14:textId="77777777" w:rsidR="00000000" w:rsidRDefault="00855125">
            <w:pPr>
              <w:spacing w:after="0"/>
              <w:rPr>
                <w:b/>
                <w:bCs/>
                <w:lang w:val="de-DE" w:eastAsia="de-DE"/>
              </w:rPr>
            </w:pPr>
            <w:bookmarkStart w:id="1276" w:name="tab-s100-cataloguePointContact-params"/>
            <w:bookmarkEnd w:id="1276"/>
            <w:r>
              <w:rPr>
                <w:b/>
                <w:bCs/>
                <w:lang w:val="de-DE" w:eastAsia="de-DE"/>
              </w:rPr>
              <w:t>Role name</w:t>
            </w:r>
          </w:p>
        </w:tc>
        <w:tc>
          <w:tcPr>
            <w:tcW w:w="0" w:type="auto"/>
            <w:tcBorders>
              <w:top w:val="single" w:sz="12" w:space="0" w:color="auto"/>
              <w:left w:val="single" w:sz="8" w:space="0" w:color="auto"/>
              <w:bottom w:val="single" w:sz="12" w:space="0" w:color="auto"/>
              <w:right w:val="single" w:sz="8" w:space="0" w:color="auto"/>
            </w:tcBorders>
            <w:hideMark/>
          </w:tcPr>
          <w:p w14:paraId="4F255B7B" w14:textId="77777777" w:rsidR="00000000" w:rsidRDefault="00855125">
            <w:pPr>
              <w:spacing w:after="0"/>
              <w:rPr>
                <w:b/>
                <w:bCs/>
                <w:lang w:val="de-DE" w:eastAsia="de-DE"/>
              </w:rPr>
            </w:pPr>
            <w:r>
              <w:rPr>
                <w:b/>
                <w:bCs/>
                <w:lang w:val="de-DE" w:eastAsia="de-DE"/>
              </w:rPr>
              <w:t>Name</w:t>
            </w:r>
          </w:p>
        </w:tc>
        <w:tc>
          <w:tcPr>
            <w:tcW w:w="0" w:type="auto"/>
            <w:tcBorders>
              <w:top w:val="single" w:sz="12" w:space="0" w:color="auto"/>
              <w:left w:val="single" w:sz="8" w:space="0" w:color="auto"/>
              <w:bottom w:val="single" w:sz="12" w:space="0" w:color="auto"/>
              <w:right w:val="single" w:sz="8" w:space="0" w:color="auto"/>
            </w:tcBorders>
            <w:hideMark/>
          </w:tcPr>
          <w:p w14:paraId="67336ED3" w14:textId="77777777" w:rsidR="00000000" w:rsidRDefault="00855125">
            <w:pPr>
              <w:spacing w:after="0"/>
              <w:rPr>
                <w:b/>
                <w:bCs/>
                <w:lang w:val="de-DE" w:eastAsia="de-DE"/>
              </w:rPr>
            </w:pPr>
            <w:r>
              <w:rPr>
                <w:b/>
                <w:bCs/>
                <w:lang w:val="de-DE" w:eastAsia="de-DE"/>
              </w:rPr>
              <w:t>Description</w:t>
            </w:r>
          </w:p>
        </w:tc>
        <w:tc>
          <w:tcPr>
            <w:tcW w:w="0" w:type="auto"/>
            <w:tcBorders>
              <w:top w:val="single" w:sz="12" w:space="0" w:color="auto"/>
              <w:left w:val="single" w:sz="8" w:space="0" w:color="auto"/>
              <w:bottom w:val="single" w:sz="12" w:space="0" w:color="auto"/>
              <w:right w:val="single" w:sz="8" w:space="0" w:color="auto"/>
            </w:tcBorders>
            <w:hideMark/>
          </w:tcPr>
          <w:p w14:paraId="3B2F7922" w14:textId="77777777" w:rsidR="00000000" w:rsidRDefault="00855125">
            <w:pPr>
              <w:spacing w:after="0"/>
              <w:jc w:val="center"/>
              <w:rPr>
                <w:b/>
                <w:bCs/>
                <w:lang w:val="de-DE" w:eastAsia="de-DE"/>
              </w:rPr>
            </w:pPr>
            <w:r>
              <w:rPr>
                <w:b/>
                <w:bCs/>
                <w:lang w:val="de-DE" w:eastAsia="de-DE"/>
              </w:rPr>
              <w:t>Mult</w:t>
            </w:r>
          </w:p>
        </w:tc>
        <w:tc>
          <w:tcPr>
            <w:tcW w:w="0" w:type="auto"/>
            <w:tcBorders>
              <w:top w:val="single" w:sz="12" w:space="0" w:color="auto"/>
              <w:left w:val="single" w:sz="8" w:space="0" w:color="auto"/>
              <w:bottom w:val="single" w:sz="12" w:space="0" w:color="auto"/>
              <w:right w:val="single" w:sz="8" w:space="0" w:color="auto"/>
            </w:tcBorders>
            <w:hideMark/>
          </w:tcPr>
          <w:p w14:paraId="2746D715" w14:textId="77777777" w:rsidR="00000000" w:rsidRDefault="00855125">
            <w:pPr>
              <w:spacing w:after="0"/>
              <w:rPr>
                <w:b/>
                <w:bCs/>
                <w:lang w:val="de-DE" w:eastAsia="de-DE"/>
              </w:rPr>
            </w:pPr>
            <w:r>
              <w:rPr>
                <w:b/>
                <w:bCs/>
                <w:lang w:val="de-DE" w:eastAsia="de-DE"/>
              </w:rPr>
              <w:t>Type</w:t>
            </w:r>
          </w:p>
        </w:tc>
        <w:tc>
          <w:tcPr>
            <w:tcW w:w="0" w:type="auto"/>
            <w:tcBorders>
              <w:top w:val="single" w:sz="12" w:space="0" w:color="auto"/>
              <w:left w:val="single" w:sz="8" w:space="0" w:color="auto"/>
              <w:bottom w:val="single" w:sz="12" w:space="0" w:color="auto"/>
              <w:right w:val="single" w:sz="8" w:space="0" w:color="auto"/>
            </w:tcBorders>
            <w:hideMark/>
          </w:tcPr>
          <w:p w14:paraId="63B61047" w14:textId="77777777" w:rsidR="00000000" w:rsidRDefault="00855125">
            <w:pPr>
              <w:spacing w:after="0"/>
              <w:rPr>
                <w:b/>
                <w:bCs/>
                <w:lang w:val="de-DE" w:eastAsia="de-DE"/>
              </w:rPr>
            </w:pPr>
            <w:r>
              <w:rPr>
                <w:b/>
                <w:bCs/>
                <w:lang w:val="de-DE" w:eastAsia="de-DE"/>
              </w:rPr>
              <w:t>Remarks</w:t>
            </w:r>
          </w:p>
        </w:tc>
      </w:tr>
      <w:tr w:rsidR="00000000" w14:paraId="14449564" w14:textId="77777777">
        <w:trPr>
          <w:divId w:val="1249969407"/>
          <w:cantSplit/>
          <w:jc w:val="center"/>
        </w:trPr>
        <w:tc>
          <w:tcPr>
            <w:tcW w:w="0" w:type="auto"/>
            <w:tcBorders>
              <w:top w:val="single" w:sz="12" w:space="0" w:color="auto"/>
              <w:left w:val="single" w:sz="8" w:space="0" w:color="auto"/>
              <w:bottom w:val="single" w:sz="8" w:space="0" w:color="auto"/>
              <w:right w:val="single" w:sz="8" w:space="0" w:color="auto"/>
            </w:tcBorders>
            <w:hideMark/>
          </w:tcPr>
          <w:p w14:paraId="1379ABF7" w14:textId="77777777" w:rsidR="00000000" w:rsidRDefault="00855125">
            <w:pPr>
              <w:keepNext/>
            </w:pPr>
            <w:bookmarkStart w:id="1277" w:name="_29bde79c-644e-a70d-ca71-e22402f59f12"/>
            <w:bookmarkEnd w:id="1277"/>
            <w:r>
              <w:t>Class</w:t>
            </w:r>
          </w:p>
        </w:tc>
        <w:tc>
          <w:tcPr>
            <w:tcW w:w="0" w:type="auto"/>
            <w:tcBorders>
              <w:top w:val="single" w:sz="12" w:space="0" w:color="auto"/>
              <w:left w:val="single" w:sz="8" w:space="0" w:color="auto"/>
              <w:bottom w:val="single" w:sz="8" w:space="0" w:color="auto"/>
              <w:right w:val="single" w:sz="8" w:space="0" w:color="auto"/>
            </w:tcBorders>
            <w:hideMark/>
          </w:tcPr>
          <w:p w14:paraId="3DC6E45E" w14:textId="77777777" w:rsidR="00000000" w:rsidRDefault="00855125">
            <w:pPr>
              <w:keepNext/>
            </w:pPr>
            <w:bookmarkStart w:id="1278" w:name="_c54f2973-0bab-4838-7625-b54b003f3ef8"/>
            <w:bookmarkEnd w:id="1278"/>
            <w:r>
              <w:t>S100_CataloguePointOfContact</w:t>
            </w:r>
          </w:p>
        </w:tc>
        <w:tc>
          <w:tcPr>
            <w:tcW w:w="0" w:type="auto"/>
            <w:tcBorders>
              <w:top w:val="single" w:sz="12" w:space="0" w:color="auto"/>
              <w:left w:val="single" w:sz="8" w:space="0" w:color="auto"/>
              <w:bottom w:val="single" w:sz="8" w:space="0" w:color="auto"/>
              <w:right w:val="single" w:sz="8" w:space="0" w:color="auto"/>
            </w:tcBorders>
            <w:hideMark/>
          </w:tcPr>
          <w:p w14:paraId="1233C87C" w14:textId="77777777" w:rsidR="00000000" w:rsidRDefault="00855125">
            <w:pPr>
              <w:keepNext/>
            </w:pPr>
            <w:bookmarkStart w:id="1279" w:name="_5fa51002-37d1-1941-3d1b-7d4ecbe2d79b"/>
            <w:bookmarkEnd w:id="1279"/>
            <w:r>
              <w:t>Contact details of the issuer of this Exchange Catalogue</w:t>
            </w:r>
          </w:p>
        </w:tc>
        <w:tc>
          <w:tcPr>
            <w:tcW w:w="0" w:type="auto"/>
            <w:tcBorders>
              <w:top w:val="single" w:sz="12" w:space="0" w:color="auto"/>
              <w:left w:val="single" w:sz="8" w:space="0" w:color="auto"/>
              <w:bottom w:val="single" w:sz="8" w:space="0" w:color="auto"/>
              <w:right w:val="single" w:sz="8" w:space="0" w:color="auto"/>
            </w:tcBorders>
            <w:hideMark/>
          </w:tcPr>
          <w:p w14:paraId="679F0AD2" w14:textId="77777777" w:rsidR="00000000" w:rsidRDefault="00855125">
            <w:pPr>
              <w:keepNext/>
              <w:jc w:val="center"/>
            </w:pPr>
            <w:bookmarkStart w:id="1280" w:name="_673ec2fe-db0c-2c7e-d08e-52f9df73040a"/>
            <w:bookmarkEnd w:id="1280"/>
            <w:r>
              <w:t>-</w:t>
            </w:r>
          </w:p>
        </w:tc>
        <w:tc>
          <w:tcPr>
            <w:tcW w:w="0" w:type="auto"/>
            <w:tcBorders>
              <w:top w:val="single" w:sz="12" w:space="0" w:color="auto"/>
              <w:left w:val="single" w:sz="8" w:space="0" w:color="auto"/>
              <w:bottom w:val="single" w:sz="8" w:space="0" w:color="auto"/>
              <w:right w:val="single" w:sz="8" w:space="0" w:color="auto"/>
            </w:tcBorders>
            <w:hideMark/>
          </w:tcPr>
          <w:p w14:paraId="5B6F08F5" w14:textId="77777777" w:rsidR="00000000" w:rsidRDefault="00855125">
            <w:pPr>
              <w:keepNext/>
            </w:pPr>
            <w:bookmarkStart w:id="1281" w:name="_c3c1d343-e3fa-efea-d4df-28a138f057ac"/>
            <w:bookmarkEnd w:id="1281"/>
            <w:r>
              <w:t>-</w:t>
            </w:r>
          </w:p>
        </w:tc>
        <w:tc>
          <w:tcPr>
            <w:tcW w:w="0" w:type="auto"/>
            <w:tcBorders>
              <w:top w:val="single" w:sz="12" w:space="0" w:color="auto"/>
              <w:left w:val="single" w:sz="8" w:space="0" w:color="auto"/>
              <w:bottom w:val="single" w:sz="8" w:space="0" w:color="auto"/>
              <w:right w:val="single" w:sz="8" w:space="0" w:color="auto"/>
            </w:tcBorders>
            <w:hideMark/>
          </w:tcPr>
          <w:p w14:paraId="4DB783B5" w14:textId="77777777" w:rsidR="00000000" w:rsidRDefault="00855125">
            <w:pPr>
              <w:keepNext/>
            </w:pPr>
            <w:bookmarkStart w:id="1282" w:name="_2918b1c9-9f94-ea47-ab91-383628e892ee"/>
            <w:bookmarkEnd w:id="1282"/>
            <w:r>
              <w:t>-</w:t>
            </w:r>
          </w:p>
        </w:tc>
      </w:tr>
      <w:tr w:rsidR="00000000" w:rsidRPr="00855125" w14:paraId="026096FF" w14:textId="77777777">
        <w:trPr>
          <w:divId w:val="1249969407"/>
          <w:cantSplit/>
          <w:jc w:val="center"/>
        </w:trPr>
        <w:tc>
          <w:tcPr>
            <w:tcW w:w="0" w:type="auto"/>
            <w:tcBorders>
              <w:top w:val="nil"/>
              <w:left w:val="single" w:sz="8" w:space="0" w:color="auto"/>
              <w:bottom w:val="single" w:sz="8" w:space="0" w:color="auto"/>
              <w:right w:val="single" w:sz="8" w:space="0" w:color="auto"/>
            </w:tcBorders>
            <w:hideMark/>
          </w:tcPr>
          <w:p w14:paraId="2623E09E" w14:textId="77777777" w:rsidR="00000000" w:rsidRDefault="00855125">
            <w:pPr>
              <w:keepNext/>
            </w:pPr>
            <w:bookmarkStart w:id="1283" w:name="_374d1c20-46ea-9b74-e1f1-1b47a16f12f5"/>
            <w:bookmarkEnd w:id="1283"/>
            <w:r>
              <w:t>Attribute</w:t>
            </w:r>
          </w:p>
        </w:tc>
        <w:tc>
          <w:tcPr>
            <w:tcW w:w="0" w:type="auto"/>
            <w:tcBorders>
              <w:top w:val="nil"/>
              <w:left w:val="single" w:sz="8" w:space="0" w:color="auto"/>
              <w:bottom w:val="single" w:sz="8" w:space="0" w:color="auto"/>
              <w:right w:val="single" w:sz="8" w:space="0" w:color="auto"/>
            </w:tcBorders>
            <w:hideMark/>
          </w:tcPr>
          <w:p w14:paraId="496CC538" w14:textId="77777777" w:rsidR="00000000" w:rsidRDefault="00855125">
            <w:pPr>
              <w:keepNext/>
            </w:pPr>
            <w:bookmarkStart w:id="1284" w:name="_32e88ac7-ae44-756f-b4c9-28169ae83abf"/>
            <w:bookmarkEnd w:id="1284"/>
            <w:r>
              <w:t>organization</w:t>
            </w:r>
          </w:p>
        </w:tc>
        <w:tc>
          <w:tcPr>
            <w:tcW w:w="0" w:type="auto"/>
            <w:tcBorders>
              <w:top w:val="nil"/>
              <w:left w:val="single" w:sz="8" w:space="0" w:color="auto"/>
              <w:bottom w:val="single" w:sz="8" w:space="0" w:color="auto"/>
              <w:right w:val="single" w:sz="8" w:space="0" w:color="auto"/>
            </w:tcBorders>
            <w:hideMark/>
          </w:tcPr>
          <w:p w14:paraId="6CD6DB8B" w14:textId="77777777" w:rsidR="00000000" w:rsidRDefault="00855125">
            <w:pPr>
              <w:keepNext/>
            </w:pPr>
            <w:bookmarkStart w:id="1285" w:name="_ab5870c1-faea-21bd-164f-05c1f8a5de27"/>
            <w:bookmarkEnd w:id="1285"/>
            <w:r>
              <w:t>The organization distributing this Exchange Catalogue</w:t>
            </w:r>
          </w:p>
        </w:tc>
        <w:tc>
          <w:tcPr>
            <w:tcW w:w="0" w:type="auto"/>
            <w:tcBorders>
              <w:top w:val="nil"/>
              <w:left w:val="single" w:sz="8" w:space="0" w:color="auto"/>
              <w:bottom w:val="single" w:sz="8" w:space="0" w:color="auto"/>
              <w:right w:val="single" w:sz="8" w:space="0" w:color="auto"/>
            </w:tcBorders>
            <w:hideMark/>
          </w:tcPr>
          <w:p w14:paraId="09B15A69" w14:textId="77777777" w:rsidR="00000000" w:rsidRDefault="00855125">
            <w:pPr>
              <w:keepNext/>
              <w:jc w:val="center"/>
            </w:pPr>
            <w:bookmarkStart w:id="1286" w:name="_4c61fbe6-cdd7-e238-9811-042a7f9c8743"/>
            <w:bookmarkEnd w:id="1286"/>
            <w:r>
              <w:t>1</w:t>
            </w:r>
          </w:p>
        </w:tc>
        <w:tc>
          <w:tcPr>
            <w:tcW w:w="0" w:type="auto"/>
            <w:tcBorders>
              <w:top w:val="nil"/>
              <w:left w:val="single" w:sz="8" w:space="0" w:color="auto"/>
              <w:bottom w:val="single" w:sz="8" w:space="0" w:color="auto"/>
              <w:right w:val="single" w:sz="8" w:space="0" w:color="auto"/>
            </w:tcBorders>
            <w:hideMark/>
          </w:tcPr>
          <w:p w14:paraId="73E62BCF" w14:textId="77777777" w:rsidR="00000000" w:rsidRDefault="00855125">
            <w:pPr>
              <w:keepNext/>
            </w:pPr>
            <w:bookmarkStart w:id="1287" w:name="_41263fda-0c0f-d1eb-004f-5d8fcf054aa9"/>
            <w:bookmarkEnd w:id="1287"/>
            <w:r>
              <w:t>CharacterString</w:t>
            </w:r>
          </w:p>
        </w:tc>
        <w:tc>
          <w:tcPr>
            <w:tcW w:w="0" w:type="auto"/>
            <w:tcBorders>
              <w:top w:val="nil"/>
              <w:left w:val="single" w:sz="8" w:space="0" w:color="auto"/>
              <w:bottom w:val="single" w:sz="8" w:space="0" w:color="auto"/>
              <w:right w:val="single" w:sz="8" w:space="0" w:color="auto"/>
            </w:tcBorders>
            <w:hideMark/>
          </w:tcPr>
          <w:p w14:paraId="602B90D8" w14:textId="77777777" w:rsidR="00000000" w:rsidRDefault="00855125">
            <w:pPr>
              <w:keepNext/>
            </w:pPr>
            <w:bookmarkStart w:id="1288" w:name="_842ef4a3-2f44-535f-5900-d347bcab6c2f"/>
            <w:bookmarkEnd w:id="1288"/>
            <w:r>
              <w:t>This could be an individual producer, value added reseller, etc.</w:t>
            </w:r>
          </w:p>
        </w:tc>
      </w:tr>
      <w:tr w:rsidR="00000000" w14:paraId="0F4E6819" w14:textId="77777777">
        <w:trPr>
          <w:divId w:val="1249969407"/>
          <w:cantSplit/>
          <w:jc w:val="center"/>
        </w:trPr>
        <w:tc>
          <w:tcPr>
            <w:tcW w:w="0" w:type="auto"/>
            <w:tcBorders>
              <w:top w:val="nil"/>
              <w:left w:val="single" w:sz="8" w:space="0" w:color="auto"/>
              <w:bottom w:val="single" w:sz="8" w:space="0" w:color="auto"/>
              <w:right w:val="single" w:sz="8" w:space="0" w:color="auto"/>
            </w:tcBorders>
            <w:hideMark/>
          </w:tcPr>
          <w:p w14:paraId="4E8D7706" w14:textId="77777777" w:rsidR="00000000" w:rsidRDefault="00855125">
            <w:pPr>
              <w:keepNext/>
            </w:pPr>
            <w:bookmarkStart w:id="1289" w:name="_124e221b-e167-4acb-ec6b-a1a5794a2f7e"/>
            <w:bookmarkEnd w:id="1289"/>
            <w:r>
              <w:t>Attribute</w:t>
            </w:r>
          </w:p>
        </w:tc>
        <w:tc>
          <w:tcPr>
            <w:tcW w:w="0" w:type="auto"/>
            <w:tcBorders>
              <w:top w:val="nil"/>
              <w:left w:val="single" w:sz="8" w:space="0" w:color="auto"/>
              <w:bottom w:val="single" w:sz="8" w:space="0" w:color="auto"/>
              <w:right w:val="single" w:sz="8" w:space="0" w:color="auto"/>
            </w:tcBorders>
            <w:hideMark/>
          </w:tcPr>
          <w:p w14:paraId="241BF87A" w14:textId="77777777" w:rsidR="00000000" w:rsidRDefault="00855125">
            <w:pPr>
              <w:keepNext/>
            </w:pPr>
            <w:bookmarkStart w:id="1290" w:name="_29dd6719-cf1e-c061-c5c4-6df1c349836c"/>
            <w:bookmarkEnd w:id="1290"/>
            <w:r>
              <w:t>phone</w:t>
            </w:r>
          </w:p>
        </w:tc>
        <w:tc>
          <w:tcPr>
            <w:tcW w:w="0" w:type="auto"/>
            <w:tcBorders>
              <w:top w:val="nil"/>
              <w:left w:val="single" w:sz="8" w:space="0" w:color="auto"/>
              <w:bottom w:val="single" w:sz="8" w:space="0" w:color="auto"/>
              <w:right w:val="single" w:sz="8" w:space="0" w:color="auto"/>
            </w:tcBorders>
            <w:hideMark/>
          </w:tcPr>
          <w:p w14:paraId="60181BE3" w14:textId="77777777" w:rsidR="00000000" w:rsidRDefault="00855125">
            <w:pPr>
              <w:keepNext/>
            </w:pPr>
            <w:bookmarkStart w:id="1291" w:name="_1c1e6936-bbdc-5b25-d5a3-e698b157c7d4"/>
            <w:bookmarkEnd w:id="1291"/>
            <w:r>
              <w:t>The phone number of the organization</w:t>
            </w:r>
          </w:p>
        </w:tc>
        <w:tc>
          <w:tcPr>
            <w:tcW w:w="0" w:type="auto"/>
            <w:tcBorders>
              <w:top w:val="nil"/>
              <w:left w:val="single" w:sz="8" w:space="0" w:color="auto"/>
              <w:bottom w:val="single" w:sz="8" w:space="0" w:color="auto"/>
              <w:right w:val="single" w:sz="8" w:space="0" w:color="auto"/>
            </w:tcBorders>
            <w:hideMark/>
          </w:tcPr>
          <w:p w14:paraId="17F2BCD1" w14:textId="77777777" w:rsidR="00000000" w:rsidRDefault="00855125">
            <w:pPr>
              <w:keepNext/>
              <w:jc w:val="center"/>
            </w:pPr>
            <w:bookmarkStart w:id="1292" w:name="_aa837a33-610e-3703-a0c7-e776fe2aa7ec"/>
            <w:bookmarkEnd w:id="1292"/>
            <w:r>
              <w:t>0..1</w:t>
            </w:r>
          </w:p>
        </w:tc>
        <w:tc>
          <w:tcPr>
            <w:tcW w:w="0" w:type="auto"/>
            <w:tcBorders>
              <w:top w:val="nil"/>
              <w:left w:val="single" w:sz="8" w:space="0" w:color="auto"/>
              <w:bottom w:val="single" w:sz="8" w:space="0" w:color="auto"/>
              <w:right w:val="single" w:sz="8" w:space="0" w:color="auto"/>
            </w:tcBorders>
            <w:hideMark/>
          </w:tcPr>
          <w:p w14:paraId="5642603C" w14:textId="77777777" w:rsidR="00000000" w:rsidRDefault="00855125">
            <w:pPr>
              <w:keepNext/>
            </w:pPr>
            <w:bookmarkStart w:id="1293" w:name="_3bfb53fd-d778-88fe-799c-2fdc889923be"/>
            <w:bookmarkEnd w:id="1293"/>
            <w:r>
              <w:t>CI_Telephone</w:t>
            </w:r>
          </w:p>
        </w:tc>
        <w:tc>
          <w:tcPr>
            <w:tcW w:w="0" w:type="auto"/>
            <w:tcBorders>
              <w:top w:val="nil"/>
              <w:left w:val="single" w:sz="8" w:space="0" w:color="auto"/>
              <w:bottom w:val="single" w:sz="8" w:space="0" w:color="auto"/>
              <w:right w:val="single" w:sz="8" w:space="0" w:color="auto"/>
            </w:tcBorders>
            <w:hideMark/>
          </w:tcPr>
          <w:p w14:paraId="4B72D47C" w14:textId="77777777" w:rsidR="00000000" w:rsidRDefault="00855125"/>
        </w:tc>
      </w:tr>
      <w:tr w:rsidR="00000000" w14:paraId="64826219" w14:textId="77777777">
        <w:trPr>
          <w:divId w:val="1249969407"/>
          <w:cantSplit/>
          <w:jc w:val="center"/>
        </w:trPr>
        <w:tc>
          <w:tcPr>
            <w:tcW w:w="0" w:type="auto"/>
            <w:tcBorders>
              <w:top w:val="nil"/>
              <w:left w:val="single" w:sz="8" w:space="0" w:color="auto"/>
              <w:bottom w:val="single" w:sz="12" w:space="0" w:color="auto"/>
              <w:right w:val="single" w:sz="8" w:space="0" w:color="auto"/>
            </w:tcBorders>
            <w:hideMark/>
          </w:tcPr>
          <w:p w14:paraId="4DFC52C2" w14:textId="77777777" w:rsidR="00000000" w:rsidRDefault="00855125">
            <w:bookmarkStart w:id="1294" w:name="_092954cd-c3c2-b906-2611-fae3089752eb"/>
            <w:bookmarkEnd w:id="1294"/>
            <w:r>
              <w:t>Attribute</w:t>
            </w:r>
          </w:p>
        </w:tc>
        <w:tc>
          <w:tcPr>
            <w:tcW w:w="0" w:type="auto"/>
            <w:tcBorders>
              <w:top w:val="nil"/>
              <w:left w:val="single" w:sz="8" w:space="0" w:color="auto"/>
              <w:bottom w:val="single" w:sz="12" w:space="0" w:color="auto"/>
              <w:right w:val="single" w:sz="8" w:space="0" w:color="auto"/>
            </w:tcBorders>
            <w:hideMark/>
          </w:tcPr>
          <w:p w14:paraId="63FFC7D9" w14:textId="77777777" w:rsidR="00000000" w:rsidRDefault="00855125">
            <w:bookmarkStart w:id="1295" w:name="_902a7573-1fcb-5c2c-2ee1-6f0f7b1f780b"/>
            <w:bookmarkEnd w:id="1295"/>
            <w:r>
              <w:t>address</w:t>
            </w:r>
          </w:p>
        </w:tc>
        <w:tc>
          <w:tcPr>
            <w:tcW w:w="0" w:type="auto"/>
            <w:tcBorders>
              <w:top w:val="nil"/>
              <w:left w:val="single" w:sz="8" w:space="0" w:color="auto"/>
              <w:bottom w:val="single" w:sz="12" w:space="0" w:color="auto"/>
              <w:right w:val="single" w:sz="8" w:space="0" w:color="auto"/>
            </w:tcBorders>
            <w:hideMark/>
          </w:tcPr>
          <w:p w14:paraId="66A2B4D5" w14:textId="77777777" w:rsidR="00000000" w:rsidRDefault="00855125">
            <w:bookmarkStart w:id="1296" w:name="_0303d845-6145-ea9f-7d76-0ce8d0fc3326"/>
            <w:bookmarkEnd w:id="1296"/>
            <w:r>
              <w:t xml:space="preserve">The address </w:t>
            </w:r>
            <w:r>
              <w:t>of the organization</w:t>
            </w:r>
          </w:p>
        </w:tc>
        <w:tc>
          <w:tcPr>
            <w:tcW w:w="0" w:type="auto"/>
            <w:tcBorders>
              <w:top w:val="nil"/>
              <w:left w:val="single" w:sz="8" w:space="0" w:color="auto"/>
              <w:bottom w:val="single" w:sz="12" w:space="0" w:color="auto"/>
              <w:right w:val="single" w:sz="8" w:space="0" w:color="auto"/>
            </w:tcBorders>
            <w:hideMark/>
          </w:tcPr>
          <w:p w14:paraId="0B0049E4" w14:textId="77777777" w:rsidR="00000000" w:rsidRDefault="00855125">
            <w:pPr>
              <w:jc w:val="center"/>
            </w:pPr>
            <w:bookmarkStart w:id="1297" w:name="_da5352d4-c912-7b58-c29c-056824bd1f58"/>
            <w:bookmarkEnd w:id="1297"/>
            <w:r>
              <w:t>0..1</w:t>
            </w:r>
          </w:p>
        </w:tc>
        <w:tc>
          <w:tcPr>
            <w:tcW w:w="0" w:type="auto"/>
            <w:tcBorders>
              <w:top w:val="nil"/>
              <w:left w:val="single" w:sz="8" w:space="0" w:color="auto"/>
              <w:bottom w:val="single" w:sz="12" w:space="0" w:color="auto"/>
              <w:right w:val="single" w:sz="8" w:space="0" w:color="auto"/>
            </w:tcBorders>
            <w:hideMark/>
          </w:tcPr>
          <w:p w14:paraId="251F62A2" w14:textId="77777777" w:rsidR="00000000" w:rsidRDefault="00855125">
            <w:bookmarkStart w:id="1298" w:name="_ef2c9e7d-0532-cf94-f604-d4b38ce156c0"/>
            <w:bookmarkEnd w:id="1298"/>
            <w:r>
              <w:t>CI_Address</w:t>
            </w:r>
          </w:p>
        </w:tc>
        <w:tc>
          <w:tcPr>
            <w:tcW w:w="0" w:type="auto"/>
            <w:tcBorders>
              <w:top w:val="nil"/>
              <w:left w:val="single" w:sz="8" w:space="0" w:color="auto"/>
              <w:bottom w:val="single" w:sz="12" w:space="0" w:color="auto"/>
              <w:right w:val="single" w:sz="8" w:space="0" w:color="auto"/>
            </w:tcBorders>
            <w:hideMark/>
          </w:tcPr>
          <w:p w14:paraId="40179A2C" w14:textId="77777777" w:rsidR="00000000" w:rsidRDefault="00855125"/>
        </w:tc>
      </w:tr>
    </w:tbl>
    <w:p w14:paraId="78FA4A4C" w14:textId="77777777" w:rsidR="00000000" w:rsidRDefault="00855125">
      <w:pPr>
        <w:pStyle w:val="Heading2"/>
        <w:divId w:val="1587109562"/>
      </w:pPr>
      <w:bookmarkStart w:id="1299" w:name="_s100_datasetdiscoverymetadata"/>
      <w:bookmarkEnd w:id="1299"/>
      <w:r>
        <w:t>13.5.</w:t>
      </w:r>
      <w:r>
        <w:tab/>
        <w:t>S100_DatasetDiscoveryMetadata</w:t>
      </w:r>
    </w:p>
    <w:p w14:paraId="3501310F" w14:textId="77777777" w:rsidR="00000000" w:rsidRDefault="00855125">
      <w:pPr>
        <w:divId w:val="1587109562"/>
      </w:pPr>
      <w:bookmarkStart w:id="1300" w:name="_4da600a0-50de-5868-7b88-2d41c84f8ed5"/>
      <w:bookmarkEnd w:id="1300"/>
      <w:r>
        <w:t xml:space="preserve">Dataset discovery metadata in S-102 restricts certain attributes and roles as described in </w:t>
      </w:r>
      <w:hyperlink w:anchor="tab-s100-datasetDiscoveryMetadata-param" w:history="1">
        <w:r>
          <w:rPr>
            <w:rStyle w:val="Hyperlink"/>
          </w:rPr>
          <w:t>Table 18</w:t>
        </w:r>
      </w:hyperlink>
      <w:r>
        <w:t xml:space="preserve">. Optional </w:t>
      </w:r>
      <w:r>
        <w:t>S-100 attributes which are mandatory in S-102 are indicated in the Remarks column.</w:t>
      </w:r>
    </w:p>
    <w:p w14:paraId="09C3D236" w14:textId="77777777" w:rsidR="00000000" w:rsidRDefault="00855125">
      <w:pPr>
        <w:pStyle w:val="tabletitle"/>
        <w:divId w:val="1587109562"/>
      </w:pPr>
      <w:r>
        <w:t>Table 18 — S100_DatasetDiscoveryMetadata parameters</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008"/>
        <w:gridCol w:w="3690"/>
        <w:gridCol w:w="2383"/>
        <w:gridCol w:w="608"/>
        <w:gridCol w:w="5336"/>
        <w:gridCol w:w="3690"/>
      </w:tblGrid>
      <w:tr w:rsidR="00000000" w14:paraId="05A9E017" w14:textId="77777777">
        <w:trPr>
          <w:divId w:val="370113726"/>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38641937" w14:textId="77777777" w:rsidR="00000000" w:rsidRDefault="00855125">
            <w:pPr>
              <w:spacing w:after="0"/>
              <w:rPr>
                <w:b/>
                <w:bCs/>
                <w:lang w:val="de-DE" w:eastAsia="de-DE"/>
              </w:rPr>
            </w:pPr>
            <w:r>
              <w:rPr>
                <w:b/>
                <w:bCs/>
                <w:lang w:val="de-DE" w:eastAsia="de-DE"/>
              </w:rPr>
              <w:t>Role name</w:t>
            </w:r>
          </w:p>
        </w:tc>
        <w:tc>
          <w:tcPr>
            <w:tcW w:w="0" w:type="auto"/>
            <w:tcBorders>
              <w:top w:val="single" w:sz="12" w:space="0" w:color="auto"/>
              <w:left w:val="single" w:sz="8" w:space="0" w:color="auto"/>
              <w:bottom w:val="single" w:sz="12" w:space="0" w:color="auto"/>
              <w:right w:val="single" w:sz="8" w:space="0" w:color="auto"/>
            </w:tcBorders>
            <w:hideMark/>
          </w:tcPr>
          <w:p w14:paraId="73282446" w14:textId="77777777" w:rsidR="00000000" w:rsidRDefault="00855125">
            <w:pPr>
              <w:spacing w:after="0"/>
              <w:rPr>
                <w:b/>
                <w:bCs/>
                <w:lang w:val="de-DE" w:eastAsia="de-DE"/>
              </w:rPr>
            </w:pPr>
            <w:r>
              <w:rPr>
                <w:b/>
                <w:bCs/>
                <w:lang w:val="de-DE" w:eastAsia="de-DE"/>
              </w:rPr>
              <w:t>Name</w:t>
            </w:r>
          </w:p>
        </w:tc>
        <w:tc>
          <w:tcPr>
            <w:tcW w:w="0" w:type="auto"/>
            <w:tcBorders>
              <w:top w:val="single" w:sz="12" w:space="0" w:color="auto"/>
              <w:left w:val="single" w:sz="8" w:space="0" w:color="auto"/>
              <w:bottom w:val="single" w:sz="12" w:space="0" w:color="auto"/>
              <w:right w:val="single" w:sz="8" w:space="0" w:color="auto"/>
            </w:tcBorders>
            <w:hideMark/>
          </w:tcPr>
          <w:p w14:paraId="660494B4" w14:textId="77777777" w:rsidR="00000000" w:rsidRDefault="00855125">
            <w:pPr>
              <w:spacing w:after="0"/>
              <w:rPr>
                <w:b/>
                <w:bCs/>
                <w:lang w:val="de-DE" w:eastAsia="de-DE"/>
              </w:rPr>
            </w:pPr>
            <w:r>
              <w:rPr>
                <w:b/>
                <w:bCs/>
                <w:lang w:val="de-DE" w:eastAsia="de-DE"/>
              </w:rPr>
              <w:t>Description</w:t>
            </w:r>
          </w:p>
        </w:tc>
        <w:tc>
          <w:tcPr>
            <w:tcW w:w="0" w:type="auto"/>
            <w:tcBorders>
              <w:top w:val="single" w:sz="12" w:space="0" w:color="auto"/>
              <w:left w:val="single" w:sz="8" w:space="0" w:color="auto"/>
              <w:bottom w:val="single" w:sz="12" w:space="0" w:color="auto"/>
              <w:right w:val="single" w:sz="8" w:space="0" w:color="auto"/>
            </w:tcBorders>
            <w:hideMark/>
          </w:tcPr>
          <w:p w14:paraId="58C9A038" w14:textId="77777777" w:rsidR="00000000" w:rsidRDefault="00855125">
            <w:pPr>
              <w:spacing w:after="0"/>
              <w:jc w:val="center"/>
              <w:rPr>
                <w:b/>
                <w:bCs/>
                <w:lang w:val="de-DE" w:eastAsia="de-DE"/>
              </w:rPr>
            </w:pPr>
            <w:r>
              <w:rPr>
                <w:b/>
                <w:bCs/>
                <w:lang w:val="de-DE" w:eastAsia="de-DE"/>
              </w:rPr>
              <w:t>Mult</w:t>
            </w:r>
          </w:p>
        </w:tc>
        <w:tc>
          <w:tcPr>
            <w:tcW w:w="0" w:type="auto"/>
            <w:tcBorders>
              <w:top w:val="single" w:sz="12" w:space="0" w:color="auto"/>
              <w:left w:val="single" w:sz="8" w:space="0" w:color="auto"/>
              <w:bottom w:val="single" w:sz="12" w:space="0" w:color="auto"/>
              <w:right w:val="single" w:sz="8" w:space="0" w:color="auto"/>
            </w:tcBorders>
            <w:hideMark/>
          </w:tcPr>
          <w:p w14:paraId="4A147496" w14:textId="77777777" w:rsidR="00000000" w:rsidRDefault="00855125">
            <w:pPr>
              <w:spacing w:after="0"/>
              <w:rPr>
                <w:b/>
                <w:bCs/>
                <w:lang w:val="de-DE" w:eastAsia="de-DE"/>
              </w:rPr>
            </w:pPr>
            <w:r>
              <w:rPr>
                <w:b/>
                <w:bCs/>
                <w:lang w:val="de-DE" w:eastAsia="de-DE"/>
              </w:rPr>
              <w:t>Type</w:t>
            </w:r>
          </w:p>
        </w:tc>
        <w:tc>
          <w:tcPr>
            <w:tcW w:w="0" w:type="auto"/>
            <w:tcBorders>
              <w:top w:val="single" w:sz="12" w:space="0" w:color="auto"/>
              <w:left w:val="single" w:sz="8" w:space="0" w:color="auto"/>
              <w:bottom w:val="single" w:sz="12" w:space="0" w:color="auto"/>
              <w:right w:val="single" w:sz="8" w:space="0" w:color="auto"/>
            </w:tcBorders>
            <w:hideMark/>
          </w:tcPr>
          <w:p w14:paraId="0DC97C15" w14:textId="77777777" w:rsidR="00000000" w:rsidRDefault="00855125">
            <w:pPr>
              <w:spacing w:after="0"/>
              <w:rPr>
                <w:b/>
                <w:bCs/>
                <w:lang w:val="de-DE" w:eastAsia="de-DE"/>
              </w:rPr>
            </w:pPr>
            <w:r>
              <w:rPr>
                <w:b/>
                <w:bCs/>
                <w:lang w:val="de-DE" w:eastAsia="de-DE"/>
              </w:rPr>
              <w:t>Remarks</w:t>
            </w:r>
          </w:p>
        </w:tc>
      </w:tr>
      <w:tr w:rsidR="00000000" w:rsidRPr="00855125" w14:paraId="79F90BC5" w14:textId="77777777">
        <w:trPr>
          <w:divId w:val="370113726"/>
          <w:jc w:val="center"/>
        </w:trPr>
        <w:tc>
          <w:tcPr>
            <w:tcW w:w="0" w:type="auto"/>
            <w:tcBorders>
              <w:top w:val="single" w:sz="12" w:space="0" w:color="auto"/>
              <w:left w:val="single" w:sz="8" w:space="0" w:color="auto"/>
              <w:bottom w:val="single" w:sz="8" w:space="0" w:color="auto"/>
              <w:right w:val="single" w:sz="8" w:space="0" w:color="auto"/>
            </w:tcBorders>
            <w:hideMark/>
          </w:tcPr>
          <w:p w14:paraId="61067725" w14:textId="77777777" w:rsidR="00000000" w:rsidRDefault="00855125">
            <w:bookmarkStart w:id="1301" w:name="_3bed6302-3c4b-d96f-5e2f-fb2ce75b4b42"/>
            <w:bookmarkEnd w:id="1301"/>
            <w:r>
              <w:t>Class</w:t>
            </w:r>
          </w:p>
        </w:tc>
        <w:tc>
          <w:tcPr>
            <w:tcW w:w="0" w:type="auto"/>
            <w:tcBorders>
              <w:top w:val="single" w:sz="12" w:space="0" w:color="auto"/>
              <w:left w:val="single" w:sz="8" w:space="0" w:color="auto"/>
              <w:bottom w:val="single" w:sz="8" w:space="0" w:color="auto"/>
              <w:right w:val="single" w:sz="8" w:space="0" w:color="auto"/>
            </w:tcBorders>
            <w:hideMark/>
          </w:tcPr>
          <w:p w14:paraId="5015A766" w14:textId="77777777" w:rsidR="00000000" w:rsidRDefault="00855125">
            <w:bookmarkStart w:id="1302" w:name="_869fa026-a39f-7354-0771-20250744508e"/>
            <w:bookmarkEnd w:id="1302"/>
            <w:r>
              <w:t>S100_DatasetDiscoveryMetadata</w:t>
            </w:r>
          </w:p>
        </w:tc>
        <w:tc>
          <w:tcPr>
            <w:tcW w:w="0" w:type="auto"/>
            <w:tcBorders>
              <w:top w:val="single" w:sz="12" w:space="0" w:color="auto"/>
              <w:left w:val="single" w:sz="8" w:space="0" w:color="auto"/>
              <w:bottom w:val="single" w:sz="8" w:space="0" w:color="auto"/>
              <w:right w:val="single" w:sz="8" w:space="0" w:color="auto"/>
            </w:tcBorders>
            <w:hideMark/>
          </w:tcPr>
          <w:p w14:paraId="69C3CF8A" w14:textId="77777777" w:rsidR="00000000" w:rsidRDefault="00855125">
            <w:bookmarkStart w:id="1303" w:name="_1d622750-6ee5-fbff-0a40-72ce995edad9"/>
            <w:bookmarkEnd w:id="1303"/>
            <w:r>
              <w:t xml:space="preserve">Metadata </w:t>
            </w:r>
            <w:r>
              <w:t>about the individual datasets in the Exchange Catalogue</w:t>
            </w:r>
          </w:p>
        </w:tc>
        <w:tc>
          <w:tcPr>
            <w:tcW w:w="0" w:type="auto"/>
            <w:tcBorders>
              <w:top w:val="single" w:sz="12" w:space="0" w:color="auto"/>
              <w:left w:val="single" w:sz="8" w:space="0" w:color="auto"/>
              <w:bottom w:val="single" w:sz="8" w:space="0" w:color="auto"/>
              <w:right w:val="single" w:sz="8" w:space="0" w:color="auto"/>
            </w:tcBorders>
            <w:hideMark/>
          </w:tcPr>
          <w:p w14:paraId="17FDD905" w14:textId="77777777" w:rsidR="00000000" w:rsidRDefault="00855125">
            <w:pPr>
              <w:jc w:val="center"/>
            </w:pPr>
            <w:bookmarkStart w:id="1304" w:name="_313c2bff-67ce-9493-fe69-11e09e1c1e17"/>
            <w:bookmarkEnd w:id="1304"/>
            <w:r>
              <w:t>-</w:t>
            </w:r>
          </w:p>
        </w:tc>
        <w:tc>
          <w:tcPr>
            <w:tcW w:w="0" w:type="auto"/>
            <w:tcBorders>
              <w:top w:val="single" w:sz="12" w:space="0" w:color="auto"/>
              <w:left w:val="single" w:sz="8" w:space="0" w:color="auto"/>
              <w:bottom w:val="single" w:sz="8" w:space="0" w:color="auto"/>
              <w:right w:val="single" w:sz="8" w:space="0" w:color="auto"/>
            </w:tcBorders>
            <w:hideMark/>
          </w:tcPr>
          <w:p w14:paraId="007B6046" w14:textId="77777777" w:rsidR="00000000" w:rsidRDefault="00855125">
            <w:bookmarkStart w:id="1305" w:name="_7edabae8-cce4-d420-eb83-3704729e4ef2"/>
            <w:bookmarkEnd w:id="1305"/>
            <w:r>
              <w:t>-</w:t>
            </w:r>
          </w:p>
        </w:tc>
        <w:tc>
          <w:tcPr>
            <w:tcW w:w="0" w:type="auto"/>
            <w:tcBorders>
              <w:top w:val="single" w:sz="12" w:space="0" w:color="auto"/>
              <w:left w:val="single" w:sz="8" w:space="0" w:color="auto"/>
              <w:bottom w:val="single" w:sz="8" w:space="0" w:color="auto"/>
              <w:right w:val="single" w:sz="8" w:space="0" w:color="auto"/>
            </w:tcBorders>
            <w:hideMark/>
          </w:tcPr>
          <w:p w14:paraId="18290D89" w14:textId="77777777" w:rsidR="00000000" w:rsidRDefault="00855125">
            <w:bookmarkStart w:id="1306" w:name="_3750d52a-cb2e-2c04-8a3c-e19b8a522ed6"/>
            <w:bookmarkEnd w:id="1306"/>
            <w:r>
              <w:t>The optional S-100 attributes updateApplicationNubmer, updateApplicationDate, referenceID, and temporalExtent are not used in S-102.</w:t>
            </w:r>
            <w:r>
              <w:br/>
              <w:t xml:space="preserve">References to support file </w:t>
            </w:r>
            <w:r>
              <w:lastRenderedPageBreak/>
              <w:t>discovery metadata are not permitted</w:t>
            </w:r>
            <w:r>
              <w:t xml:space="preserve"> because S-102 does not use support files.</w:t>
            </w:r>
          </w:p>
        </w:tc>
      </w:tr>
      <w:tr w:rsidR="00000000" w:rsidRPr="00855125" w14:paraId="679A2617"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62458973" w14:textId="77777777" w:rsidR="00000000" w:rsidRDefault="00855125">
            <w:bookmarkStart w:id="1307" w:name="_6740c4ec-5932-99b8-1113-fc25fc484ddc"/>
            <w:bookmarkEnd w:id="1307"/>
            <w:r>
              <w:lastRenderedPageBreak/>
              <w:t>Attribute</w:t>
            </w:r>
          </w:p>
        </w:tc>
        <w:tc>
          <w:tcPr>
            <w:tcW w:w="0" w:type="auto"/>
            <w:tcBorders>
              <w:top w:val="nil"/>
              <w:left w:val="single" w:sz="8" w:space="0" w:color="auto"/>
              <w:bottom w:val="single" w:sz="8" w:space="0" w:color="auto"/>
              <w:right w:val="single" w:sz="8" w:space="0" w:color="auto"/>
            </w:tcBorders>
            <w:hideMark/>
          </w:tcPr>
          <w:p w14:paraId="20B6F332" w14:textId="77777777" w:rsidR="00000000" w:rsidRDefault="00855125">
            <w:bookmarkStart w:id="1308" w:name="_9d39b122-5d3b-f773-db8e-5b27cef7204c"/>
            <w:bookmarkEnd w:id="1308"/>
            <w:r>
              <w:t>fileName</w:t>
            </w:r>
          </w:p>
        </w:tc>
        <w:tc>
          <w:tcPr>
            <w:tcW w:w="0" w:type="auto"/>
            <w:tcBorders>
              <w:top w:val="nil"/>
              <w:left w:val="single" w:sz="8" w:space="0" w:color="auto"/>
              <w:bottom w:val="single" w:sz="8" w:space="0" w:color="auto"/>
              <w:right w:val="single" w:sz="8" w:space="0" w:color="auto"/>
            </w:tcBorders>
            <w:hideMark/>
          </w:tcPr>
          <w:p w14:paraId="259C86A7" w14:textId="77777777" w:rsidR="00000000" w:rsidRDefault="00855125">
            <w:bookmarkStart w:id="1309" w:name="_81a2e447-aefe-c649-8962-fdfddea8a8bd"/>
            <w:bookmarkEnd w:id="1309"/>
            <w:r>
              <w:t>Dataset file name</w:t>
            </w:r>
          </w:p>
        </w:tc>
        <w:tc>
          <w:tcPr>
            <w:tcW w:w="0" w:type="auto"/>
            <w:tcBorders>
              <w:top w:val="nil"/>
              <w:left w:val="single" w:sz="8" w:space="0" w:color="auto"/>
              <w:bottom w:val="single" w:sz="8" w:space="0" w:color="auto"/>
              <w:right w:val="single" w:sz="8" w:space="0" w:color="auto"/>
            </w:tcBorders>
            <w:hideMark/>
          </w:tcPr>
          <w:p w14:paraId="00E68512" w14:textId="77777777" w:rsidR="00000000" w:rsidRDefault="00855125">
            <w:pPr>
              <w:jc w:val="center"/>
            </w:pPr>
            <w:bookmarkStart w:id="1310" w:name="_e84a5ab9-30c3-7e0c-3a7d-7b293fa2dd27"/>
            <w:bookmarkEnd w:id="1310"/>
            <w:r>
              <w:t>1</w:t>
            </w:r>
          </w:p>
        </w:tc>
        <w:tc>
          <w:tcPr>
            <w:tcW w:w="0" w:type="auto"/>
            <w:tcBorders>
              <w:top w:val="nil"/>
              <w:left w:val="single" w:sz="8" w:space="0" w:color="auto"/>
              <w:bottom w:val="single" w:sz="8" w:space="0" w:color="auto"/>
              <w:right w:val="single" w:sz="8" w:space="0" w:color="auto"/>
            </w:tcBorders>
            <w:hideMark/>
          </w:tcPr>
          <w:p w14:paraId="268BB332" w14:textId="77777777" w:rsidR="00000000" w:rsidRDefault="00855125">
            <w:bookmarkStart w:id="1311" w:name="_908c8377-cfa7-5d8c-10c1-190166e073fa"/>
            <w:bookmarkEnd w:id="1311"/>
            <w:r>
              <w:t>URI</w:t>
            </w:r>
          </w:p>
        </w:tc>
        <w:tc>
          <w:tcPr>
            <w:tcW w:w="0" w:type="auto"/>
            <w:tcBorders>
              <w:top w:val="nil"/>
              <w:left w:val="single" w:sz="8" w:space="0" w:color="auto"/>
              <w:bottom w:val="single" w:sz="8" w:space="0" w:color="auto"/>
              <w:right w:val="single" w:sz="8" w:space="0" w:color="auto"/>
            </w:tcBorders>
            <w:hideMark/>
          </w:tcPr>
          <w:p w14:paraId="58664CB8" w14:textId="77777777" w:rsidR="00000000" w:rsidRDefault="00855125">
            <w:bookmarkStart w:id="1312" w:name="_d12f5df1-492c-c1a9-9e09-1642bd538dc0"/>
            <w:bookmarkEnd w:id="1312"/>
            <w:r>
              <w:t>Format: file:/S-102/DATASET_FILES/&lt;dsname&gt;</w:t>
            </w:r>
            <w:r>
              <w:br/>
              <w:t xml:space="preserve">Dataset file name &lt;dsname&gt; must be according to format defined in </w:t>
            </w:r>
            <w:hyperlink w:anchor="subsec-dataset-file-naming" w:history="1">
              <w:r>
                <w:rPr>
                  <w:rStyle w:val="Hyperlink"/>
                </w:rPr>
                <w:t>Section 12.</w:t>
              </w:r>
              <w:r>
                <w:rPr>
                  <w:rStyle w:val="Hyperlink"/>
                </w:rPr>
                <w:t>2.3</w:t>
              </w:r>
            </w:hyperlink>
            <w:r>
              <w:t>.</w:t>
            </w:r>
          </w:p>
        </w:tc>
      </w:tr>
      <w:tr w:rsidR="00000000" w:rsidRPr="00855125" w14:paraId="58BF2500"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1FB43073" w14:textId="77777777" w:rsidR="00000000" w:rsidRDefault="00855125">
            <w:bookmarkStart w:id="1313" w:name="_5037c48e-3e6a-f685-44ad-0086b57305e2"/>
            <w:bookmarkEnd w:id="1313"/>
            <w:r>
              <w:t>Attribute</w:t>
            </w:r>
          </w:p>
        </w:tc>
        <w:tc>
          <w:tcPr>
            <w:tcW w:w="0" w:type="auto"/>
            <w:tcBorders>
              <w:top w:val="nil"/>
              <w:left w:val="single" w:sz="8" w:space="0" w:color="auto"/>
              <w:bottom w:val="single" w:sz="8" w:space="0" w:color="auto"/>
              <w:right w:val="single" w:sz="8" w:space="0" w:color="auto"/>
            </w:tcBorders>
            <w:hideMark/>
          </w:tcPr>
          <w:p w14:paraId="5EB37B6D" w14:textId="77777777" w:rsidR="00000000" w:rsidRDefault="00855125">
            <w:bookmarkStart w:id="1314" w:name="_19d61578-5c90-82cb-8998-6c6692bf4455"/>
            <w:bookmarkEnd w:id="1314"/>
            <w:r>
              <w:t>description</w:t>
            </w:r>
          </w:p>
        </w:tc>
        <w:tc>
          <w:tcPr>
            <w:tcW w:w="0" w:type="auto"/>
            <w:tcBorders>
              <w:top w:val="nil"/>
              <w:left w:val="single" w:sz="8" w:space="0" w:color="auto"/>
              <w:bottom w:val="single" w:sz="8" w:space="0" w:color="auto"/>
              <w:right w:val="single" w:sz="8" w:space="0" w:color="auto"/>
            </w:tcBorders>
            <w:hideMark/>
          </w:tcPr>
          <w:p w14:paraId="2692E1A9" w14:textId="77777777" w:rsidR="00000000" w:rsidRDefault="00855125">
            <w:bookmarkStart w:id="1315" w:name="_ffa308f6-28ff-f7aa-6b4a-20ae35505635"/>
            <w:bookmarkEnd w:id="1315"/>
            <w:r>
              <w:t>Short description giving the area or location covered by the dataset</w:t>
            </w:r>
          </w:p>
        </w:tc>
        <w:tc>
          <w:tcPr>
            <w:tcW w:w="0" w:type="auto"/>
            <w:tcBorders>
              <w:top w:val="nil"/>
              <w:left w:val="single" w:sz="8" w:space="0" w:color="auto"/>
              <w:bottom w:val="single" w:sz="8" w:space="0" w:color="auto"/>
              <w:right w:val="single" w:sz="8" w:space="0" w:color="auto"/>
            </w:tcBorders>
            <w:hideMark/>
          </w:tcPr>
          <w:p w14:paraId="6BE7DACC" w14:textId="77777777" w:rsidR="00000000" w:rsidRDefault="00855125">
            <w:pPr>
              <w:jc w:val="center"/>
            </w:pPr>
            <w:bookmarkStart w:id="1316" w:name="_878199ce-113e-c3c4-076c-b5d5250a677c"/>
            <w:bookmarkEnd w:id="1316"/>
            <w:r>
              <w:t>0..1</w:t>
            </w:r>
          </w:p>
        </w:tc>
        <w:tc>
          <w:tcPr>
            <w:tcW w:w="0" w:type="auto"/>
            <w:tcBorders>
              <w:top w:val="nil"/>
              <w:left w:val="single" w:sz="8" w:space="0" w:color="auto"/>
              <w:bottom w:val="single" w:sz="8" w:space="0" w:color="auto"/>
              <w:right w:val="single" w:sz="8" w:space="0" w:color="auto"/>
            </w:tcBorders>
            <w:hideMark/>
          </w:tcPr>
          <w:p w14:paraId="38C1AC1C" w14:textId="77777777" w:rsidR="00000000" w:rsidRDefault="00855125">
            <w:bookmarkStart w:id="1317" w:name="_791b918d-e768-27a7-2d41-558c330063cd"/>
            <w:bookmarkEnd w:id="1317"/>
            <w:r>
              <w:t>CharacterString</w:t>
            </w:r>
          </w:p>
        </w:tc>
        <w:tc>
          <w:tcPr>
            <w:tcW w:w="0" w:type="auto"/>
            <w:tcBorders>
              <w:top w:val="nil"/>
              <w:left w:val="single" w:sz="8" w:space="0" w:color="auto"/>
              <w:bottom w:val="single" w:sz="8" w:space="0" w:color="auto"/>
              <w:right w:val="single" w:sz="8" w:space="0" w:color="auto"/>
            </w:tcBorders>
            <w:hideMark/>
          </w:tcPr>
          <w:p w14:paraId="78F48C81" w14:textId="77777777" w:rsidR="00000000" w:rsidRDefault="00855125">
            <w:bookmarkStart w:id="1318" w:name="_99fe70cf-5a56-b36d-6b2f-4b77ecc89bf3"/>
            <w:bookmarkEnd w:id="1318"/>
            <w:r>
              <w:t>For example a harbour or port name, between two named locations, etc.</w:t>
            </w:r>
          </w:p>
        </w:tc>
      </w:tr>
      <w:tr w:rsidR="00000000" w:rsidRPr="00855125" w14:paraId="2491327E"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37FB5FD2" w14:textId="77777777" w:rsidR="00000000" w:rsidRDefault="00855125">
            <w:bookmarkStart w:id="1319" w:name="_1085d196-1492-6d8d-e32a-c3402c43ee0f"/>
            <w:bookmarkEnd w:id="1319"/>
            <w:r>
              <w:t>Attribute</w:t>
            </w:r>
          </w:p>
        </w:tc>
        <w:tc>
          <w:tcPr>
            <w:tcW w:w="0" w:type="auto"/>
            <w:tcBorders>
              <w:top w:val="nil"/>
              <w:left w:val="single" w:sz="8" w:space="0" w:color="auto"/>
              <w:bottom w:val="single" w:sz="8" w:space="0" w:color="auto"/>
              <w:right w:val="single" w:sz="8" w:space="0" w:color="auto"/>
            </w:tcBorders>
            <w:hideMark/>
          </w:tcPr>
          <w:p w14:paraId="4197C791" w14:textId="77777777" w:rsidR="00000000" w:rsidRDefault="00855125">
            <w:bookmarkStart w:id="1320" w:name="_0255120a-a9c1-0fae-0a5a-a58c7965680a"/>
            <w:bookmarkEnd w:id="1320"/>
            <w:r>
              <w:t>datasetID</w:t>
            </w:r>
          </w:p>
        </w:tc>
        <w:tc>
          <w:tcPr>
            <w:tcW w:w="0" w:type="auto"/>
            <w:tcBorders>
              <w:top w:val="nil"/>
              <w:left w:val="single" w:sz="8" w:space="0" w:color="auto"/>
              <w:bottom w:val="single" w:sz="8" w:space="0" w:color="auto"/>
              <w:right w:val="single" w:sz="8" w:space="0" w:color="auto"/>
            </w:tcBorders>
            <w:hideMark/>
          </w:tcPr>
          <w:p w14:paraId="76CFDC11" w14:textId="77777777" w:rsidR="00000000" w:rsidRDefault="00855125">
            <w:bookmarkStart w:id="1321" w:name="_9f041587-2444-ee1a-01c9-a746f5d5a0d2"/>
            <w:bookmarkEnd w:id="1321"/>
            <w:r>
              <w:t>Dataset ID expressed as a Maritime</w:t>
            </w:r>
            <w:hyperlink w:anchor="tab-s100-datasetDiscoveryMetadata-param" w:history="1">
              <w:r>
                <w:rPr>
                  <w:rStyle w:val="Hyperlink"/>
                  <w:vertAlign w:val="superscript"/>
                </w:rPr>
                <w:t>a</w:t>
              </w:r>
            </w:hyperlink>
            <w:r>
              <w:t xml:space="preserve"> Resource Name</w:t>
            </w:r>
          </w:p>
        </w:tc>
        <w:tc>
          <w:tcPr>
            <w:tcW w:w="0" w:type="auto"/>
            <w:tcBorders>
              <w:top w:val="nil"/>
              <w:left w:val="single" w:sz="8" w:space="0" w:color="auto"/>
              <w:bottom w:val="single" w:sz="8" w:space="0" w:color="auto"/>
              <w:right w:val="single" w:sz="8" w:space="0" w:color="auto"/>
            </w:tcBorders>
            <w:hideMark/>
          </w:tcPr>
          <w:p w14:paraId="1F3A6294" w14:textId="77777777" w:rsidR="00000000" w:rsidRDefault="00855125">
            <w:pPr>
              <w:jc w:val="center"/>
            </w:pPr>
            <w:bookmarkStart w:id="1322" w:name="_665b22d9-f4ee-b3d2-53a1-d7fdd5c95072"/>
            <w:bookmarkEnd w:id="1322"/>
            <w:r>
              <w:t>0..1</w:t>
            </w:r>
          </w:p>
        </w:tc>
        <w:tc>
          <w:tcPr>
            <w:tcW w:w="0" w:type="auto"/>
            <w:tcBorders>
              <w:top w:val="nil"/>
              <w:left w:val="single" w:sz="8" w:space="0" w:color="auto"/>
              <w:bottom w:val="single" w:sz="8" w:space="0" w:color="auto"/>
              <w:right w:val="single" w:sz="8" w:space="0" w:color="auto"/>
            </w:tcBorders>
            <w:hideMark/>
          </w:tcPr>
          <w:p w14:paraId="1DE4788C" w14:textId="77777777" w:rsidR="00000000" w:rsidRDefault="00855125">
            <w:bookmarkStart w:id="1323" w:name="_bfc77f22-65ca-8825-2d8a-abb2c12d7aa9"/>
            <w:bookmarkEnd w:id="1323"/>
            <w:r>
              <w:t>URN</w:t>
            </w:r>
          </w:p>
        </w:tc>
        <w:tc>
          <w:tcPr>
            <w:tcW w:w="0" w:type="auto"/>
            <w:tcBorders>
              <w:top w:val="nil"/>
              <w:left w:val="single" w:sz="8" w:space="0" w:color="auto"/>
              <w:bottom w:val="single" w:sz="8" w:space="0" w:color="auto"/>
              <w:right w:val="single" w:sz="8" w:space="0" w:color="auto"/>
            </w:tcBorders>
            <w:hideMark/>
          </w:tcPr>
          <w:p w14:paraId="60F14FD9" w14:textId="77777777" w:rsidR="00000000" w:rsidRDefault="00855125">
            <w:bookmarkStart w:id="1324" w:name="_7573646a-9f47-11a4-7241-d83d7abd5ef4"/>
            <w:bookmarkEnd w:id="1324"/>
            <w:r>
              <w:t>The URN must be an MRN.</w:t>
            </w:r>
            <w:r>
              <w:br/>
              <w:t>MRN construction rules will be defined by the IHO.</w:t>
            </w:r>
          </w:p>
        </w:tc>
      </w:tr>
      <w:tr w:rsidR="00000000" w:rsidRPr="00855125" w14:paraId="73BD6833"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714ACC82" w14:textId="77777777" w:rsidR="00000000" w:rsidRDefault="00855125">
            <w:bookmarkStart w:id="1325" w:name="_407476db-4680-0d55-8b35-7b19c9588924"/>
            <w:bookmarkEnd w:id="1325"/>
            <w:r>
              <w:t>Attribute</w:t>
            </w:r>
          </w:p>
        </w:tc>
        <w:tc>
          <w:tcPr>
            <w:tcW w:w="0" w:type="auto"/>
            <w:tcBorders>
              <w:top w:val="nil"/>
              <w:left w:val="single" w:sz="8" w:space="0" w:color="auto"/>
              <w:bottom w:val="single" w:sz="8" w:space="0" w:color="auto"/>
              <w:right w:val="single" w:sz="8" w:space="0" w:color="auto"/>
            </w:tcBorders>
            <w:hideMark/>
          </w:tcPr>
          <w:p w14:paraId="5D949508" w14:textId="77777777" w:rsidR="00000000" w:rsidRDefault="00855125">
            <w:bookmarkStart w:id="1326" w:name="_588e220b-ce8f-ff44-adc1-6cb40381b45d"/>
            <w:bookmarkEnd w:id="1326"/>
            <w:r>
              <w:t>compressionFlag</w:t>
            </w:r>
          </w:p>
        </w:tc>
        <w:tc>
          <w:tcPr>
            <w:tcW w:w="0" w:type="auto"/>
            <w:tcBorders>
              <w:top w:val="nil"/>
              <w:left w:val="single" w:sz="8" w:space="0" w:color="auto"/>
              <w:bottom w:val="single" w:sz="8" w:space="0" w:color="auto"/>
              <w:right w:val="single" w:sz="8" w:space="0" w:color="auto"/>
            </w:tcBorders>
            <w:hideMark/>
          </w:tcPr>
          <w:p w14:paraId="28262CD9" w14:textId="77777777" w:rsidR="00000000" w:rsidRDefault="00855125">
            <w:bookmarkStart w:id="1327" w:name="_b8616a5f-e265-9f9a-effe-20e325352f09"/>
            <w:bookmarkEnd w:id="1327"/>
            <w:r>
              <w:t>Indicates if the resource is compressed</w:t>
            </w:r>
          </w:p>
        </w:tc>
        <w:tc>
          <w:tcPr>
            <w:tcW w:w="0" w:type="auto"/>
            <w:tcBorders>
              <w:top w:val="nil"/>
              <w:left w:val="single" w:sz="8" w:space="0" w:color="auto"/>
              <w:bottom w:val="single" w:sz="8" w:space="0" w:color="auto"/>
              <w:right w:val="single" w:sz="8" w:space="0" w:color="auto"/>
            </w:tcBorders>
            <w:hideMark/>
          </w:tcPr>
          <w:p w14:paraId="5B934B9C" w14:textId="77777777" w:rsidR="00000000" w:rsidRDefault="00855125">
            <w:pPr>
              <w:jc w:val="center"/>
            </w:pPr>
            <w:bookmarkStart w:id="1328" w:name="_5e13b8e0-2737-c22d-ea6f-a9129276177d"/>
            <w:bookmarkEnd w:id="1328"/>
            <w:r>
              <w:t>1</w:t>
            </w:r>
          </w:p>
        </w:tc>
        <w:tc>
          <w:tcPr>
            <w:tcW w:w="0" w:type="auto"/>
            <w:tcBorders>
              <w:top w:val="nil"/>
              <w:left w:val="single" w:sz="8" w:space="0" w:color="auto"/>
              <w:bottom w:val="single" w:sz="8" w:space="0" w:color="auto"/>
              <w:right w:val="single" w:sz="8" w:space="0" w:color="auto"/>
            </w:tcBorders>
            <w:hideMark/>
          </w:tcPr>
          <w:p w14:paraId="3CC88427" w14:textId="77777777" w:rsidR="00000000" w:rsidRDefault="00855125">
            <w:bookmarkStart w:id="1329" w:name="_92ff14c8-c65d-64ec-3c80-318941ac63bb"/>
            <w:bookmarkEnd w:id="1329"/>
            <w:r>
              <w:t>Boolean</w:t>
            </w:r>
          </w:p>
        </w:tc>
        <w:tc>
          <w:tcPr>
            <w:tcW w:w="0" w:type="auto"/>
            <w:tcBorders>
              <w:top w:val="nil"/>
              <w:left w:val="single" w:sz="8" w:space="0" w:color="auto"/>
              <w:bottom w:val="single" w:sz="8" w:space="0" w:color="auto"/>
              <w:right w:val="single" w:sz="8" w:space="0" w:color="auto"/>
            </w:tcBorders>
            <w:hideMark/>
          </w:tcPr>
          <w:p w14:paraId="738295E5" w14:textId="77777777" w:rsidR="00000000" w:rsidRDefault="00855125">
            <w:bookmarkStart w:id="1330" w:name="_24b515c5-2e19-d313-106e-94063417fbc1"/>
            <w:bookmarkEnd w:id="1330"/>
            <w:r>
              <w:rPr>
                <w:i/>
                <w:iCs/>
              </w:rPr>
              <w:t>True</w:t>
            </w:r>
            <w:r>
              <w:t xml:space="preserve"> indicates a </w:t>
            </w:r>
            <w:r>
              <w:t>compressed dataset resource.</w:t>
            </w:r>
            <w:r>
              <w:br/>
            </w:r>
            <w:r>
              <w:rPr>
                <w:i/>
                <w:iCs/>
              </w:rPr>
              <w:t>False</w:t>
            </w:r>
            <w:r>
              <w:t xml:space="preserve"> indicates an uncompressed dataset resource.</w:t>
            </w:r>
          </w:p>
        </w:tc>
      </w:tr>
      <w:tr w:rsidR="00000000" w:rsidRPr="00855125" w14:paraId="116EE037"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44537007" w14:textId="77777777" w:rsidR="00000000" w:rsidRDefault="00855125">
            <w:bookmarkStart w:id="1331" w:name="_a00bc9da-bd50-b3dd-e9af-6f6d38ea95b7"/>
            <w:bookmarkEnd w:id="1331"/>
            <w:r>
              <w:t>Attribute</w:t>
            </w:r>
          </w:p>
        </w:tc>
        <w:tc>
          <w:tcPr>
            <w:tcW w:w="0" w:type="auto"/>
            <w:tcBorders>
              <w:top w:val="nil"/>
              <w:left w:val="single" w:sz="8" w:space="0" w:color="auto"/>
              <w:bottom w:val="single" w:sz="8" w:space="0" w:color="auto"/>
              <w:right w:val="single" w:sz="8" w:space="0" w:color="auto"/>
            </w:tcBorders>
            <w:hideMark/>
          </w:tcPr>
          <w:p w14:paraId="4FFD8DFD" w14:textId="77777777" w:rsidR="00000000" w:rsidRDefault="00855125">
            <w:bookmarkStart w:id="1332" w:name="_224e58a7-7eaa-be39-391c-2abcdbea1883"/>
            <w:bookmarkEnd w:id="1332"/>
            <w:r>
              <w:t>dataProtection</w:t>
            </w:r>
          </w:p>
        </w:tc>
        <w:tc>
          <w:tcPr>
            <w:tcW w:w="0" w:type="auto"/>
            <w:tcBorders>
              <w:top w:val="nil"/>
              <w:left w:val="single" w:sz="8" w:space="0" w:color="auto"/>
              <w:bottom w:val="single" w:sz="8" w:space="0" w:color="auto"/>
              <w:right w:val="single" w:sz="8" w:space="0" w:color="auto"/>
            </w:tcBorders>
            <w:hideMark/>
          </w:tcPr>
          <w:p w14:paraId="4D3D0DC2" w14:textId="77777777" w:rsidR="00000000" w:rsidRDefault="00855125">
            <w:bookmarkStart w:id="1333" w:name="_30449ab5-b26a-7162-32fa-350306c5d672"/>
            <w:bookmarkEnd w:id="1333"/>
            <w:r>
              <w:t>Indicates if the data is encrypted</w:t>
            </w:r>
          </w:p>
        </w:tc>
        <w:tc>
          <w:tcPr>
            <w:tcW w:w="0" w:type="auto"/>
            <w:tcBorders>
              <w:top w:val="nil"/>
              <w:left w:val="single" w:sz="8" w:space="0" w:color="auto"/>
              <w:bottom w:val="single" w:sz="8" w:space="0" w:color="auto"/>
              <w:right w:val="single" w:sz="8" w:space="0" w:color="auto"/>
            </w:tcBorders>
            <w:hideMark/>
          </w:tcPr>
          <w:p w14:paraId="3A45A611" w14:textId="77777777" w:rsidR="00000000" w:rsidRDefault="00855125">
            <w:pPr>
              <w:jc w:val="center"/>
            </w:pPr>
            <w:bookmarkStart w:id="1334" w:name="_d3269e6e-bf2b-3590-eac2-728b61db06d9"/>
            <w:bookmarkEnd w:id="1334"/>
            <w:r>
              <w:t>1</w:t>
            </w:r>
          </w:p>
        </w:tc>
        <w:tc>
          <w:tcPr>
            <w:tcW w:w="0" w:type="auto"/>
            <w:tcBorders>
              <w:top w:val="nil"/>
              <w:left w:val="single" w:sz="8" w:space="0" w:color="auto"/>
              <w:bottom w:val="single" w:sz="8" w:space="0" w:color="auto"/>
              <w:right w:val="single" w:sz="8" w:space="0" w:color="auto"/>
            </w:tcBorders>
            <w:hideMark/>
          </w:tcPr>
          <w:p w14:paraId="1D00A4CF" w14:textId="77777777" w:rsidR="00000000" w:rsidRDefault="00855125">
            <w:bookmarkStart w:id="1335" w:name="_c853ceb1-9722-ff7b-cd89-7b855275d6a6"/>
            <w:bookmarkEnd w:id="1335"/>
            <w:r>
              <w:t>Boolean</w:t>
            </w:r>
          </w:p>
        </w:tc>
        <w:tc>
          <w:tcPr>
            <w:tcW w:w="0" w:type="auto"/>
            <w:tcBorders>
              <w:top w:val="nil"/>
              <w:left w:val="single" w:sz="8" w:space="0" w:color="auto"/>
              <w:bottom w:val="single" w:sz="8" w:space="0" w:color="auto"/>
              <w:right w:val="single" w:sz="8" w:space="0" w:color="auto"/>
            </w:tcBorders>
            <w:hideMark/>
          </w:tcPr>
          <w:p w14:paraId="3CBF4961" w14:textId="77777777" w:rsidR="00000000" w:rsidRDefault="00855125">
            <w:bookmarkStart w:id="1336" w:name="_d16b3cb2-1db3-4cc1-ddfb-7d276930443d"/>
            <w:bookmarkEnd w:id="1336"/>
            <w:r>
              <w:rPr>
                <w:i/>
                <w:iCs/>
              </w:rPr>
              <w:t>True</w:t>
            </w:r>
            <w:r>
              <w:t xml:space="preserve"> indicates an encrypted dataset resource.</w:t>
            </w:r>
            <w:r>
              <w:br/>
            </w:r>
            <w:r>
              <w:rPr>
                <w:i/>
                <w:iCs/>
              </w:rPr>
              <w:t>False</w:t>
            </w:r>
            <w:r>
              <w:t xml:space="preserve"> indicates an unencrypted dataset resource.</w:t>
            </w:r>
          </w:p>
        </w:tc>
      </w:tr>
      <w:tr w:rsidR="00000000" w:rsidRPr="00855125" w14:paraId="7639761E"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659C4684" w14:textId="77777777" w:rsidR="00000000" w:rsidRDefault="00855125">
            <w:bookmarkStart w:id="1337" w:name="_45205110-dba9-ef91-1421-beb4ebf9a272"/>
            <w:bookmarkEnd w:id="1337"/>
            <w:r>
              <w:lastRenderedPageBreak/>
              <w:t>Attribute</w:t>
            </w:r>
          </w:p>
        </w:tc>
        <w:tc>
          <w:tcPr>
            <w:tcW w:w="0" w:type="auto"/>
            <w:tcBorders>
              <w:top w:val="nil"/>
              <w:left w:val="single" w:sz="8" w:space="0" w:color="auto"/>
              <w:bottom w:val="single" w:sz="8" w:space="0" w:color="auto"/>
              <w:right w:val="single" w:sz="8" w:space="0" w:color="auto"/>
            </w:tcBorders>
            <w:hideMark/>
          </w:tcPr>
          <w:p w14:paraId="374A1A0F" w14:textId="77777777" w:rsidR="00000000" w:rsidRDefault="00855125">
            <w:bookmarkStart w:id="1338" w:name="_25fb134d-9335-1e1a-ce40-08ba805965e6"/>
            <w:bookmarkEnd w:id="1338"/>
            <w:r>
              <w:t>protectionScheme</w:t>
            </w:r>
          </w:p>
        </w:tc>
        <w:tc>
          <w:tcPr>
            <w:tcW w:w="0" w:type="auto"/>
            <w:tcBorders>
              <w:top w:val="nil"/>
              <w:left w:val="single" w:sz="8" w:space="0" w:color="auto"/>
              <w:bottom w:val="single" w:sz="8" w:space="0" w:color="auto"/>
              <w:right w:val="single" w:sz="8" w:space="0" w:color="auto"/>
            </w:tcBorders>
            <w:hideMark/>
          </w:tcPr>
          <w:p w14:paraId="30D67EB4" w14:textId="77777777" w:rsidR="00000000" w:rsidRDefault="00855125">
            <w:bookmarkStart w:id="1339" w:name="_4929468b-74cf-ebb6-8033-2f41439db3ca"/>
            <w:bookmarkEnd w:id="1339"/>
            <w:r>
              <w:t>Specification of method used for data protection</w:t>
            </w:r>
          </w:p>
        </w:tc>
        <w:tc>
          <w:tcPr>
            <w:tcW w:w="0" w:type="auto"/>
            <w:tcBorders>
              <w:top w:val="nil"/>
              <w:left w:val="single" w:sz="8" w:space="0" w:color="auto"/>
              <w:bottom w:val="single" w:sz="8" w:space="0" w:color="auto"/>
              <w:right w:val="single" w:sz="8" w:space="0" w:color="auto"/>
            </w:tcBorders>
            <w:hideMark/>
          </w:tcPr>
          <w:p w14:paraId="2FC77D48" w14:textId="77777777" w:rsidR="00000000" w:rsidRDefault="00855125">
            <w:pPr>
              <w:jc w:val="center"/>
            </w:pPr>
            <w:bookmarkStart w:id="1340" w:name="_7a9acafd-0df1-a570-433d-cf6d0437d45e"/>
            <w:bookmarkEnd w:id="1340"/>
            <w:r>
              <w:t>0..1</w:t>
            </w:r>
          </w:p>
        </w:tc>
        <w:tc>
          <w:tcPr>
            <w:tcW w:w="0" w:type="auto"/>
            <w:tcBorders>
              <w:top w:val="nil"/>
              <w:left w:val="single" w:sz="8" w:space="0" w:color="auto"/>
              <w:bottom w:val="single" w:sz="8" w:space="0" w:color="auto"/>
              <w:right w:val="single" w:sz="8" w:space="0" w:color="auto"/>
            </w:tcBorders>
            <w:hideMark/>
          </w:tcPr>
          <w:p w14:paraId="131E0E59" w14:textId="77777777" w:rsidR="00000000" w:rsidRDefault="00855125">
            <w:bookmarkStart w:id="1341" w:name="_39693d17-8be5-28ff-660c-7af8df66244d"/>
            <w:bookmarkEnd w:id="1341"/>
            <w:r>
              <w:t>S100_ProtectionScheme</w:t>
            </w:r>
          </w:p>
        </w:tc>
        <w:tc>
          <w:tcPr>
            <w:tcW w:w="0" w:type="auto"/>
            <w:tcBorders>
              <w:top w:val="nil"/>
              <w:left w:val="single" w:sz="8" w:space="0" w:color="auto"/>
              <w:bottom w:val="single" w:sz="8" w:space="0" w:color="auto"/>
              <w:right w:val="single" w:sz="8" w:space="0" w:color="auto"/>
            </w:tcBorders>
            <w:hideMark/>
          </w:tcPr>
          <w:p w14:paraId="031921FC" w14:textId="77777777" w:rsidR="00000000" w:rsidRDefault="00855125">
            <w:bookmarkStart w:id="1342" w:name="_3f5afaba-ec8c-d71b-e860-562b6b8f12df"/>
            <w:bookmarkEnd w:id="1342"/>
            <w:r>
              <w:rPr>
                <w:b/>
                <w:bCs/>
              </w:rPr>
              <w:t xml:space="preserve">Populate if and only if dataProtection = </w:t>
            </w:r>
            <w:r>
              <w:rPr>
                <w:b/>
                <w:bCs/>
                <w:i/>
                <w:iCs/>
              </w:rPr>
              <w:t>True</w:t>
            </w:r>
            <w:r>
              <w:rPr>
                <w:b/>
                <w:bCs/>
              </w:rPr>
              <w:t>.</w:t>
            </w:r>
          </w:p>
        </w:tc>
      </w:tr>
      <w:tr w:rsidR="00000000" w:rsidRPr="00855125" w14:paraId="1133F4EF"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1575583C" w14:textId="77777777" w:rsidR="00000000" w:rsidRDefault="00855125">
            <w:bookmarkStart w:id="1343" w:name="_b0519767-5ca4-0b74-9869-7c9ff8281fff"/>
            <w:bookmarkEnd w:id="1343"/>
            <w:r>
              <w:t>Attribute</w:t>
            </w:r>
          </w:p>
        </w:tc>
        <w:tc>
          <w:tcPr>
            <w:tcW w:w="0" w:type="auto"/>
            <w:tcBorders>
              <w:top w:val="nil"/>
              <w:left w:val="single" w:sz="8" w:space="0" w:color="auto"/>
              <w:bottom w:val="single" w:sz="8" w:space="0" w:color="auto"/>
              <w:right w:val="single" w:sz="8" w:space="0" w:color="auto"/>
            </w:tcBorders>
            <w:hideMark/>
          </w:tcPr>
          <w:p w14:paraId="51C6BF9A" w14:textId="77777777" w:rsidR="00000000" w:rsidRDefault="00855125">
            <w:bookmarkStart w:id="1344" w:name="_26caec67-538c-f36e-2fb1-a264dd1256b1"/>
            <w:bookmarkEnd w:id="1344"/>
            <w:r>
              <w:t>digitalSignatureReference</w:t>
            </w:r>
          </w:p>
        </w:tc>
        <w:tc>
          <w:tcPr>
            <w:tcW w:w="0" w:type="auto"/>
            <w:tcBorders>
              <w:top w:val="nil"/>
              <w:left w:val="single" w:sz="8" w:space="0" w:color="auto"/>
              <w:bottom w:val="single" w:sz="8" w:space="0" w:color="auto"/>
              <w:right w:val="single" w:sz="8" w:space="0" w:color="auto"/>
            </w:tcBorders>
            <w:hideMark/>
          </w:tcPr>
          <w:p w14:paraId="50B14D90" w14:textId="77777777" w:rsidR="00000000" w:rsidRDefault="00855125">
            <w:bookmarkStart w:id="1345" w:name="_bf2a932b-d62f-3cb7-ac71-8cc5a57cfbe3"/>
            <w:bookmarkEnd w:id="1345"/>
            <w:r>
              <w:t>Specifies the algorithm used to compute digitalSignatureValue</w:t>
            </w:r>
          </w:p>
        </w:tc>
        <w:tc>
          <w:tcPr>
            <w:tcW w:w="0" w:type="auto"/>
            <w:tcBorders>
              <w:top w:val="nil"/>
              <w:left w:val="single" w:sz="8" w:space="0" w:color="auto"/>
              <w:bottom w:val="single" w:sz="8" w:space="0" w:color="auto"/>
              <w:right w:val="single" w:sz="8" w:space="0" w:color="auto"/>
            </w:tcBorders>
            <w:hideMark/>
          </w:tcPr>
          <w:p w14:paraId="3CF96641" w14:textId="77777777" w:rsidR="00000000" w:rsidRDefault="00855125">
            <w:pPr>
              <w:jc w:val="center"/>
            </w:pPr>
            <w:bookmarkStart w:id="1346" w:name="_7e2c2f9d-439c-fccd-0d84-0405afa835e9"/>
            <w:bookmarkEnd w:id="1346"/>
            <w:r>
              <w:t>1</w:t>
            </w:r>
          </w:p>
        </w:tc>
        <w:tc>
          <w:tcPr>
            <w:tcW w:w="0" w:type="auto"/>
            <w:tcBorders>
              <w:top w:val="nil"/>
              <w:left w:val="single" w:sz="8" w:space="0" w:color="auto"/>
              <w:bottom w:val="single" w:sz="8" w:space="0" w:color="auto"/>
              <w:right w:val="single" w:sz="8" w:space="0" w:color="auto"/>
            </w:tcBorders>
            <w:hideMark/>
          </w:tcPr>
          <w:p w14:paraId="46D49664" w14:textId="77777777" w:rsidR="00000000" w:rsidRDefault="00855125">
            <w:bookmarkStart w:id="1347" w:name="_89efa513-00f2-dafd-6597-cf99a0e26c58"/>
            <w:bookmarkEnd w:id="1347"/>
            <w:r>
              <w:t>S100_SE_Digital</w:t>
            </w:r>
            <w:r>
              <w:t xml:space="preserve">SignatureReference (see </w:t>
            </w:r>
            <w:hyperlink w:anchor="iho-s100" w:history="1">
              <w:r>
                <w:rPr>
                  <w:rStyle w:val="Hyperlink"/>
                </w:rPr>
                <w:t>S-100, Part 15</w:t>
              </w:r>
            </w:hyperlink>
            <w:r>
              <w:t>)</w:t>
            </w:r>
          </w:p>
        </w:tc>
        <w:tc>
          <w:tcPr>
            <w:tcW w:w="0" w:type="auto"/>
            <w:tcBorders>
              <w:top w:val="nil"/>
              <w:left w:val="single" w:sz="8" w:space="0" w:color="auto"/>
              <w:bottom w:val="single" w:sz="8" w:space="0" w:color="auto"/>
              <w:right w:val="single" w:sz="8" w:space="0" w:color="auto"/>
            </w:tcBorders>
            <w:hideMark/>
          </w:tcPr>
          <w:p w14:paraId="649A5ECE" w14:textId="77777777" w:rsidR="00000000" w:rsidRDefault="00855125"/>
        </w:tc>
      </w:tr>
      <w:tr w:rsidR="00000000" w:rsidRPr="00855125" w14:paraId="659872C2"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11481E1D" w14:textId="77777777" w:rsidR="00000000" w:rsidRDefault="00855125">
            <w:bookmarkStart w:id="1348" w:name="_401223b8-1d61-9f6c-2901-dc2f798ba47e"/>
            <w:bookmarkEnd w:id="1348"/>
            <w:r>
              <w:t>Attribute</w:t>
            </w:r>
          </w:p>
        </w:tc>
        <w:tc>
          <w:tcPr>
            <w:tcW w:w="0" w:type="auto"/>
            <w:tcBorders>
              <w:top w:val="nil"/>
              <w:left w:val="single" w:sz="8" w:space="0" w:color="auto"/>
              <w:bottom w:val="single" w:sz="8" w:space="0" w:color="auto"/>
              <w:right w:val="single" w:sz="8" w:space="0" w:color="auto"/>
            </w:tcBorders>
            <w:hideMark/>
          </w:tcPr>
          <w:p w14:paraId="16B7F53C" w14:textId="77777777" w:rsidR="00000000" w:rsidRDefault="00855125">
            <w:bookmarkStart w:id="1349" w:name="_84b58b7e-f5f2-618f-d98c-50e2e3c2cde0"/>
            <w:bookmarkEnd w:id="1349"/>
            <w:r>
              <w:t>digitalSignatureValue</w:t>
            </w:r>
          </w:p>
        </w:tc>
        <w:tc>
          <w:tcPr>
            <w:tcW w:w="0" w:type="auto"/>
            <w:tcBorders>
              <w:top w:val="nil"/>
              <w:left w:val="single" w:sz="8" w:space="0" w:color="auto"/>
              <w:bottom w:val="single" w:sz="8" w:space="0" w:color="auto"/>
              <w:right w:val="single" w:sz="8" w:space="0" w:color="auto"/>
            </w:tcBorders>
            <w:hideMark/>
          </w:tcPr>
          <w:p w14:paraId="2A47C934" w14:textId="77777777" w:rsidR="00000000" w:rsidRDefault="00855125">
            <w:bookmarkStart w:id="1350" w:name="_825d397b-a4b2-727a-9bb6-647bef7cd91b"/>
            <w:bookmarkEnd w:id="1350"/>
            <w:r>
              <w:t>Value derived from the digital signature</w:t>
            </w:r>
          </w:p>
        </w:tc>
        <w:tc>
          <w:tcPr>
            <w:tcW w:w="0" w:type="auto"/>
            <w:tcBorders>
              <w:top w:val="nil"/>
              <w:left w:val="single" w:sz="8" w:space="0" w:color="auto"/>
              <w:bottom w:val="single" w:sz="8" w:space="0" w:color="auto"/>
              <w:right w:val="single" w:sz="8" w:space="0" w:color="auto"/>
            </w:tcBorders>
            <w:hideMark/>
          </w:tcPr>
          <w:p w14:paraId="1EFE9188" w14:textId="77777777" w:rsidR="00000000" w:rsidRDefault="00855125">
            <w:pPr>
              <w:jc w:val="center"/>
            </w:pPr>
            <w:bookmarkStart w:id="1351" w:name="_d17aa6a1-3286-8305-cbff-3b94b18a8d5b"/>
            <w:bookmarkEnd w:id="1351"/>
            <w:r>
              <w:t>1..*</w:t>
            </w:r>
          </w:p>
        </w:tc>
        <w:tc>
          <w:tcPr>
            <w:tcW w:w="0" w:type="auto"/>
            <w:tcBorders>
              <w:top w:val="nil"/>
              <w:left w:val="single" w:sz="8" w:space="0" w:color="auto"/>
              <w:bottom w:val="single" w:sz="8" w:space="0" w:color="auto"/>
              <w:right w:val="single" w:sz="8" w:space="0" w:color="auto"/>
            </w:tcBorders>
            <w:hideMark/>
          </w:tcPr>
          <w:p w14:paraId="2721C661" w14:textId="77777777" w:rsidR="00000000" w:rsidRDefault="00855125">
            <w:bookmarkStart w:id="1352" w:name="_a30f1dc3-8cf4-3a07-28f6-ae71bc335916"/>
            <w:bookmarkEnd w:id="1352"/>
            <w:r>
              <w:t xml:space="preserve">S100_SE_DigitalSignatureValue (see </w:t>
            </w:r>
            <w:hyperlink w:anchor="iho-s100" w:history="1">
              <w:r>
                <w:rPr>
                  <w:rStyle w:val="Hyperlink"/>
                </w:rPr>
                <w:t>S-100, Part 15</w:t>
              </w:r>
            </w:hyperlink>
            <w:r>
              <w:t>)</w:t>
            </w:r>
          </w:p>
        </w:tc>
        <w:tc>
          <w:tcPr>
            <w:tcW w:w="0" w:type="auto"/>
            <w:tcBorders>
              <w:top w:val="nil"/>
              <w:left w:val="single" w:sz="8" w:space="0" w:color="auto"/>
              <w:bottom w:val="single" w:sz="8" w:space="0" w:color="auto"/>
              <w:right w:val="single" w:sz="8" w:space="0" w:color="auto"/>
            </w:tcBorders>
            <w:hideMark/>
          </w:tcPr>
          <w:p w14:paraId="55C44503" w14:textId="77777777" w:rsidR="00000000" w:rsidRDefault="00855125">
            <w:bookmarkStart w:id="1353" w:name="_6983e5e8-facd-cd4d-92ba-cc5c0cfba968"/>
            <w:bookmarkEnd w:id="1353"/>
            <w:r>
              <w:t xml:space="preserve">The value </w:t>
            </w:r>
            <w:r>
              <w:t>resulting from application of digitalSignatureReference</w:t>
            </w:r>
            <w:r>
              <w:br/>
              <w:t xml:space="preserve">Implemented as the digital signature format specified in </w:t>
            </w:r>
            <w:hyperlink w:anchor="iho-s100" w:history="1">
              <w:r>
                <w:rPr>
                  <w:rStyle w:val="Hyperlink"/>
                </w:rPr>
                <w:t>S-100, Part 15</w:t>
              </w:r>
            </w:hyperlink>
          </w:p>
        </w:tc>
      </w:tr>
      <w:tr w:rsidR="00000000" w:rsidRPr="00855125" w14:paraId="4C721C8D"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2477612F" w14:textId="77777777" w:rsidR="00000000" w:rsidRDefault="00855125">
            <w:bookmarkStart w:id="1354" w:name="_06239ee1-cf8b-b266-03ea-d97ea0f879e0"/>
            <w:bookmarkEnd w:id="1354"/>
            <w:r>
              <w:t>Attribute</w:t>
            </w:r>
          </w:p>
        </w:tc>
        <w:tc>
          <w:tcPr>
            <w:tcW w:w="0" w:type="auto"/>
            <w:tcBorders>
              <w:top w:val="nil"/>
              <w:left w:val="single" w:sz="8" w:space="0" w:color="auto"/>
              <w:bottom w:val="single" w:sz="8" w:space="0" w:color="auto"/>
              <w:right w:val="single" w:sz="8" w:space="0" w:color="auto"/>
            </w:tcBorders>
            <w:hideMark/>
          </w:tcPr>
          <w:p w14:paraId="12D80059" w14:textId="77777777" w:rsidR="00000000" w:rsidRDefault="00855125">
            <w:bookmarkStart w:id="1355" w:name="_a521e51d-0f8d-82ac-7c77-2ad9f56513c7"/>
            <w:bookmarkEnd w:id="1355"/>
            <w:r>
              <w:t>copyright</w:t>
            </w:r>
          </w:p>
        </w:tc>
        <w:tc>
          <w:tcPr>
            <w:tcW w:w="0" w:type="auto"/>
            <w:tcBorders>
              <w:top w:val="nil"/>
              <w:left w:val="single" w:sz="8" w:space="0" w:color="auto"/>
              <w:bottom w:val="single" w:sz="8" w:space="0" w:color="auto"/>
              <w:right w:val="single" w:sz="8" w:space="0" w:color="auto"/>
            </w:tcBorders>
            <w:hideMark/>
          </w:tcPr>
          <w:p w14:paraId="0392199F" w14:textId="77777777" w:rsidR="00000000" w:rsidRDefault="00855125">
            <w:bookmarkStart w:id="1356" w:name="_16010a60-098a-e319-1e3e-1c6824ddec39"/>
            <w:bookmarkEnd w:id="1356"/>
            <w:r>
              <w:t>Indicates if the dataset is copyrighted</w:t>
            </w:r>
          </w:p>
        </w:tc>
        <w:tc>
          <w:tcPr>
            <w:tcW w:w="0" w:type="auto"/>
            <w:tcBorders>
              <w:top w:val="nil"/>
              <w:left w:val="single" w:sz="8" w:space="0" w:color="auto"/>
              <w:bottom w:val="single" w:sz="8" w:space="0" w:color="auto"/>
              <w:right w:val="single" w:sz="8" w:space="0" w:color="auto"/>
            </w:tcBorders>
            <w:hideMark/>
          </w:tcPr>
          <w:p w14:paraId="16EDA096" w14:textId="77777777" w:rsidR="00000000" w:rsidRDefault="00855125">
            <w:pPr>
              <w:jc w:val="center"/>
            </w:pPr>
            <w:bookmarkStart w:id="1357" w:name="_6c11540f-1bb0-b190-3450-3f8428fac71e"/>
            <w:bookmarkEnd w:id="1357"/>
            <w:r>
              <w:t>1</w:t>
            </w:r>
          </w:p>
        </w:tc>
        <w:tc>
          <w:tcPr>
            <w:tcW w:w="0" w:type="auto"/>
            <w:tcBorders>
              <w:top w:val="nil"/>
              <w:left w:val="single" w:sz="8" w:space="0" w:color="auto"/>
              <w:bottom w:val="single" w:sz="8" w:space="0" w:color="auto"/>
              <w:right w:val="single" w:sz="8" w:space="0" w:color="auto"/>
            </w:tcBorders>
            <w:hideMark/>
          </w:tcPr>
          <w:p w14:paraId="35365A55" w14:textId="77777777" w:rsidR="00000000" w:rsidRDefault="00855125">
            <w:bookmarkStart w:id="1358" w:name="_b41f7d84-dd1d-ceb3-2645-c4727319b441"/>
            <w:bookmarkEnd w:id="1358"/>
            <w:r>
              <w:t>Boolean</w:t>
            </w:r>
          </w:p>
        </w:tc>
        <w:tc>
          <w:tcPr>
            <w:tcW w:w="0" w:type="auto"/>
            <w:tcBorders>
              <w:top w:val="nil"/>
              <w:left w:val="single" w:sz="8" w:space="0" w:color="auto"/>
              <w:bottom w:val="single" w:sz="8" w:space="0" w:color="auto"/>
              <w:right w:val="single" w:sz="8" w:space="0" w:color="auto"/>
            </w:tcBorders>
            <w:hideMark/>
          </w:tcPr>
          <w:p w14:paraId="01343F6E" w14:textId="77777777" w:rsidR="00000000" w:rsidRDefault="00855125">
            <w:bookmarkStart w:id="1359" w:name="_5bf1a679-a269-cc56-c795-008cdb7a071b"/>
            <w:bookmarkEnd w:id="1359"/>
            <w:r>
              <w:rPr>
                <w:i/>
                <w:iCs/>
              </w:rPr>
              <w:t>True</w:t>
            </w:r>
            <w:r>
              <w:t xml:space="preserve"> indicates the resourc</w:t>
            </w:r>
            <w:r>
              <w:t>e is copyrighted.</w:t>
            </w:r>
            <w:r>
              <w:br/>
            </w:r>
            <w:r>
              <w:rPr>
                <w:i/>
                <w:iCs/>
              </w:rPr>
              <w:t>False</w:t>
            </w:r>
            <w:r>
              <w:t xml:space="preserve"> indicates the resource is not copyrighted.</w:t>
            </w:r>
          </w:p>
        </w:tc>
      </w:tr>
      <w:tr w:rsidR="00000000" w14:paraId="29E9BA13"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50BE32E7" w14:textId="77777777" w:rsidR="00000000" w:rsidRDefault="00855125">
            <w:bookmarkStart w:id="1360" w:name="_e18269bb-1560-06a1-47f3-09f252a123ee"/>
            <w:bookmarkEnd w:id="1360"/>
            <w:r>
              <w:t>Attribute</w:t>
            </w:r>
          </w:p>
        </w:tc>
        <w:tc>
          <w:tcPr>
            <w:tcW w:w="0" w:type="auto"/>
            <w:tcBorders>
              <w:top w:val="nil"/>
              <w:left w:val="single" w:sz="8" w:space="0" w:color="auto"/>
              <w:bottom w:val="single" w:sz="8" w:space="0" w:color="auto"/>
              <w:right w:val="single" w:sz="8" w:space="0" w:color="auto"/>
            </w:tcBorders>
            <w:hideMark/>
          </w:tcPr>
          <w:p w14:paraId="2BB39984" w14:textId="77777777" w:rsidR="00000000" w:rsidRDefault="00855125">
            <w:bookmarkStart w:id="1361" w:name="_e904e049-1452-ee20-56ec-014144ef0a07"/>
            <w:bookmarkEnd w:id="1361"/>
            <w:r>
              <w:t>classification</w:t>
            </w:r>
          </w:p>
        </w:tc>
        <w:tc>
          <w:tcPr>
            <w:tcW w:w="0" w:type="auto"/>
            <w:tcBorders>
              <w:top w:val="nil"/>
              <w:left w:val="single" w:sz="8" w:space="0" w:color="auto"/>
              <w:bottom w:val="single" w:sz="8" w:space="0" w:color="auto"/>
              <w:right w:val="single" w:sz="8" w:space="0" w:color="auto"/>
            </w:tcBorders>
            <w:hideMark/>
          </w:tcPr>
          <w:p w14:paraId="24152F60" w14:textId="77777777" w:rsidR="00000000" w:rsidRDefault="00855125">
            <w:bookmarkStart w:id="1362" w:name="_139a251c-7766-1d4c-2de6-b3eba93c5d17"/>
            <w:bookmarkEnd w:id="1362"/>
            <w:r>
              <w:t>Indicates the security classification of the dataset</w:t>
            </w:r>
          </w:p>
        </w:tc>
        <w:tc>
          <w:tcPr>
            <w:tcW w:w="0" w:type="auto"/>
            <w:tcBorders>
              <w:top w:val="nil"/>
              <w:left w:val="single" w:sz="8" w:space="0" w:color="auto"/>
              <w:bottom w:val="single" w:sz="8" w:space="0" w:color="auto"/>
              <w:right w:val="single" w:sz="8" w:space="0" w:color="auto"/>
            </w:tcBorders>
            <w:hideMark/>
          </w:tcPr>
          <w:p w14:paraId="5BC74838" w14:textId="77777777" w:rsidR="00000000" w:rsidRDefault="00855125">
            <w:pPr>
              <w:jc w:val="center"/>
            </w:pPr>
            <w:bookmarkStart w:id="1363" w:name="_1894b551-8e0a-7b62-ec0e-d3bea55667bc"/>
            <w:bookmarkEnd w:id="1363"/>
            <w:r>
              <w:t>0..1</w:t>
            </w:r>
          </w:p>
        </w:tc>
        <w:tc>
          <w:tcPr>
            <w:tcW w:w="0" w:type="auto"/>
            <w:tcBorders>
              <w:top w:val="nil"/>
              <w:left w:val="single" w:sz="8" w:space="0" w:color="auto"/>
              <w:bottom w:val="single" w:sz="8" w:space="0" w:color="auto"/>
              <w:right w:val="single" w:sz="8" w:space="0" w:color="auto"/>
            </w:tcBorders>
            <w:hideMark/>
          </w:tcPr>
          <w:p w14:paraId="072A7E17" w14:textId="77777777" w:rsidR="00000000" w:rsidRDefault="00855125">
            <w:bookmarkStart w:id="1364" w:name="_bb93c4bf-a55a-d4fb-b65a-256919601118"/>
            <w:bookmarkEnd w:id="1364"/>
            <w:r>
              <w:t>Class</w:t>
            </w:r>
            <w:r>
              <w:br/>
              <w:t>MD_SecurityConstraints&gt;MD_ClassificationCode (codelist)</w:t>
            </w:r>
          </w:p>
        </w:tc>
        <w:tc>
          <w:tcPr>
            <w:tcW w:w="0" w:type="auto"/>
            <w:tcBorders>
              <w:top w:val="nil"/>
              <w:left w:val="single" w:sz="8" w:space="0" w:color="auto"/>
              <w:bottom w:val="single" w:sz="8" w:space="0" w:color="auto"/>
              <w:right w:val="single" w:sz="8" w:space="0" w:color="auto"/>
            </w:tcBorders>
            <w:hideMark/>
          </w:tcPr>
          <w:p w14:paraId="0433E17F" w14:textId="77777777" w:rsidR="00000000" w:rsidRDefault="00855125">
            <w:pPr>
              <w:numPr>
                <w:ilvl w:val="0"/>
                <w:numId w:val="21"/>
              </w:numPr>
              <w:rPr>
                <w:rFonts w:eastAsiaTheme="minorEastAsia"/>
                <w:lang w:val="en-AU"/>
              </w:rPr>
            </w:pPr>
            <w:bookmarkStart w:id="1365" w:name="_1113d6e4-e906-4dc9-bbbe-76c99b373c57"/>
            <w:bookmarkEnd w:id="1365"/>
            <w:r>
              <w:rPr>
                <w:rFonts w:eastAsiaTheme="minorEastAsia"/>
                <w:lang w:val="en-AU"/>
              </w:rPr>
              <w:t xml:space="preserve">unclassified </w:t>
            </w:r>
          </w:p>
          <w:p w14:paraId="555E6DE6" w14:textId="77777777" w:rsidR="00000000" w:rsidRDefault="00855125">
            <w:pPr>
              <w:numPr>
                <w:ilvl w:val="0"/>
                <w:numId w:val="21"/>
              </w:numPr>
              <w:rPr>
                <w:rFonts w:eastAsiaTheme="minorEastAsia"/>
                <w:lang w:val="en-AU"/>
              </w:rPr>
            </w:pPr>
            <w:bookmarkStart w:id="1366" w:name="_823d82e4-bc37-45da-baa8-43386fa5f790"/>
            <w:bookmarkEnd w:id="1366"/>
            <w:r>
              <w:rPr>
                <w:rFonts w:eastAsiaTheme="minorEastAsia"/>
                <w:lang w:val="en-AU"/>
              </w:rPr>
              <w:t xml:space="preserve">restricted </w:t>
            </w:r>
          </w:p>
          <w:p w14:paraId="22AAE334" w14:textId="77777777" w:rsidR="00000000" w:rsidRDefault="00855125">
            <w:pPr>
              <w:numPr>
                <w:ilvl w:val="0"/>
                <w:numId w:val="21"/>
              </w:numPr>
              <w:rPr>
                <w:rFonts w:eastAsiaTheme="minorEastAsia"/>
                <w:lang w:val="en-AU"/>
              </w:rPr>
            </w:pPr>
            <w:bookmarkStart w:id="1367" w:name="_fc8a2ef1-dd52-46e2-abfc-f9c40bd2316f"/>
            <w:bookmarkEnd w:id="1367"/>
            <w:r>
              <w:rPr>
                <w:rFonts w:eastAsiaTheme="minorEastAsia"/>
                <w:lang w:val="en-AU"/>
              </w:rPr>
              <w:t xml:space="preserve">confidential </w:t>
            </w:r>
          </w:p>
          <w:p w14:paraId="10DB02C8" w14:textId="77777777" w:rsidR="00000000" w:rsidRDefault="00855125">
            <w:pPr>
              <w:numPr>
                <w:ilvl w:val="0"/>
                <w:numId w:val="21"/>
              </w:numPr>
              <w:rPr>
                <w:rFonts w:eastAsiaTheme="minorEastAsia"/>
                <w:lang w:val="en-AU"/>
              </w:rPr>
            </w:pPr>
            <w:bookmarkStart w:id="1368" w:name="_6298fcfe-381d-4bdd-beee-b7f4849b7933"/>
            <w:bookmarkEnd w:id="1368"/>
            <w:r>
              <w:rPr>
                <w:rFonts w:eastAsiaTheme="minorEastAsia"/>
                <w:lang w:val="en-AU"/>
              </w:rPr>
              <w:t xml:space="preserve">secret </w:t>
            </w:r>
          </w:p>
          <w:p w14:paraId="3D0671AC" w14:textId="77777777" w:rsidR="00000000" w:rsidRDefault="00855125">
            <w:pPr>
              <w:numPr>
                <w:ilvl w:val="0"/>
                <w:numId w:val="21"/>
              </w:numPr>
              <w:rPr>
                <w:rFonts w:eastAsiaTheme="minorEastAsia"/>
                <w:lang w:val="en-AU"/>
              </w:rPr>
            </w:pPr>
            <w:bookmarkStart w:id="1369" w:name="_1bc2a946-fd17-4877-b7b4-cc7abf8ed4f1"/>
            <w:bookmarkEnd w:id="1369"/>
            <w:r>
              <w:rPr>
                <w:rFonts w:eastAsiaTheme="minorEastAsia"/>
                <w:lang w:val="en-AU"/>
              </w:rPr>
              <w:t xml:space="preserve">top secret </w:t>
            </w:r>
          </w:p>
          <w:p w14:paraId="3B43A41C" w14:textId="77777777" w:rsidR="00000000" w:rsidRDefault="00855125">
            <w:pPr>
              <w:numPr>
                <w:ilvl w:val="0"/>
                <w:numId w:val="21"/>
              </w:numPr>
              <w:rPr>
                <w:rFonts w:eastAsiaTheme="minorEastAsia"/>
                <w:lang w:val="en-AU"/>
              </w:rPr>
            </w:pPr>
            <w:bookmarkStart w:id="1370" w:name="_6527eff8-1bdf-4eb8-b865-95e9556e5b23"/>
            <w:bookmarkEnd w:id="1370"/>
            <w:r>
              <w:rPr>
                <w:rFonts w:eastAsiaTheme="minorEastAsia"/>
                <w:lang w:val="en-AU"/>
              </w:rPr>
              <w:lastRenderedPageBreak/>
              <w:t xml:space="preserve">sensitive but unclassified </w:t>
            </w:r>
          </w:p>
          <w:p w14:paraId="2CFB8ABC" w14:textId="77777777" w:rsidR="00000000" w:rsidRDefault="00855125">
            <w:pPr>
              <w:numPr>
                <w:ilvl w:val="0"/>
                <w:numId w:val="21"/>
              </w:numPr>
              <w:rPr>
                <w:rFonts w:eastAsiaTheme="minorEastAsia"/>
                <w:lang w:val="en-AU"/>
              </w:rPr>
            </w:pPr>
            <w:bookmarkStart w:id="1371" w:name="_0b4227a2-9ff1-4cf7-a206-58c4565bd5cb"/>
            <w:bookmarkEnd w:id="1371"/>
            <w:r>
              <w:rPr>
                <w:rFonts w:eastAsiaTheme="minorEastAsia"/>
                <w:lang w:val="en-AU"/>
              </w:rPr>
              <w:t xml:space="preserve">for official use only </w:t>
            </w:r>
          </w:p>
          <w:p w14:paraId="4906097D" w14:textId="77777777" w:rsidR="00000000" w:rsidRDefault="00855125">
            <w:pPr>
              <w:numPr>
                <w:ilvl w:val="0"/>
                <w:numId w:val="21"/>
              </w:numPr>
              <w:rPr>
                <w:rFonts w:eastAsiaTheme="minorEastAsia"/>
                <w:lang w:val="en-AU"/>
              </w:rPr>
            </w:pPr>
            <w:bookmarkStart w:id="1372" w:name="_a839b20e-d249-4c58-a502-98b23691f639"/>
            <w:bookmarkEnd w:id="1372"/>
            <w:r>
              <w:rPr>
                <w:rFonts w:eastAsiaTheme="minorEastAsia"/>
                <w:lang w:val="en-AU"/>
              </w:rPr>
              <w:t xml:space="preserve">protected </w:t>
            </w:r>
          </w:p>
          <w:p w14:paraId="07A6ED49" w14:textId="77777777" w:rsidR="00000000" w:rsidRDefault="00855125">
            <w:pPr>
              <w:numPr>
                <w:ilvl w:val="0"/>
                <w:numId w:val="21"/>
              </w:numPr>
              <w:rPr>
                <w:rFonts w:eastAsiaTheme="minorEastAsia"/>
                <w:lang w:val="en-AU"/>
              </w:rPr>
            </w:pPr>
            <w:bookmarkStart w:id="1373" w:name="_ef73a6e2-fbe7-488e-aa7a-0775a7a6f0ea"/>
            <w:bookmarkEnd w:id="1373"/>
            <w:r>
              <w:rPr>
                <w:rFonts w:eastAsiaTheme="minorEastAsia"/>
                <w:lang w:val="en-AU"/>
              </w:rPr>
              <w:t xml:space="preserve">limited distribution </w:t>
            </w:r>
          </w:p>
        </w:tc>
      </w:tr>
      <w:tr w:rsidR="00000000" w14:paraId="441EC16B"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0694395B" w14:textId="77777777" w:rsidR="00000000" w:rsidRDefault="00855125">
            <w:bookmarkStart w:id="1374" w:name="_f053b8cc-81df-69ab-4f8b-1c9be2de648c"/>
            <w:bookmarkEnd w:id="1374"/>
            <w:r>
              <w:lastRenderedPageBreak/>
              <w:t>Attribute</w:t>
            </w:r>
          </w:p>
        </w:tc>
        <w:tc>
          <w:tcPr>
            <w:tcW w:w="0" w:type="auto"/>
            <w:tcBorders>
              <w:top w:val="nil"/>
              <w:left w:val="single" w:sz="8" w:space="0" w:color="auto"/>
              <w:bottom w:val="single" w:sz="8" w:space="0" w:color="auto"/>
              <w:right w:val="single" w:sz="8" w:space="0" w:color="auto"/>
            </w:tcBorders>
            <w:hideMark/>
          </w:tcPr>
          <w:p w14:paraId="7F691259" w14:textId="77777777" w:rsidR="00000000" w:rsidRDefault="00855125">
            <w:bookmarkStart w:id="1375" w:name="_19fa41ac-60f6-2cba-6433-daf842b30c7b"/>
            <w:bookmarkEnd w:id="1375"/>
            <w:r>
              <w:t>purpose</w:t>
            </w:r>
          </w:p>
        </w:tc>
        <w:tc>
          <w:tcPr>
            <w:tcW w:w="0" w:type="auto"/>
            <w:tcBorders>
              <w:top w:val="nil"/>
              <w:left w:val="single" w:sz="8" w:space="0" w:color="auto"/>
              <w:bottom w:val="single" w:sz="8" w:space="0" w:color="auto"/>
              <w:right w:val="single" w:sz="8" w:space="0" w:color="auto"/>
            </w:tcBorders>
            <w:hideMark/>
          </w:tcPr>
          <w:p w14:paraId="7CF1ECAB" w14:textId="77777777" w:rsidR="00000000" w:rsidRDefault="00855125">
            <w:bookmarkStart w:id="1376" w:name="_f46d97ee-048d-a697-a10d-ab610d3092de"/>
            <w:bookmarkEnd w:id="1376"/>
            <w:r>
              <w:t>The purpose for which the dataset has been issued</w:t>
            </w:r>
          </w:p>
        </w:tc>
        <w:tc>
          <w:tcPr>
            <w:tcW w:w="0" w:type="auto"/>
            <w:tcBorders>
              <w:top w:val="nil"/>
              <w:left w:val="single" w:sz="8" w:space="0" w:color="auto"/>
              <w:bottom w:val="single" w:sz="8" w:space="0" w:color="auto"/>
              <w:right w:val="single" w:sz="8" w:space="0" w:color="auto"/>
            </w:tcBorders>
            <w:hideMark/>
          </w:tcPr>
          <w:p w14:paraId="68116490" w14:textId="77777777" w:rsidR="00000000" w:rsidRDefault="00855125">
            <w:pPr>
              <w:jc w:val="center"/>
            </w:pPr>
            <w:bookmarkStart w:id="1377" w:name="_aa4418fe-35b2-92b2-079d-e2b341b48032"/>
            <w:bookmarkEnd w:id="1377"/>
            <w:r>
              <w:t>1</w:t>
            </w:r>
          </w:p>
        </w:tc>
        <w:tc>
          <w:tcPr>
            <w:tcW w:w="0" w:type="auto"/>
            <w:tcBorders>
              <w:top w:val="nil"/>
              <w:left w:val="single" w:sz="8" w:space="0" w:color="auto"/>
              <w:bottom w:val="single" w:sz="8" w:space="0" w:color="auto"/>
              <w:right w:val="single" w:sz="8" w:space="0" w:color="auto"/>
            </w:tcBorders>
            <w:hideMark/>
          </w:tcPr>
          <w:p w14:paraId="7E4BDFAB" w14:textId="77777777" w:rsidR="00000000" w:rsidRDefault="00855125">
            <w:bookmarkStart w:id="1378" w:name="_a50d1d65-88c7-f8c1-4cfd-c1093f2969b4"/>
            <w:bookmarkEnd w:id="1378"/>
            <w:r>
              <w:t>S100_Purpose</w:t>
            </w:r>
          </w:p>
        </w:tc>
        <w:tc>
          <w:tcPr>
            <w:tcW w:w="0" w:type="auto"/>
            <w:tcBorders>
              <w:top w:val="nil"/>
              <w:left w:val="single" w:sz="8" w:space="0" w:color="auto"/>
              <w:bottom w:val="single" w:sz="8" w:space="0" w:color="auto"/>
              <w:right w:val="single" w:sz="8" w:space="0" w:color="auto"/>
            </w:tcBorders>
            <w:hideMark/>
          </w:tcPr>
          <w:p w14:paraId="3FD0B0E3" w14:textId="77777777" w:rsidR="00000000" w:rsidRDefault="00855125">
            <w:bookmarkStart w:id="1379" w:name="_6d23dc81-4be1-20ae-e86f-d58823024abb"/>
            <w:bookmarkEnd w:id="1379"/>
            <w:r>
              <w:rPr>
                <w:b/>
                <w:bCs/>
              </w:rPr>
              <w:t>Mandatory in S-102</w:t>
            </w:r>
          </w:p>
        </w:tc>
      </w:tr>
      <w:tr w:rsidR="00000000" w:rsidRPr="00855125" w14:paraId="3286249A"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6AEEEE40" w14:textId="77777777" w:rsidR="00000000" w:rsidRDefault="00855125">
            <w:bookmarkStart w:id="1380" w:name="_abc3c00d-8174-e753-72a9-0c598eb57ddf"/>
            <w:bookmarkEnd w:id="1380"/>
            <w:r>
              <w:t>Attribute</w:t>
            </w:r>
          </w:p>
        </w:tc>
        <w:tc>
          <w:tcPr>
            <w:tcW w:w="0" w:type="auto"/>
            <w:tcBorders>
              <w:top w:val="nil"/>
              <w:left w:val="single" w:sz="8" w:space="0" w:color="auto"/>
              <w:bottom w:val="single" w:sz="8" w:space="0" w:color="auto"/>
              <w:right w:val="single" w:sz="8" w:space="0" w:color="auto"/>
            </w:tcBorders>
            <w:hideMark/>
          </w:tcPr>
          <w:p w14:paraId="6B36F8EB" w14:textId="77777777" w:rsidR="00000000" w:rsidRDefault="00855125">
            <w:bookmarkStart w:id="1381" w:name="_b0274167-a6da-bc3c-756f-0353970d6ed8"/>
            <w:bookmarkEnd w:id="1381"/>
            <w:r>
              <w:t>notForNavigation</w:t>
            </w:r>
          </w:p>
        </w:tc>
        <w:tc>
          <w:tcPr>
            <w:tcW w:w="0" w:type="auto"/>
            <w:tcBorders>
              <w:top w:val="nil"/>
              <w:left w:val="single" w:sz="8" w:space="0" w:color="auto"/>
              <w:bottom w:val="single" w:sz="8" w:space="0" w:color="auto"/>
              <w:right w:val="single" w:sz="8" w:space="0" w:color="auto"/>
            </w:tcBorders>
            <w:hideMark/>
          </w:tcPr>
          <w:p w14:paraId="36F85053" w14:textId="77777777" w:rsidR="00000000" w:rsidRDefault="00855125">
            <w:bookmarkStart w:id="1382" w:name="_454bd4cd-26f5-bd23-b20a-d05c9d84b96a"/>
            <w:bookmarkEnd w:id="1382"/>
            <w:r>
              <w:t xml:space="preserve">Indicates the </w:t>
            </w:r>
            <w:r>
              <w:t>dataset is not intended to be used for navigation</w:t>
            </w:r>
          </w:p>
        </w:tc>
        <w:tc>
          <w:tcPr>
            <w:tcW w:w="0" w:type="auto"/>
            <w:tcBorders>
              <w:top w:val="nil"/>
              <w:left w:val="single" w:sz="8" w:space="0" w:color="auto"/>
              <w:bottom w:val="single" w:sz="8" w:space="0" w:color="auto"/>
              <w:right w:val="single" w:sz="8" w:space="0" w:color="auto"/>
            </w:tcBorders>
            <w:hideMark/>
          </w:tcPr>
          <w:p w14:paraId="6F2E4ADA" w14:textId="77777777" w:rsidR="00000000" w:rsidRDefault="00855125">
            <w:pPr>
              <w:jc w:val="center"/>
            </w:pPr>
            <w:bookmarkStart w:id="1383" w:name="_ad365f5d-0238-aabc-217b-1ba9eb1d62f5"/>
            <w:bookmarkEnd w:id="1383"/>
            <w:r>
              <w:t>1</w:t>
            </w:r>
          </w:p>
        </w:tc>
        <w:tc>
          <w:tcPr>
            <w:tcW w:w="0" w:type="auto"/>
            <w:tcBorders>
              <w:top w:val="nil"/>
              <w:left w:val="single" w:sz="8" w:space="0" w:color="auto"/>
              <w:bottom w:val="single" w:sz="8" w:space="0" w:color="auto"/>
              <w:right w:val="single" w:sz="8" w:space="0" w:color="auto"/>
            </w:tcBorders>
            <w:hideMark/>
          </w:tcPr>
          <w:p w14:paraId="5DFA9111" w14:textId="77777777" w:rsidR="00000000" w:rsidRDefault="00855125">
            <w:bookmarkStart w:id="1384" w:name="_77621eed-a5e8-1140-1625-06973aa6980a"/>
            <w:bookmarkEnd w:id="1384"/>
            <w:r>
              <w:t>Boolean</w:t>
            </w:r>
          </w:p>
        </w:tc>
        <w:tc>
          <w:tcPr>
            <w:tcW w:w="0" w:type="auto"/>
            <w:tcBorders>
              <w:top w:val="nil"/>
              <w:left w:val="single" w:sz="8" w:space="0" w:color="auto"/>
              <w:bottom w:val="single" w:sz="8" w:space="0" w:color="auto"/>
              <w:right w:val="single" w:sz="8" w:space="0" w:color="auto"/>
            </w:tcBorders>
            <w:hideMark/>
          </w:tcPr>
          <w:p w14:paraId="709C2D63" w14:textId="77777777" w:rsidR="00000000" w:rsidRDefault="00855125">
            <w:bookmarkStart w:id="1385" w:name="_07884e1b-5770-15d8-d746-555f650ea3c9"/>
            <w:bookmarkEnd w:id="1385"/>
            <w:r>
              <w:rPr>
                <w:i/>
                <w:iCs/>
              </w:rPr>
              <w:t>True</w:t>
            </w:r>
            <w:r>
              <w:t xml:space="preserve"> indicates the dataset </w:t>
            </w:r>
            <w:r>
              <w:rPr>
                <w:b/>
                <w:bCs/>
              </w:rPr>
              <w:t>is not</w:t>
            </w:r>
            <w:r>
              <w:t xml:space="preserve"> intended to be used for navigation.</w:t>
            </w:r>
            <w:r>
              <w:br/>
            </w:r>
            <w:r>
              <w:rPr>
                <w:i/>
                <w:iCs/>
              </w:rPr>
              <w:t>False</w:t>
            </w:r>
            <w:r>
              <w:t xml:space="preserve"> indicates the dataset </w:t>
            </w:r>
            <w:r>
              <w:rPr>
                <w:b/>
                <w:bCs/>
              </w:rPr>
              <w:t>is</w:t>
            </w:r>
            <w:r>
              <w:t xml:space="preserve"> intended to be used for navigation.</w:t>
            </w:r>
          </w:p>
        </w:tc>
      </w:tr>
      <w:tr w:rsidR="00000000" w:rsidRPr="00855125" w14:paraId="7E879315"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5F3708AD" w14:textId="77777777" w:rsidR="00000000" w:rsidRDefault="00855125">
            <w:bookmarkStart w:id="1386" w:name="_c62da7ef-0286-891e-e55b-f02692a6cf04"/>
            <w:bookmarkEnd w:id="1386"/>
            <w:r>
              <w:t>Attribute</w:t>
            </w:r>
          </w:p>
        </w:tc>
        <w:tc>
          <w:tcPr>
            <w:tcW w:w="0" w:type="auto"/>
            <w:tcBorders>
              <w:top w:val="nil"/>
              <w:left w:val="single" w:sz="8" w:space="0" w:color="auto"/>
              <w:bottom w:val="single" w:sz="8" w:space="0" w:color="auto"/>
              <w:right w:val="single" w:sz="8" w:space="0" w:color="auto"/>
            </w:tcBorders>
            <w:hideMark/>
          </w:tcPr>
          <w:p w14:paraId="5D54C1CB" w14:textId="77777777" w:rsidR="00000000" w:rsidRDefault="00855125">
            <w:bookmarkStart w:id="1387" w:name="_eb52e828-6399-df47-78dc-0dcf535f1e4c"/>
            <w:bookmarkEnd w:id="1387"/>
            <w:r>
              <w:t>specificUsage</w:t>
            </w:r>
          </w:p>
        </w:tc>
        <w:tc>
          <w:tcPr>
            <w:tcW w:w="0" w:type="auto"/>
            <w:tcBorders>
              <w:top w:val="nil"/>
              <w:left w:val="single" w:sz="8" w:space="0" w:color="auto"/>
              <w:bottom w:val="single" w:sz="8" w:space="0" w:color="auto"/>
              <w:right w:val="single" w:sz="8" w:space="0" w:color="auto"/>
            </w:tcBorders>
            <w:hideMark/>
          </w:tcPr>
          <w:p w14:paraId="179B66A2" w14:textId="77777777" w:rsidR="00000000" w:rsidRDefault="00855125">
            <w:bookmarkStart w:id="1388" w:name="_94f934c5-962f-3a05-8e89-1ab6eb9e26b2"/>
            <w:bookmarkEnd w:id="1388"/>
            <w:r>
              <w:t xml:space="preserve">The use for </w:t>
            </w:r>
            <w:r>
              <w:t>which the dataset is intended</w:t>
            </w:r>
          </w:p>
        </w:tc>
        <w:tc>
          <w:tcPr>
            <w:tcW w:w="0" w:type="auto"/>
            <w:tcBorders>
              <w:top w:val="nil"/>
              <w:left w:val="single" w:sz="8" w:space="0" w:color="auto"/>
              <w:bottom w:val="single" w:sz="8" w:space="0" w:color="auto"/>
              <w:right w:val="single" w:sz="8" w:space="0" w:color="auto"/>
            </w:tcBorders>
            <w:hideMark/>
          </w:tcPr>
          <w:p w14:paraId="3FBD1F2E" w14:textId="77777777" w:rsidR="00000000" w:rsidRDefault="00855125">
            <w:pPr>
              <w:jc w:val="center"/>
            </w:pPr>
            <w:bookmarkStart w:id="1389" w:name="_d70f6af2-a487-70ee-0be3-9099dc935332"/>
            <w:bookmarkEnd w:id="1389"/>
            <w:r>
              <w:t>0..1</w:t>
            </w:r>
          </w:p>
        </w:tc>
        <w:tc>
          <w:tcPr>
            <w:tcW w:w="0" w:type="auto"/>
            <w:tcBorders>
              <w:top w:val="nil"/>
              <w:left w:val="single" w:sz="8" w:space="0" w:color="auto"/>
              <w:bottom w:val="single" w:sz="8" w:space="0" w:color="auto"/>
              <w:right w:val="single" w:sz="8" w:space="0" w:color="auto"/>
            </w:tcBorders>
            <w:hideMark/>
          </w:tcPr>
          <w:p w14:paraId="556208BE" w14:textId="77777777" w:rsidR="00000000" w:rsidRDefault="00855125">
            <w:bookmarkStart w:id="1390" w:name="_6d8c4cce-19af-c83a-c1ce-b403df44d209"/>
            <w:bookmarkEnd w:id="1390"/>
            <w:r>
              <w:t>MD_USAGE&gt;specificUsage (character string)</w:t>
            </w:r>
          </w:p>
        </w:tc>
        <w:tc>
          <w:tcPr>
            <w:tcW w:w="0" w:type="auto"/>
            <w:tcBorders>
              <w:top w:val="nil"/>
              <w:left w:val="single" w:sz="8" w:space="0" w:color="auto"/>
              <w:bottom w:val="single" w:sz="8" w:space="0" w:color="auto"/>
              <w:right w:val="single" w:sz="8" w:space="0" w:color="auto"/>
            </w:tcBorders>
            <w:hideMark/>
          </w:tcPr>
          <w:p w14:paraId="2CF6437B" w14:textId="77777777" w:rsidR="00000000" w:rsidRDefault="00855125"/>
        </w:tc>
      </w:tr>
      <w:tr w:rsidR="00000000" w:rsidRPr="00855125" w14:paraId="28BEDC50"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32227ED2" w14:textId="77777777" w:rsidR="00000000" w:rsidRDefault="00855125">
            <w:bookmarkStart w:id="1391" w:name="_516f5692-1787-34e5-4617-425974e0af7e"/>
            <w:bookmarkEnd w:id="1391"/>
            <w:r>
              <w:t>Attribute</w:t>
            </w:r>
          </w:p>
        </w:tc>
        <w:tc>
          <w:tcPr>
            <w:tcW w:w="0" w:type="auto"/>
            <w:tcBorders>
              <w:top w:val="nil"/>
              <w:left w:val="single" w:sz="8" w:space="0" w:color="auto"/>
              <w:bottom w:val="single" w:sz="8" w:space="0" w:color="auto"/>
              <w:right w:val="single" w:sz="8" w:space="0" w:color="auto"/>
            </w:tcBorders>
            <w:hideMark/>
          </w:tcPr>
          <w:p w14:paraId="7068113B" w14:textId="77777777" w:rsidR="00000000" w:rsidRDefault="00855125">
            <w:bookmarkStart w:id="1392" w:name="_99429042-3347-53c1-b68b-3b388dba8376"/>
            <w:bookmarkEnd w:id="1392"/>
            <w:r>
              <w:t>editionNumber</w:t>
            </w:r>
          </w:p>
        </w:tc>
        <w:tc>
          <w:tcPr>
            <w:tcW w:w="0" w:type="auto"/>
            <w:tcBorders>
              <w:top w:val="nil"/>
              <w:left w:val="single" w:sz="8" w:space="0" w:color="auto"/>
              <w:bottom w:val="single" w:sz="8" w:space="0" w:color="auto"/>
              <w:right w:val="single" w:sz="8" w:space="0" w:color="auto"/>
            </w:tcBorders>
            <w:hideMark/>
          </w:tcPr>
          <w:p w14:paraId="636A078E" w14:textId="77777777" w:rsidR="00000000" w:rsidRDefault="00855125">
            <w:bookmarkStart w:id="1393" w:name="_f2b754ff-dad9-19db-f460-0a5b285268b8"/>
            <w:bookmarkEnd w:id="1393"/>
            <w:r>
              <w:t>The edition number of the dataset</w:t>
            </w:r>
          </w:p>
        </w:tc>
        <w:tc>
          <w:tcPr>
            <w:tcW w:w="0" w:type="auto"/>
            <w:tcBorders>
              <w:top w:val="nil"/>
              <w:left w:val="single" w:sz="8" w:space="0" w:color="auto"/>
              <w:bottom w:val="single" w:sz="8" w:space="0" w:color="auto"/>
              <w:right w:val="single" w:sz="8" w:space="0" w:color="auto"/>
            </w:tcBorders>
            <w:hideMark/>
          </w:tcPr>
          <w:p w14:paraId="75B0CDFD" w14:textId="77777777" w:rsidR="00000000" w:rsidRDefault="00855125">
            <w:pPr>
              <w:jc w:val="center"/>
            </w:pPr>
            <w:bookmarkStart w:id="1394" w:name="_c4adbd51-51a3-78f8-f612-a6aeefd92a23"/>
            <w:bookmarkEnd w:id="1394"/>
            <w:r>
              <w:t>1</w:t>
            </w:r>
          </w:p>
        </w:tc>
        <w:tc>
          <w:tcPr>
            <w:tcW w:w="0" w:type="auto"/>
            <w:tcBorders>
              <w:top w:val="nil"/>
              <w:left w:val="single" w:sz="8" w:space="0" w:color="auto"/>
              <w:bottom w:val="single" w:sz="8" w:space="0" w:color="auto"/>
              <w:right w:val="single" w:sz="8" w:space="0" w:color="auto"/>
            </w:tcBorders>
            <w:hideMark/>
          </w:tcPr>
          <w:p w14:paraId="1ADB6956" w14:textId="77777777" w:rsidR="00000000" w:rsidRDefault="00855125">
            <w:bookmarkStart w:id="1395" w:name="_e6630e77-a462-cf9b-c29d-434f87bf38ea"/>
            <w:bookmarkEnd w:id="1395"/>
            <w:r>
              <w:t>Integer</w:t>
            </w:r>
          </w:p>
        </w:tc>
        <w:tc>
          <w:tcPr>
            <w:tcW w:w="0" w:type="auto"/>
            <w:tcBorders>
              <w:top w:val="nil"/>
              <w:left w:val="single" w:sz="8" w:space="0" w:color="auto"/>
              <w:bottom w:val="single" w:sz="8" w:space="0" w:color="auto"/>
              <w:right w:val="single" w:sz="8" w:space="0" w:color="auto"/>
            </w:tcBorders>
            <w:hideMark/>
          </w:tcPr>
          <w:p w14:paraId="6E64B69F" w14:textId="77777777" w:rsidR="00000000" w:rsidRDefault="00855125">
            <w:bookmarkStart w:id="1396" w:name="_7625034b-c6e5-b873-a1a6-6e21aca91e71"/>
            <w:bookmarkEnd w:id="1396"/>
            <w:r>
              <w:t>When a data set is initially created, the Edition number 1 is assigned to it. The Edition number is increased</w:t>
            </w:r>
            <w:r>
              <w:t xml:space="preserve"> by 1 at each new Edition. Edition number </w:t>
            </w:r>
            <w:r>
              <w:lastRenderedPageBreak/>
              <w:t>remains the same for a re-issue.</w:t>
            </w:r>
            <w:r>
              <w:br/>
            </w:r>
            <w:r>
              <w:rPr>
                <w:b/>
                <w:bCs/>
              </w:rPr>
              <w:t>Mandatory in S-102</w:t>
            </w:r>
          </w:p>
        </w:tc>
      </w:tr>
      <w:tr w:rsidR="00000000" w14:paraId="623C8933"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3D16A7EE" w14:textId="77777777" w:rsidR="00000000" w:rsidRDefault="00855125">
            <w:bookmarkStart w:id="1397" w:name="_8c218d99-10fd-03d5-238c-b07505187dc6"/>
            <w:bookmarkEnd w:id="1397"/>
            <w:r>
              <w:lastRenderedPageBreak/>
              <w:t>Attribute</w:t>
            </w:r>
          </w:p>
        </w:tc>
        <w:tc>
          <w:tcPr>
            <w:tcW w:w="0" w:type="auto"/>
            <w:tcBorders>
              <w:top w:val="nil"/>
              <w:left w:val="single" w:sz="8" w:space="0" w:color="auto"/>
              <w:bottom w:val="single" w:sz="8" w:space="0" w:color="auto"/>
              <w:right w:val="single" w:sz="8" w:space="0" w:color="auto"/>
            </w:tcBorders>
            <w:hideMark/>
          </w:tcPr>
          <w:p w14:paraId="29351826" w14:textId="77777777" w:rsidR="00000000" w:rsidRDefault="00855125">
            <w:bookmarkStart w:id="1398" w:name="_3419b8e7-de46-e504-9856-2b1c850c1689"/>
            <w:bookmarkEnd w:id="1398"/>
            <w:r>
              <w:t>issueDate</w:t>
            </w:r>
          </w:p>
        </w:tc>
        <w:tc>
          <w:tcPr>
            <w:tcW w:w="0" w:type="auto"/>
            <w:tcBorders>
              <w:top w:val="nil"/>
              <w:left w:val="single" w:sz="8" w:space="0" w:color="auto"/>
              <w:bottom w:val="single" w:sz="8" w:space="0" w:color="auto"/>
              <w:right w:val="single" w:sz="8" w:space="0" w:color="auto"/>
            </w:tcBorders>
            <w:hideMark/>
          </w:tcPr>
          <w:p w14:paraId="74EC369A" w14:textId="77777777" w:rsidR="00000000" w:rsidRDefault="00855125">
            <w:bookmarkStart w:id="1399" w:name="_1bdec9b6-4223-39af-713e-9400e77fe8a0"/>
            <w:bookmarkEnd w:id="1399"/>
            <w:r>
              <w:t>Date on which the data was made available by the Data Producer</w:t>
            </w:r>
          </w:p>
        </w:tc>
        <w:tc>
          <w:tcPr>
            <w:tcW w:w="0" w:type="auto"/>
            <w:tcBorders>
              <w:top w:val="nil"/>
              <w:left w:val="single" w:sz="8" w:space="0" w:color="auto"/>
              <w:bottom w:val="single" w:sz="8" w:space="0" w:color="auto"/>
              <w:right w:val="single" w:sz="8" w:space="0" w:color="auto"/>
            </w:tcBorders>
            <w:hideMark/>
          </w:tcPr>
          <w:p w14:paraId="24F7B91E" w14:textId="77777777" w:rsidR="00000000" w:rsidRDefault="00855125">
            <w:pPr>
              <w:jc w:val="center"/>
            </w:pPr>
            <w:bookmarkStart w:id="1400" w:name="_244277eb-d2c1-c054-17ee-7941e4c02af0"/>
            <w:bookmarkEnd w:id="1400"/>
            <w:r>
              <w:t>1</w:t>
            </w:r>
          </w:p>
        </w:tc>
        <w:tc>
          <w:tcPr>
            <w:tcW w:w="0" w:type="auto"/>
            <w:tcBorders>
              <w:top w:val="nil"/>
              <w:left w:val="single" w:sz="8" w:space="0" w:color="auto"/>
              <w:bottom w:val="single" w:sz="8" w:space="0" w:color="auto"/>
              <w:right w:val="single" w:sz="8" w:space="0" w:color="auto"/>
            </w:tcBorders>
            <w:hideMark/>
          </w:tcPr>
          <w:p w14:paraId="4E858173" w14:textId="77777777" w:rsidR="00000000" w:rsidRDefault="00855125">
            <w:bookmarkStart w:id="1401" w:name="_d8a1a3cf-6c90-6f52-b8f9-e4577203f080"/>
            <w:bookmarkEnd w:id="1401"/>
            <w:r>
              <w:t>Date</w:t>
            </w:r>
          </w:p>
        </w:tc>
        <w:tc>
          <w:tcPr>
            <w:tcW w:w="0" w:type="auto"/>
            <w:tcBorders>
              <w:top w:val="nil"/>
              <w:left w:val="single" w:sz="8" w:space="0" w:color="auto"/>
              <w:bottom w:val="single" w:sz="8" w:space="0" w:color="auto"/>
              <w:right w:val="single" w:sz="8" w:space="0" w:color="auto"/>
            </w:tcBorders>
            <w:hideMark/>
          </w:tcPr>
          <w:p w14:paraId="72C3F28A" w14:textId="77777777" w:rsidR="00000000" w:rsidRDefault="00855125"/>
        </w:tc>
      </w:tr>
      <w:tr w:rsidR="00000000" w14:paraId="5113FC72"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4768471D" w14:textId="77777777" w:rsidR="00000000" w:rsidRDefault="00855125">
            <w:bookmarkStart w:id="1402" w:name="_1b2ee15a-e250-fde3-f802-36037098b2b2"/>
            <w:bookmarkEnd w:id="1402"/>
            <w:r>
              <w:t>Attribute</w:t>
            </w:r>
          </w:p>
        </w:tc>
        <w:tc>
          <w:tcPr>
            <w:tcW w:w="0" w:type="auto"/>
            <w:tcBorders>
              <w:top w:val="nil"/>
              <w:left w:val="single" w:sz="8" w:space="0" w:color="auto"/>
              <w:bottom w:val="single" w:sz="8" w:space="0" w:color="auto"/>
              <w:right w:val="single" w:sz="8" w:space="0" w:color="auto"/>
            </w:tcBorders>
            <w:hideMark/>
          </w:tcPr>
          <w:p w14:paraId="067CF85C" w14:textId="77777777" w:rsidR="00000000" w:rsidRDefault="00855125">
            <w:bookmarkStart w:id="1403" w:name="_18a0efa2-1091-9b62-9028-8130e685895c"/>
            <w:bookmarkEnd w:id="1403"/>
            <w:r>
              <w:t>issueTime</w:t>
            </w:r>
          </w:p>
        </w:tc>
        <w:tc>
          <w:tcPr>
            <w:tcW w:w="0" w:type="auto"/>
            <w:tcBorders>
              <w:top w:val="nil"/>
              <w:left w:val="single" w:sz="8" w:space="0" w:color="auto"/>
              <w:bottom w:val="single" w:sz="8" w:space="0" w:color="auto"/>
              <w:right w:val="single" w:sz="8" w:space="0" w:color="auto"/>
            </w:tcBorders>
            <w:hideMark/>
          </w:tcPr>
          <w:p w14:paraId="03508637" w14:textId="77777777" w:rsidR="00000000" w:rsidRDefault="00855125">
            <w:bookmarkStart w:id="1404" w:name="_f4a66d1a-161b-3a81-7314-c1e7cbcf66bb"/>
            <w:bookmarkEnd w:id="1404"/>
            <w:r>
              <w:t xml:space="preserve">Time of day </w:t>
            </w:r>
            <w:r>
              <w:t>at which the data was made available by the Data Producer</w:t>
            </w:r>
          </w:p>
        </w:tc>
        <w:tc>
          <w:tcPr>
            <w:tcW w:w="0" w:type="auto"/>
            <w:tcBorders>
              <w:top w:val="nil"/>
              <w:left w:val="single" w:sz="8" w:space="0" w:color="auto"/>
              <w:bottom w:val="single" w:sz="8" w:space="0" w:color="auto"/>
              <w:right w:val="single" w:sz="8" w:space="0" w:color="auto"/>
            </w:tcBorders>
            <w:hideMark/>
          </w:tcPr>
          <w:p w14:paraId="4339A693" w14:textId="77777777" w:rsidR="00000000" w:rsidRDefault="00855125">
            <w:pPr>
              <w:jc w:val="center"/>
            </w:pPr>
            <w:bookmarkStart w:id="1405" w:name="_e378b796-9b51-55e1-fd74-63efd217158c"/>
            <w:bookmarkEnd w:id="1405"/>
            <w:r>
              <w:t>0..1</w:t>
            </w:r>
          </w:p>
        </w:tc>
        <w:tc>
          <w:tcPr>
            <w:tcW w:w="0" w:type="auto"/>
            <w:tcBorders>
              <w:top w:val="nil"/>
              <w:left w:val="single" w:sz="8" w:space="0" w:color="auto"/>
              <w:bottom w:val="single" w:sz="8" w:space="0" w:color="auto"/>
              <w:right w:val="single" w:sz="8" w:space="0" w:color="auto"/>
            </w:tcBorders>
            <w:hideMark/>
          </w:tcPr>
          <w:p w14:paraId="15B830E5" w14:textId="77777777" w:rsidR="00000000" w:rsidRDefault="00855125">
            <w:bookmarkStart w:id="1406" w:name="_f4d004bc-a300-02bc-4f97-847695bd1bb3"/>
            <w:bookmarkEnd w:id="1406"/>
            <w:r>
              <w:t>Time</w:t>
            </w:r>
          </w:p>
        </w:tc>
        <w:tc>
          <w:tcPr>
            <w:tcW w:w="0" w:type="auto"/>
            <w:tcBorders>
              <w:top w:val="nil"/>
              <w:left w:val="single" w:sz="8" w:space="0" w:color="auto"/>
              <w:bottom w:val="single" w:sz="8" w:space="0" w:color="auto"/>
              <w:right w:val="single" w:sz="8" w:space="0" w:color="auto"/>
            </w:tcBorders>
            <w:hideMark/>
          </w:tcPr>
          <w:p w14:paraId="5638835A" w14:textId="77777777" w:rsidR="00000000" w:rsidRDefault="00855125">
            <w:bookmarkStart w:id="1407" w:name="_dce23d4b-9c8c-2ffe-ffe7-b5ddfbe3a91b"/>
            <w:bookmarkEnd w:id="1407"/>
            <w:r>
              <w:t>The S-100 datatype Time</w:t>
            </w:r>
          </w:p>
        </w:tc>
      </w:tr>
      <w:tr w:rsidR="00000000" w14:paraId="358F5C58"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06C878B6" w14:textId="77777777" w:rsidR="00000000" w:rsidRDefault="00855125">
            <w:bookmarkStart w:id="1408" w:name="_fa222534-919a-08e7-75e5-6706cbdf8a57"/>
            <w:bookmarkEnd w:id="1408"/>
            <w:r>
              <w:t>Attribute</w:t>
            </w:r>
          </w:p>
        </w:tc>
        <w:tc>
          <w:tcPr>
            <w:tcW w:w="0" w:type="auto"/>
            <w:tcBorders>
              <w:top w:val="nil"/>
              <w:left w:val="single" w:sz="8" w:space="0" w:color="auto"/>
              <w:bottom w:val="single" w:sz="8" w:space="0" w:color="auto"/>
              <w:right w:val="single" w:sz="8" w:space="0" w:color="auto"/>
            </w:tcBorders>
            <w:hideMark/>
          </w:tcPr>
          <w:p w14:paraId="53CB82AE" w14:textId="77777777" w:rsidR="00000000" w:rsidRDefault="00855125">
            <w:bookmarkStart w:id="1409" w:name="_7c9db1a1-5ae6-7a7f-74a2-1b75bbeeed2e"/>
            <w:bookmarkEnd w:id="1409"/>
            <w:r>
              <w:t>boundingBox</w:t>
            </w:r>
          </w:p>
        </w:tc>
        <w:tc>
          <w:tcPr>
            <w:tcW w:w="0" w:type="auto"/>
            <w:tcBorders>
              <w:top w:val="nil"/>
              <w:left w:val="single" w:sz="8" w:space="0" w:color="auto"/>
              <w:bottom w:val="single" w:sz="8" w:space="0" w:color="auto"/>
              <w:right w:val="single" w:sz="8" w:space="0" w:color="auto"/>
            </w:tcBorders>
            <w:hideMark/>
          </w:tcPr>
          <w:p w14:paraId="41613FA0" w14:textId="77777777" w:rsidR="00000000" w:rsidRDefault="00855125">
            <w:bookmarkStart w:id="1410" w:name="_a044c9fb-51de-9941-5ec2-db3ab96b9522"/>
            <w:bookmarkEnd w:id="1410"/>
            <w:r>
              <w:t>The extent of the datast limits</w:t>
            </w:r>
          </w:p>
        </w:tc>
        <w:tc>
          <w:tcPr>
            <w:tcW w:w="0" w:type="auto"/>
            <w:tcBorders>
              <w:top w:val="nil"/>
              <w:left w:val="single" w:sz="8" w:space="0" w:color="auto"/>
              <w:bottom w:val="single" w:sz="8" w:space="0" w:color="auto"/>
              <w:right w:val="single" w:sz="8" w:space="0" w:color="auto"/>
            </w:tcBorders>
            <w:hideMark/>
          </w:tcPr>
          <w:p w14:paraId="4AD2C4FA" w14:textId="77777777" w:rsidR="00000000" w:rsidRDefault="00855125">
            <w:pPr>
              <w:jc w:val="center"/>
            </w:pPr>
            <w:bookmarkStart w:id="1411" w:name="_fc1d48eb-71fe-716e-f9e1-f6b6b6d78555"/>
            <w:bookmarkEnd w:id="1411"/>
            <w:r>
              <w:t>1</w:t>
            </w:r>
          </w:p>
        </w:tc>
        <w:tc>
          <w:tcPr>
            <w:tcW w:w="0" w:type="auto"/>
            <w:tcBorders>
              <w:top w:val="nil"/>
              <w:left w:val="single" w:sz="8" w:space="0" w:color="auto"/>
              <w:bottom w:val="single" w:sz="8" w:space="0" w:color="auto"/>
              <w:right w:val="single" w:sz="8" w:space="0" w:color="auto"/>
            </w:tcBorders>
            <w:hideMark/>
          </w:tcPr>
          <w:p w14:paraId="12DB7B39" w14:textId="77777777" w:rsidR="00000000" w:rsidRDefault="00855125">
            <w:bookmarkStart w:id="1412" w:name="_a0a86c33-cb95-baef-8ff8-fce0aad9c68a"/>
            <w:bookmarkEnd w:id="1412"/>
            <w:r>
              <w:t>EX_GeographicBoundingBox</w:t>
            </w:r>
          </w:p>
        </w:tc>
        <w:tc>
          <w:tcPr>
            <w:tcW w:w="0" w:type="auto"/>
            <w:tcBorders>
              <w:top w:val="nil"/>
              <w:left w:val="single" w:sz="8" w:space="0" w:color="auto"/>
              <w:bottom w:val="single" w:sz="8" w:space="0" w:color="auto"/>
              <w:right w:val="single" w:sz="8" w:space="0" w:color="auto"/>
            </w:tcBorders>
            <w:hideMark/>
          </w:tcPr>
          <w:p w14:paraId="0912E95D" w14:textId="77777777" w:rsidR="00000000" w:rsidRDefault="00855125">
            <w:bookmarkStart w:id="1413" w:name="_92935b49-3fd1-a92e-36fd-9000f0ebff13"/>
            <w:bookmarkEnd w:id="1413"/>
            <w:r>
              <w:rPr>
                <w:b/>
                <w:bCs/>
              </w:rPr>
              <w:t>Mandatory in S-102</w:t>
            </w:r>
          </w:p>
        </w:tc>
      </w:tr>
      <w:tr w:rsidR="00000000" w14:paraId="552D392F"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57D6615A" w14:textId="77777777" w:rsidR="00000000" w:rsidRDefault="00855125">
            <w:bookmarkStart w:id="1414" w:name="_0720ddb0-e899-20cb-0f9f-fdb089369ce9"/>
            <w:bookmarkEnd w:id="1414"/>
            <w:r>
              <w:t>Attribute</w:t>
            </w:r>
          </w:p>
        </w:tc>
        <w:tc>
          <w:tcPr>
            <w:tcW w:w="0" w:type="auto"/>
            <w:tcBorders>
              <w:top w:val="nil"/>
              <w:left w:val="single" w:sz="8" w:space="0" w:color="auto"/>
              <w:bottom w:val="single" w:sz="8" w:space="0" w:color="auto"/>
              <w:right w:val="single" w:sz="8" w:space="0" w:color="auto"/>
            </w:tcBorders>
            <w:hideMark/>
          </w:tcPr>
          <w:p w14:paraId="56619B2D" w14:textId="77777777" w:rsidR="00000000" w:rsidRDefault="00855125">
            <w:bookmarkStart w:id="1415" w:name="_875307a7-fe73-5261-19e1-09e5cae668f5"/>
            <w:bookmarkEnd w:id="1415"/>
            <w:r>
              <w:t>productSpecification</w:t>
            </w:r>
          </w:p>
        </w:tc>
        <w:tc>
          <w:tcPr>
            <w:tcW w:w="0" w:type="auto"/>
            <w:tcBorders>
              <w:top w:val="nil"/>
              <w:left w:val="single" w:sz="8" w:space="0" w:color="auto"/>
              <w:bottom w:val="single" w:sz="8" w:space="0" w:color="auto"/>
              <w:right w:val="single" w:sz="8" w:space="0" w:color="auto"/>
            </w:tcBorders>
            <w:hideMark/>
          </w:tcPr>
          <w:p w14:paraId="798AF33F" w14:textId="77777777" w:rsidR="00000000" w:rsidRDefault="00855125">
            <w:bookmarkStart w:id="1416" w:name="_f1eaf868-d3b0-9248-5fd3-d6c345de86e2"/>
            <w:bookmarkEnd w:id="1416"/>
            <w:r>
              <w:t xml:space="preserve">The Product </w:t>
            </w:r>
            <w:r>
              <w:t>Specification used to create this dataset</w:t>
            </w:r>
          </w:p>
        </w:tc>
        <w:tc>
          <w:tcPr>
            <w:tcW w:w="0" w:type="auto"/>
            <w:tcBorders>
              <w:top w:val="nil"/>
              <w:left w:val="single" w:sz="8" w:space="0" w:color="auto"/>
              <w:bottom w:val="single" w:sz="8" w:space="0" w:color="auto"/>
              <w:right w:val="single" w:sz="8" w:space="0" w:color="auto"/>
            </w:tcBorders>
            <w:hideMark/>
          </w:tcPr>
          <w:p w14:paraId="62A2B949" w14:textId="77777777" w:rsidR="00000000" w:rsidRDefault="00855125">
            <w:pPr>
              <w:jc w:val="center"/>
            </w:pPr>
            <w:bookmarkStart w:id="1417" w:name="_b8a87632-af24-49d3-4a2a-a0a3f24a4ca3"/>
            <w:bookmarkEnd w:id="1417"/>
            <w:r>
              <w:t>1</w:t>
            </w:r>
          </w:p>
        </w:tc>
        <w:tc>
          <w:tcPr>
            <w:tcW w:w="0" w:type="auto"/>
            <w:tcBorders>
              <w:top w:val="nil"/>
              <w:left w:val="single" w:sz="8" w:space="0" w:color="auto"/>
              <w:bottom w:val="single" w:sz="8" w:space="0" w:color="auto"/>
              <w:right w:val="single" w:sz="8" w:space="0" w:color="auto"/>
            </w:tcBorders>
            <w:hideMark/>
          </w:tcPr>
          <w:p w14:paraId="17AB1A09" w14:textId="77777777" w:rsidR="00000000" w:rsidRDefault="00855125">
            <w:bookmarkStart w:id="1418" w:name="_28a0bbe7-9841-59c2-e1a5-ad224acc490d"/>
            <w:bookmarkEnd w:id="1418"/>
            <w:r>
              <w:t>S100_ProductSpecification</w:t>
            </w:r>
          </w:p>
        </w:tc>
        <w:tc>
          <w:tcPr>
            <w:tcW w:w="0" w:type="auto"/>
            <w:tcBorders>
              <w:top w:val="nil"/>
              <w:left w:val="single" w:sz="8" w:space="0" w:color="auto"/>
              <w:bottom w:val="single" w:sz="8" w:space="0" w:color="auto"/>
              <w:right w:val="single" w:sz="8" w:space="0" w:color="auto"/>
            </w:tcBorders>
            <w:hideMark/>
          </w:tcPr>
          <w:p w14:paraId="1A12900E" w14:textId="77777777" w:rsidR="00000000" w:rsidRDefault="00855125"/>
        </w:tc>
      </w:tr>
      <w:tr w:rsidR="00000000" w14:paraId="0A1E67BD"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42F7A095" w14:textId="77777777" w:rsidR="00000000" w:rsidRDefault="00855125">
            <w:bookmarkStart w:id="1419" w:name="_3565f03e-6358-4da9-2406-a92766f00301"/>
            <w:bookmarkEnd w:id="1419"/>
            <w:r>
              <w:t>Attribute</w:t>
            </w:r>
          </w:p>
        </w:tc>
        <w:tc>
          <w:tcPr>
            <w:tcW w:w="0" w:type="auto"/>
            <w:tcBorders>
              <w:top w:val="nil"/>
              <w:left w:val="single" w:sz="8" w:space="0" w:color="auto"/>
              <w:bottom w:val="single" w:sz="8" w:space="0" w:color="auto"/>
              <w:right w:val="single" w:sz="8" w:space="0" w:color="auto"/>
            </w:tcBorders>
            <w:hideMark/>
          </w:tcPr>
          <w:p w14:paraId="30D84C2C" w14:textId="77777777" w:rsidR="00000000" w:rsidRDefault="00855125">
            <w:bookmarkStart w:id="1420" w:name="_a5c26922-24ca-b407-723c-3573bf93ff96"/>
            <w:bookmarkEnd w:id="1420"/>
            <w:r>
              <w:t>producingAgency</w:t>
            </w:r>
          </w:p>
        </w:tc>
        <w:tc>
          <w:tcPr>
            <w:tcW w:w="0" w:type="auto"/>
            <w:tcBorders>
              <w:top w:val="nil"/>
              <w:left w:val="single" w:sz="8" w:space="0" w:color="auto"/>
              <w:bottom w:val="single" w:sz="8" w:space="0" w:color="auto"/>
              <w:right w:val="single" w:sz="8" w:space="0" w:color="auto"/>
            </w:tcBorders>
            <w:hideMark/>
          </w:tcPr>
          <w:p w14:paraId="74EEF7DE" w14:textId="77777777" w:rsidR="00000000" w:rsidRDefault="00855125">
            <w:bookmarkStart w:id="1421" w:name="_e277add7-6c23-57e1-207c-b5ffb5c6f8a1"/>
            <w:bookmarkEnd w:id="1421"/>
            <w:r>
              <w:t>Agency responsible for producing the data</w:t>
            </w:r>
          </w:p>
        </w:tc>
        <w:tc>
          <w:tcPr>
            <w:tcW w:w="0" w:type="auto"/>
            <w:tcBorders>
              <w:top w:val="nil"/>
              <w:left w:val="single" w:sz="8" w:space="0" w:color="auto"/>
              <w:bottom w:val="single" w:sz="8" w:space="0" w:color="auto"/>
              <w:right w:val="single" w:sz="8" w:space="0" w:color="auto"/>
            </w:tcBorders>
            <w:hideMark/>
          </w:tcPr>
          <w:p w14:paraId="0EA7EF38" w14:textId="77777777" w:rsidR="00000000" w:rsidRDefault="00855125">
            <w:pPr>
              <w:jc w:val="center"/>
            </w:pPr>
            <w:bookmarkStart w:id="1422" w:name="_fa6e2c76-3851-3e06-9d70-6efe8d77dfaf"/>
            <w:bookmarkEnd w:id="1422"/>
            <w:r>
              <w:t>1</w:t>
            </w:r>
          </w:p>
        </w:tc>
        <w:tc>
          <w:tcPr>
            <w:tcW w:w="0" w:type="auto"/>
            <w:tcBorders>
              <w:top w:val="nil"/>
              <w:left w:val="single" w:sz="8" w:space="0" w:color="auto"/>
              <w:bottom w:val="single" w:sz="8" w:space="0" w:color="auto"/>
              <w:right w:val="single" w:sz="8" w:space="0" w:color="auto"/>
            </w:tcBorders>
            <w:hideMark/>
          </w:tcPr>
          <w:p w14:paraId="5B90FCA7" w14:textId="77777777" w:rsidR="00000000" w:rsidRDefault="00855125">
            <w:bookmarkStart w:id="1423" w:name="_d2799b77-1e52-1aa1-9f4e-d40c2350b3e7"/>
            <w:bookmarkEnd w:id="1423"/>
            <w:r>
              <w:t>CI_Responsibility&gt;CI_Organisation</w:t>
            </w:r>
          </w:p>
        </w:tc>
        <w:tc>
          <w:tcPr>
            <w:tcW w:w="0" w:type="auto"/>
            <w:tcBorders>
              <w:top w:val="nil"/>
              <w:left w:val="single" w:sz="8" w:space="0" w:color="auto"/>
              <w:bottom w:val="single" w:sz="8" w:space="0" w:color="auto"/>
              <w:right w:val="single" w:sz="8" w:space="0" w:color="auto"/>
            </w:tcBorders>
            <w:hideMark/>
          </w:tcPr>
          <w:p w14:paraId="64396D2E" w14:textId="77777777" w:rsidR="00000000" w:rsidRDefault="00855125">
            <w:bookmarkStart w:id="1424" w:name="_38781d8d-473a-a050-dfb4-327efde0d669"/>
            <w:bookmarkEnd w:id="1424"/>
            <w:r>
              <w:t xml:space="preserve">See </w:t>
            </w:r>
            <w:hyperlink w:anchor="iho-s100" w:history="1">
              <w:r>
                <w:rPr>
                  <w:rStyle w:val="Hyperlink"/>
                </w:rPr>
                <w:t>S-100, Part 17, Table 17–3</w:t>
              </w:r>
            </w:hyperlink>
          </w:p>
        </w:tc>
      </w:tr>
      <w:tr w:rsidR="00000000" w14:paraId="3C2BC65D"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4B7E71F6" w14:textId="77777777" w:rsidR="00000000" w:rsidRDefault="00855125">
            <w:bookmarkStart w:id="1425" w:name="_6dd34467-692a-a629-7adf-589353efaa39"/>
            <w:bookmarkEnd w:id="1425"/>
            <w:r>
              <w:t>Attribute</w:t>
            </w:r>
          </w:p>
        </w:tc>
        <w:tc>
          <w:tcPr>
            <w:tcW w:w="0" w:type="auto"/>
            <w:tcBorders>
              <w:top w:val="nil"/>
              <w:left w:val="single" w:sz="8" w:space="0" w:color="auto"/>
              <w:bottom w:val="single" w:sz="8" w:space="0" w:color="auto"/>
              <w:right w:val="single" w:sz="8" w:space="0" w:color="auto"/>
            </w:tcBorders>
            <w:hideMark/>
          </w:tcPr>
          <w:p w14:paraId="4CE6BBF7" w14:textId="77777777" w:rsidR="00000000" w:rsidRDefault="00855125">
            <w:bookmarkStart w:id="1426" w:name="_b61c9fa9-4c30-26ea-1b2f-9ac0c1dedc01"/>
            <w:bookmarkEnd w:id="1426"/>
            <w:r>
              <w:t>produce</w:t>
            </w:r>
            <w:r>
              <w:t>rCode</w:t>
            </w:r>
          </w:p>
        </w:tc>
        <w:tc>
          <w:tcPr>
            <w:tcW w:w="0" w:type="auto"/>
            <w:tcBorders>
              <w:top w:val="nil"/>
              <w:left w:val="single" w:sz="8" w:space="0" w:color="auto"/>
              <w:bottom w:val="single" w:sz="8" w:space="0" w:color="auto"/>
              <w:right w:val="single" w:sz="8" w:space="0" w:color="auto"/>
            </w:tcBorders>
            <w:hideMark/>
          </w:tcPr>
          <w:p w14:paraId="4AC5C527" w14:textId="77777777" w:rsidR="00000000" w:rsidRDefault="00855125">
            <w:bookmarkStart w:id="1427" w:name="_e60348b3-8105-ead6-f50e-2af2606e264b"/>
            <w:bookmarkEnd w:id="1427"/>
            <w:r>
              <w:t>The official IHO Producer Code from S-62</w:t>
            </w:r>
          </w:p>
        </w:tc>
        <w:tc>
          <w:tcPr>
            <w:tcW w:w="0" w:type="auto"/>
            <w:tcBorders>
              <w:top w:val="nil"/>
              <w:left w:val="single" w:sz="8" w:space="0" w:color="auto"/>
              <w:bottom w:val="single" w:sz="8" w:space="0" w:color="auto"/>
              <w:right w:val="single" w:sz="8" w:space="0" w:color="auto"/>
            </w:tcBorders>
            <w:hideMark/>
          </w:tcPr>
          <w:p w14:paraId="20293B84" w14:textId="77777777" w:rsidR="00000000" w:rsidRDefault="00855125">
            <w:pPr>
              <w:jc w:val="center"/>
            </w:pPr>
            <w:bookmarkStart w:id="1428" w:name="_fe746efe-4087-6e38-c35e-4cc3c9a9b664"/>
            <w:bookmarkEnd w:id="1428"/>
            <w:r>
              <w:t>0..1</w:t>
            </w:r>
          </w:p>
        </w:tc>
        <w:tc>
          <w:tcPr>
            <w:tcW w:w="0" w:type="auto"/>
            <w:tcBorders>
              <w:top w:val="nil"/>
              <w:left w:val="single" w:sz="8" w:space="0" w:color="auto"/>
              <w:bottom w:val="single" w:sz="8" w:space="0" w:color="auto"/>
              <w:right w:val="single" w:sz="8" w:space="0" w:color="auto"/>
            </w:tcBorders>
            <w:hideMark/>
          </w:tcPr>
          <w:p w14:paraId="68DD0254" w14:textId="77777777" w:rsidR="00000000" w:rsidRDefault="00855125">
            <w:bookmarkStart w:id="1429" w:name="_8a76afda-05ab-cd66-b740-b6acf0682d22"/>
            <w:bookmarkEnd w:id="1429"/>
            <w:r>
              <w:t>CharacterString</w:t>
            </w:r>
          </w:p>
        </w:tc>
        <w:tc>
          <w:tcPr>
            <w:tcW w:w="0" w:type="auto"/>
            <w:tcBorders>
              <w:top w:val="nil"/>
              <w:left w:val="single" w:sz="8" w:space="0" w:color="auto"/>
              <w:bottom w:val="single" w:sz="8" w:space="0" w:color="auto"/>
              <w:right w:val="single" w:sz="8" w:space="0" w:color="auto"/>
            </w:tcBorders>
            <w:hideMark/>
          </w:tcPr>
          <w:p w14:paraId="01AF4662" w14:textId="77777777" w:rsidR="00000000" w:rsidRDefault="00855125"/>
        </w:tc>
      </w:tr>
      <w:tr w:rsidR="00000000" w:rsidRPr="00855125" w14:paraId="7891DB8E"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7665B06E" w14:textId="77777777" w:rsidR="00000000" w:rsidRDefault="00855125">
            <w:bookmarkStart w:id="1430" w:name="_02c3573b-10ae-34ef-5d28-35bd3c3f1c12"/>
            <w:bookmarkEnd w:id="1430"/>
            <w:r>
              <w:t>Attribute</w:t>
            </w:r>
          </w:p>
        </w:tc>
        <w:tc>
          <w:tcPr>
            <w:tcW w:w="0" w:type="auto"/>
            <w:tcBorders>
              <w:top w:val="nil"/>
              <w:left w:val="single" w:sz="8" w:space="0" w:color="auto"/>
              <w:bottom w:val="single" w:sz="8" w:space="0" w:color="auto"/>
              <w:right w:val="single" w:sz="8" w:space="0" w:color="auto"/>
            </w:tcBorders>
            <w:hideMark/>
          </w:tcPr>
          <w:p w14:paraId="362E6A37" w14:textId="77777777" w:rsidR="00000000" w:rsidRDefault="00855125">
            <w:bookmarkStart w:id="1431" w:name="_8e4703da-1c44-c627-6b8e-af15ca952e6a"/>
            <w:bookmarkEnd w:id="1431"/>
            <w:r>
              <w:t>encodingFormat</w:t>
            </w:r>
          </w:p>
        </w:tc>
        <w:tc>
          <w:tcPr>
            <w:tcW w:w="0" w:type="auto"/>
            <w:tcBorders>
              <w:top w:val="nil"/>
              <w:left w:val="single" w:sz="8" w:space="0" w:color="auto"/>
              <w:bottom w:val="single" w:sz="8" w:space="0" w:color="auto"/>
              <w:right w:val="single" w:sz="8" w:space="0" w:color="auto"/>
            </w:tcBorders>
            <w:hideMark/>
          </w:tcPr>
          <w:p w14:paraId="2DAD9C5E" w14:textId="77777777" w:rsidR="00000000" w:rsidRDefault="00855125">
            <w:bookmarkStart w:id="1432" w:name="_81b4f9a8-51ec-0a8d-7bbc-2cedc1cfbc75"/>
            <w:bookmarkEnd w:id="1432"/>
            <w:r>
              <w:t>The encoding format of the dataset</w:t>
            </w:r>
          </w:p>
        </w:tc>
        <w:tc>
          <w:tcPr>
            <w:tcW w:w="0" w:type="auto"/>
            <w:tcBorders>
              <w:top w:val="nil"/>
              <w:left w:val="single" w:sz="8" w:space="0" w:color="auto"/>
              <w:bottom w:val="single" w:sz="8" w:space="0" w:color="auto"/>
              <w:right w:val="single" w:sz="8" w:space="0" w:color="auto"/>
            </w:tcBorders>
            <w:hideMark/>
          </w:tcPr>
          <w:p w14:paraId="78549A90" w14:textId="77777777" w:rsidR="00000000" w:rsidRDefault="00855125">
            <w:pPr>
              <w:jc w:val="center"/>
            </w:pPr>
            <w:bookmarkStart w:id="1433" w:name="_3ec65cab-182f-04f7-c344-cb466f329305"/>
            <w:bookmarkEnd w:id="1433"/>
            <w:r>
              <w:t>1</w:t>
            </w:r>
          </w:p>
        </w:tc>
        <w:tc>
          <w:tcPr>
            <w:tcW w:w="0" w:type="auto"/>
            <w:tcBorders>
              <w:top w:val="nil"/>
              <w:left w:val="single" w:sz="8" w:space="0" w:color="auto"/>
              <w:bottom w:val="single" w:sz="8" w:space="0" w:color="auto"/>
              <w:right w:val="single" w:sz="8" w:space="0" w:color="auto"/>
            </w:tcBorders>
            <w:hideMark/>
          </w:tcPr>
          <w:p w14:paraId="60BA6D0A" w14:textId="77777777" w:rsidR="00000000" w:rsidRDefault="00855125">
            <w:bookmarkStart w:id="1434" w:name="_d5774398-ba48-7db0-ee12-b4084e86a53d"/>
            <w:bookmarkEnd w:id="1434"/>
            <w:r>
              <w:t>S100_EncodingFormat</w:t>
            </w:r>
          </w:p>
        </w:tc>
        <w:tc>
          <w:tcPr>
            <w:tcW w:w="0" w:type="auto"/>
            <w:tcBorders>
              <w:top w:val="nil"/>
              <w:left w:val="single" w:sz="8" w:space="0" w:color="auto"/>
              <w:bottom w:val="single" w:sz="8" w:space="0" w:color="auto"/>
              <w:right w:val="single" w:sz="8" w:space="0" w:color="auto"/>
            </w:tcBorders>
            <w:hideMark/>
          </w:tcPr>
          <w:p w14:paraId="6AF5F3AB" w14:textId="77777777" w:rsidR="00000000" w:rsidRDefault="00855125">
            <w:bookmarkStart w:id="1435" w:name="_9d7efe4c-68bf-a3be-0f43-6552a82e06bb"/>
            <w:bookmarkEnd w:id="1435"/>
            <w:r>
              <w:rPr>
                <w:b/>
                <w:bCs/>
              </w:rPr>
              <w:t>The only allowed value is HDF5</w:t>
            </w:r>
          </w:p>
        </w:tc>
      </w:tr>
      <w:tr w:rsidR="00000000" w:rsidRPr="00855125" w14:paraId="6EBD7A80"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0EA0E148" w14:textId="77777777" w:rsidR="00000000" w:rsidRDefault="00855125">
            <w:bookmarkStart w:id="1436" w:name="_334a00af-f910-c911-3e1f-0f3c204ff4c5"/>
            <w:bookmarkEnd w:id="1436"/>
            <w:r>
              <w:lastRenderedPageBreak/>
              <w:t>Attribute</w:t>
            </w:r>
          </w:p>
        </w:tc>
        <w:tc>
          <w:tcPr>
            <w:tcW w:w="0" w:type="auto"/>
            <w:tcBorders>
              <w:top w:val="nil"/>
              <w:left w:val="single" w:sz="8" w:space="0" w:color="auto"/>
              <w:bottom w:val="single" w:sz="8" w:space="0" w:color="auto"/>
              <w:right w:val="single" w:sz="8" w:space="0" w:color="auto"/>
            </w:tcBorders>
            <w:hideMark/>
          </w:tcPr>
          <w:p w14:paraId="4CEF4306" w14:textId="77777777" w:rsidR="00000000" w:rsidRDefault="00855125">
            <w:bookmarkStart w:id="1437" w:name="_2be10935-db7d-e6c6-c9b8-f1c79f189c96"/>
            <w:bookmarkEnd w:id="1437"/>
            <w:r>
              <w:t>dataCoverage</w:t>
            </w:r>
          </w:p>
        </w:tc>
        <w:tc>
          <w:tcPr>
            <w:tcW w:w="0" w:type="auto"/>
            <w:tcBorders>
              <w:top w:val="nil"/>
              <w:left w:val="single" w:sz="8" w:space="0" w:color="auto"/>
              <w:bottom w:val="single" w:sz="8" w:space="0" w:color="auto"/>
              <w:right w:val="single" w:sz="8" w:space="0" w:color="auto"/>
            </w:tcBorders>
            <w:hideMark/>
          </w:tcPr>
          <w:p w14:paraId="11EB1C0B" w14:textId="77777777" w:rsidR="00000000" w:rsidRDefault="00855125">
            <w:bookmarkStart w:id="1438" w:name="_49b7136e-03ed-8c5c-0cea-963f527f1836"/>
            <w:bookmarkEnd w:id="1438"/>
            <w:r>
              <w:t xml:space="preserve">Provides </w:t>
            </w:r>
            <w:r>
              <w:t>information about data coverages within the dataset</w:t>
            </w:r>
          </w:p>
        </w:tc>
        <w:tc>
          <w:tcPr>
            <w:tcW w:w="0" w:type="auto"/>
            <w:tcBorders>
              <w:top w:val="nil"/>
              <w:left w:val="single" w:sz="8" w:space="0" w:color="auto"/>
              <w:bottom w:val="single" w:sz="8" w:space="0" w:color="auto"/>
              <w:right w:val="single" w:sz="8" w:space="0" w:color="auto"/>
            </w:tcBorders>
            <w:hideMark/>
          </w:tcPr>
          <w:p w14:paraId="039F83D4" w14:textId="77777777" w:rsidR="00000000" w:rsidRDefault="00855125">
            <w:pPr>
              <w:jc w:val="center"/>
            </w:pPr>
            <w:bookmarkStart w:id="1439" w:name="_ee20513f-8b2e-50b2-f3e0-e0acc5ba5b3a"/>
            <w:bookmarkEnd w:id="1439"/>
            <w:r>
              <w:t>1..*</w:t>
            </w:r>
          </w:p>
        </w:tc>
        <w:tc>
          <w:tcPr>
            <w:tcW w:w="0" w:type="auto"/>
            <w:tcBorders>
              <w:top w:val="nil"/>
              <w:left w:val="single" w:sz="8" w:space="0" w:color="auto"/>
              <w:bottom w:val="single" w:sz="8" w:space="0" w:color="auto"/>
              <w:right w:val="single" w:sz="8" w:space="0" w:color="auto"/>
            </w:tcBorders>
            <w:hideMark/>
          </w:tcPr>
          <w:p w14:paraId="1991077A" w14:textId="77777777" w:rsidR="00000000" w:rsidRDefault="00855125">
            <w:bookmarkStart w:id="1440" w:name="_cd83810f-2b63-01dd-e656-3fbfbb9abc85"/>
            <w:bookmarkEnd w:id="1440"/>
            <w:r>
              <w:t>S100_DataCoverage</w:t>
            </w:r>
          </w:p>
        </w:tc>
        <w:tc>
          <w:tcPr>
            <w:tcW w:w="0" w:type="auto"/>
            <w:tcBorders>
              <w:top w:val="nil"/>
              <w:left w:val="single" w:sz="8" w:space="0" w:color="auto"/>
              <w:bottom w:val="single" w:sz="8" w:space="0" w:color="auto"/>
              <w:right w:val="single" w:sz="8" w:space="0" w:color="auto"/>
            </w:tcBorders>
            <w:hideMark/>
          </w:tcPr>
          <w:p w14:paraId="6BD89448" w14:textId="77777777" w:rsidR="00000000" w:rsidRDefault="00855125">
            <w:bookmarkStart w:id="1441" w:name="_86a77477-d258-357c-4011-2bc7a1c75f46"/>
            <w:bookmarkEnd w:id="1441"/>
            <w:r>
              <w:rPr>
                <w:b/>
                <w:bCs/>
              </w:rPr>
              <w:t>This optional S-100 attribute is mandatory in S-102</w:t>
            </w:r>
          </w:p>
        </w:tc>
      </w:tr>
      <w:tr w:rsidR="00000000" w14:paraId="6A64B8C8"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76117383" w14:textId="77777777" w:rsidR="00000000" w:rsidRDefault="00855125">
            <w:bookmarkStart w:id="1442" w:name="_6f553eca-3d88-6be5-50f1-5e50058b99eb"/>
            <w:bookmarkEnd w:id="1442"/>
            <w:r>
              <w:t>Attribute</w:t>
            </w:r>
          </w:p>
        </w:tc>
        <w:tc>
          <w:tcPr>
            <w:tcW w:w="0" w:type="auto"/>
            <w:tcBorders>
              <w:top w:val="nil"/>
              <w:left w:val="single" w:sz="8" w:space="0" w:color="auto"/>
              <w:bottom w:val="single" w:sz="8" w:space="0" w:color="auto"/>
              <w:right w:val="single" w:sz="8" w:space="0" w:color="auto"/>
            </w:tcBorders>
            <w:hideMark/>
          </w:tcPr>
          <w:p w14:paraId="168961E7" w14:textId="77777777" w:rsidR="00000000" w:rsidRDefault="00855125">
            <w:bookmarkStart w:id="1443" w:name="_d700ce6a-605b-9895-8444-766e7380b417"/>
            <w:bookmarkEnd w:id="1443"/>
            <w:r>
              <w:t>comment</w:t>
            </w:r>
          </w:p>
        </w:tc>
        <w:tc>
          <w:tcPr>
            <w:tcW w:w="0" w:type="auto"/>
            <w:tcBorders>
              <w:top w:val="nil"/>
              <w:left w:val="single" w:sz="8" w:space="0" w:color="auto"/>
              <w:bottom w:val="single" w:sz="8" w:space="0" w:color="auto"/>
              <w:right w:val="single" w:sz="8" w:space="0" w:color="auto"/>
            </w:tcBorders>
            <w:hideMark/>
          </w:tcPr>
          <w:p w14:paraId="2F7D9164" w14:textId="77777777" w:rsidR="00000000" w:rsidRDefault="00855125">
            <w:bookmarkStart w:id="1444" w:name="_4e5730b3-c7f7-bfcd-d431-57a08f396a43"/>
            <w:bookmarkEnd w:id="1444"/>
            <w:r>
              <w:t>Any additional information</w:t>
            </w:r>
          </w:p>
        </w:tc>
        <w:tc>
          <w:tcPr>
            <w:tcW w:w="0" w:type="auto"/>
            <w:tcBorders>
              <w:top w:val="nil"/>
              <w:left w:val="single" w:sz="8" w:space="0" w:color="auto"/>
              <w:bottom w:val="single" w:sz="8" w:space="0" w:color="auto"/>
              <w:right w:val="single" w:sz="8" w:space="0" w:color="auto"/>
            </w:tcBorders>
            <w:hideMark/>
          </w:tcPr>
          <w:p w14:paraId="7F3F8530" w14:textId="77777777" w:rsidR="00000000" w:rsidRDefault="00855125">
            <w:pPr>
              <w:jc w:val="center"/>
            </w:pPr>
            <w:bookmarkStart w:id="1445" w:name="_ee02f3f7-97fd-812c-37c5-623720ae02da"/>
            <w:bookmarkEnd w:id="1445"/>
            <w:r>
              <w:t>0..1</w:t>
            </w:r>
          </w:p>
        </w:tc>
        <w:tc>
          <w:tcPr>
            <w:tcW w:w="0" w:type="auto"/>
            <w:tcBorders>
              <w:top w:val="nil"/>
              <w:left w:val="single" w:sz="8" w:space="0" w:color="auto"/>
              <w:bottom w:val="single" w:sz="8" w:space="0" w:color="auto"/>
              <w:right w:val="single" w:sz="8" w:space="0" w:color="auto"/>
            </w:tcBorders>
            <w:hideMark/>
          </w:tcPr>
          <w:p w14:paraId="42E576CD" w14:textId="77777777" w:rsidR="00000000" w:rsidRDefault="00855125">
            <w:bookmarkStart w:id="1446" w:name="_03157f52-b108-5252-c8e0-aa78cc5077d5"/>
            <w:bookmarkEnd w:id="1446"/>
            <w:r>
              <w:t>CharacterString</w:t>
            </w:r>
          </w:p>
        </w:tc>
        <w:tc>
          <w:tcPr>
            <w:tcW w:w="0" w:type="auto"/>
            <w:tcBorders>
              <w:top w:val="nil"/>
              <w:left w:val="single" w:sz="8" w:space="0" w:color="auto"/>
              <w:bottom w:val="single" w:sz="8" w:space="0" w:color="auto"/>
              <w:right w:val="single" w:sz="8" w:space="0" w:color="auto"/>
            </w:tcBorders>
            <w:hideMark/>
          </w:tcPr>
          <w:p w14:paraId="780B73C1" w14:textId="77777777" w:rsidR="00000000" w:rsidRDefault="00855125"/>
        </w:tc>
      </w:tr>
      <w:tr w:rsidR="00000000" w:rsidRPr="00855125" w14:paraId="30813170"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3511D2A8" w14:textId="77777777" w:rsidR="00000000" w:rsidRDefault="00855125">
            <w:bookmarkStart w:id="1447" w:name="_35589ece-dbfb-8092-a2d5-15ea8dd9d507"/>
            <w:bookmarkEnd w:id="1447"/>
            <w:r>
              <w:t>Attribute</w:t>
            </w:r>
          </w:p>
        </w:tc>
        <w:tc>
          <w:tcPr>
            <w:tcW w:w="0" w:type="auto"/>
            <w:tcBorders>
              <w:top w:val="nil"/>
              <w:left w:val="single" w:sz="8" w:space="0" w:color="auto"/>
              <w:bottom w:val="single" w:sz="8" w:space="0" w:color="auto"/>
              <w:right w:val="single" w:sz="8" w:space="0" w:color="auto"/>
            </w:tcBorders>
            <w:hideMark/>
          </w:tcPr>
          <w:p w14:paraId="07CB567E" w14:textId="77777777" w:rsidR="00000000" w:rsidRDefault="00855125">
            <w:bookmarkStart w:id="1448" w:name="_baf67357-82e3-e830-f5c4-e705fc88f96c"/>
            <w:bookmarkEnd w:id="1448"/>
            <w:r>
              <w:t>defaultLocale</w:t>
            </w:r>
          </w:p>
        </w:tc>
        <w:tc>
          <w:tcPr>
            <w:tcW w:w="0" w:type="auto"/>
            <w:tcBorders>
              <w:top w:val="nil"/>
              <w:left w:val="single" w:sz="8" w:space="0" w:color="auto"/>
              <w:bottom w:val="single" w:sz="8" w:space="0" w:color="auto"/>
              <w:right w:val="single" w:sz="8" w:space="0" w:color="auto"/>
            </w:tcBorders>
            <w:hideMark/>
          </w:tcPr>
          <w:p w14:paraId="1EC1E2FD" w14:textId="77777777" w:rsidR="00000000" w:rsidRDefault="00855125">
            <w:bookmarkStart w:id="1449" w:name="_dcfe45fc-852b-77c7-a5e6-9eab302944c9"/>
            <w:bookmarkEnd w:id="1449"/>
            <w:r>
              <w:t xml:space="preserve">Default </w:t>
            </w:r>
            <w:r>
              <w:t>language and character set used in the dataset</w:t>
            </w:r>
          </w:p>
        </w:tc>
        <w:tc>
          <w:tcPr>
            <w:tcW w:w="0" w:type="auto"/>
            <w:tcBorders>
              <w:top w:val="nil"/>
              <w:left w:val="single" w:sz="8" w:space="0" w:color="auto"/>
              <w:bottom w:val="single" w:sz="8" w:space="0" w:color="auto"/>
              <w:right w:val="single" w:sz="8" w:space="0" w:color="auto"/>
            </w:tcBorders>
            <w:hideMark/>
          </w:tcPr>
          <w:p w14:paraId="0F2DB4C4" w14:textId="77777777" w:rsidR="00000000" w:rsidRDefault="00855125">
            <w:pPr>
              <w:jc w:val="center"/>
            </w:pPr>
            <w:bookmarkStart w:id="1450" w:name="_ce09d462-eb72-0978-5a23-163b63394b27"/>
            <w:bookmarkEnd w:id="1450"/>
            <w:r>
              <w:t>0..1</w:t>
            </w:r>
          </w:p>
        </w:tc>
        <w:tc>
          <w:tcPr>
            <w:tcW w:w="0" w:type="auto"/>
            <w:tcBorders>
              <w:top w:val="nil"/>
              <w:left w:val="single" w:sz="8" w:space="0" w:color="auto"/>
              <w:bottom w:val="single" w:sz="8" w:space="0" w:color="auto"/>
              <w:right w:val="single" w:sz="8" w:space="0" w:color="auto"/>
            </w:tcBorders>
            <w:hideMark/>
          </w:tcPr>
          <w:p w14:paraId="677C8729" w14:textId="77777777" w:rsidR="00000000" w:rsidRDefault="00855125">
            <w:bookmarkStart w:id="1451" w:name="_01b180f4-4e6f-7d03-157f-0e2a40d3d8d5"/>
            <w:bookmarkEnd w:id="1451"/>
            <w:r>
              <w:t>PT_Locale</w:t>
            </w:r>
          </w:p>
        </w:tc>
        <w:tc>
          <w:tcPr>
            <w:tcW w:w="0" w:type="auto"/>
            <w:tcBorders>
              <w:top w:val="nil"/>
              <w:left w:val="single" w:sz="8" w:space="0" w:color="auto"/>
              <w:bottom w:val="single" w:sz="8" w:space="0" w:color="auto"/>
              <w:right w:val="single" w:sz="8" w:space="0" w:color="auto"/>
            </w:tcBorders>
            <w:hideMark/>
          </w:tcPr>
          <w:p w14:paraId="2F5A266F" w14:textId="77777777" w:rsidR="00000000" w:rsidRDefault="00855125">
            <w:bookmarkStart w:id="1452" w:name="_af57632a-6c5e-4c59-0a90-b7bdafd7ac61"/>
            <w:bookmarkEnd w:id="1452"/>
            <w:r>
              <w:t>In absence of defaultLocale, the language is English, and the character set is UTF-8.</w:t>
            </w:r>
          </w:p>
        </w:tc>
      </w:tr>
      <w:tr w:rsidR="00000000" w14:paraId="4739504D"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6752699B" w14:textId="77777777" w:rsidR="00000000" w:rsidRDefault="00855125">
            <w:bookmarkStart w:id="1453" w:name="_0f129eed-79cc-0b75-caa9-15d390fbdce0"/>
            <w:bookmarkEnd w:id="1453"/>
            <w:r>
              <w:t>Attribute</w:t>
            </w:r>
          </w:p>
        </w:tc>
        <w:tc>
          <w:tcPr>
            <w:tcW w:w="0" w:type="auto"/>
            <w:tcBorders>
              <w:top w:val="nil"/>
              <w:left w:val="single" w:sz="8" w:space="0" w:color="auto"/>
              <w:bottom w:val="single" w:sz="8" w:space="0" w:color="auto"/>
              <w:right w:val="single" w:sz="8" w:space="0" w:color="auto"/>
            </w:tcBorders>
            <w:hideMark/>
          </w:tcPr>
          <w:p w14:paraId="5FAA49EE" w14:textId="77777777" w:rsidR="00000000" w:rsidRDefault="00855125">
            <w:bookmarkStart w:id="1454" w:name="_9557c6da-a7d8-c0d4-055e-9252d3edf58f"/>
            <w:bookmarkEnd w:id="1454"/>
            <w:r>
              <w:t>otherLocale</w:t>
            </w:r>
          </w:p>
        </w:tc>
        <w:tc>
          <w:tcPr>
            <w:tcW w:w="0" w:type="auto"/>
            <w:tcBorders>
              <w:top w:val="nil"/>
              <w:left w:val="single" w:sz="8" w:space="0" w:color="auto"/>
              <w:bottom w:val="single" w:sz="8" w:space="0" w:color="auto"/>
              <w:right w:val="single" w:sz="8" w:space="0" w:color="auto"/>
            </w:tcBorders>
            <w:hideMark/>
          </w:tcPr>
          <w:p w14:paraId="22E31B82" w14:textId="77777777" w:rsidR="00000000" w:rsidRDefault="00855125">
            <w:bookmarkStart w:id="1455" w:name="_d634496f-9297-cf80-b8bf-9b04eb26285b"/>
            <w:bookmarkEnd w:id="1455"/>
            <w:r>
              <w:t>Other languages and character sets used in the dataset</w:t>
            </w:r>
          </w:p>
        </w:tc>
        <w:tc>
          <w:tcPr>
            <w:tcW w:w="0" w:type="auto"/>
            <w:tcBorders>
              <w:top w:val="nil"/>
              <w:left w:val="single" w:sz="8" w:space="0" w:color="auto"/>
              <w:bottom w:val="single" w:sz="8" w:space="0" w:color="auto"/>
              <w:right w:val="single" w:sz="8" w:space="0" w:color="auto"/>
            </w:tcBorders>
            <w:hideMark/>
          </w:tcPr>
          <w:p w14:paraId="7DA32137" w14:textId="77777777" w:rsidR="00000000" w:rsidRDefault="00855125">
            <w:pPr>
              <w:jc w:val="center"/>
            </w:pPr>
            <w:bookmarkStart w:id="1456" w:name="_0e046a4f-e6cb-ea00-d6e8-fb031601fdfb"/>
            <w:bookmarkEnd w:id="1456"/>
            <w:r>
              <w:t>0..*</w:t>
            </w:r>
          </w:p>
        </w:tc>
        <w:tc>
          <w:tcPr>
            <w:tcW w:w="0" w:type="auto"/>
            <w:tcBorders>
              <w:top w:val="nil"/>
              <w:left w:val="single" w:sz="8" w:space="0" w:color="auto"/>
              <w:bottom w:val="single" w:sz="8" w:space="0" w:color="auto"/>
              <w:right w:val="single" w:sz="8" w:space="0" w:color="auto"/>
            </w:tcBorders>
            <w:hideMark/>
          </w:tcPr>
          <w:p w14:paraId="763E36C2" w14:textId="77777777" w:rsidR="00000000" w:rsidRDefault="00855125">
            <w:bookmarkStart w:id="1457" w:name="_6a482394-dda5-fd0a-5dfd-c73d41f03167"/>
            <w:bookmarkEnd w:id="1457"/>
            <w:r>
              <w:t>PT_Locale</w:t>
            </w:r>
          </w:p>
        </w:tc>
        <w:tc>
          <w:tcPr>
            <w:tcW w:w="0" w:type="auto"/>
            <w:tcBorders>
              <w:top w:val="nil"/>
              <w:left w:val="single" w:sz="8" w:space="0" w:color="auto"/>
              <w:bottom w:val="single" w:sz="8" w:space="0" w:color="auto"/>
              <w:right w:val="single" w:sz="8" w:space="0" w:color="auto"/>
            </w:tcBorders>
            <w:hideMark/>
          </w:tcPr>
          <w:p w14:paraId="4BC7B360" w14:textId="77777777" w:rsidR="00000000" w:rsidRDefault="00855125"/>
        </w:tc>
      </w:tr>
      <w:tr w:rsidR="00000000" w:rsidRPr="00855125" w14:paraId="543ED712"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7CCA7F6C" w14:textId="77777777" w:rsidR="00000000" w:rsidRDefault="00855125">
            <w:bookmarkStart w:id="1458" w:name="_ad9f61e9-9e9d-baa0-821c-c448eb403a9a"/>
            <w:bookmarkEnd w:id="1458"/>
            <w:r>
              <w:t>Attribute</w:t>
            </w:r>
          </w:p>
        </w:tc>
        <w:tc>
          <w:tcPr>
            <w:tcW w:w="0" w:type="auto"/>
            <w:tcBorders>
              <w:top w:val="nil"/>
              <w:left w:val="single" w:sz="8" w:space="0" w:color="auto"/>
              <w:bottom w:val="single" w:sz="8" w:space="0" w:color="auto"/>
              <w:right w:val="single" w:sz="8" w:space="0" w:color="auto"/>
            </w:tcBorders>
            <w:hideMark/>
          </w:tcPr>
          <w:p w14:paraId="7F87502F" w14:textId="77777777" w:rsidR="00000000" w:rsidRDefault="00855125">
            <w:bookmarkStart w:id="1459" w:name="_116b3d59-48a4-22da-b5e6-51ab22db0bca"/>
            <w:bookmarkEnd w:id="1459"/>
            <w:r>
              <w:t>met</w:t>
            </w:r>
            <w:r>
              <w:t>adataPointOfContact</w:t>
            </w:r>
          </w:p>
        </w:tc>
        <w:tc>
          <w:tcPr>
            <w:tcW w:w="0" w:type="auto"/>
            <w:tcBorders>
              <w:top w:val="nil"/>
              <w:left w:val="single" w:sz="8" w:space="0" w:color="auto"/>
              <w:bottom w:val="single" w:sz="8" w:space="0" w:color="auto"/>
              <w:right w:val="single" w:sz="8" w:space="0" w:color="auto"/>
            </w:tcBorders>
            <w:hideMark/>
          </w:tcPr>
          <w:p w14:paraId="051C2851" w14:textId="77777777" w:rsidR="00000000" w:rsidRDefault="00855125">
            <w:bookmarkStart w:id="1460" w:name="_897d9de2-970b-e137-fb81-d88ddeb91179"/>
            <w:bookmarkEnd w:id="1460"/>
            <w:r>
              <w:t>Point of contact for metadata</w:t>
            </w:r>
          </w:p>
        </w:tc>
        <w:tc>
          <w:tcPr>
            <w:tcW w:w="0" w:type="auto"/>
            <w:tcBorders>
              <w:top w:val="nil"/>
              <w:left w:val="single" w:sz="8" w:space="0" w:color="auto"/>
              <w:bottom w:val="single" w:sz="8" w:space="0" w:color="auto"/>
              <w:right w:val="single" w:sz="8" w:space="0" w:color="auto"/>
            </w:tcBorders>
            <w:hideMark/>
          </w:tcPr>
          <w:p w14:paraId="24436E0A" w14:textId="77777777" w:rsidR="00000000" w:rsidRDefault="00855125">
            <w:pPr>
              <w:jc w:val="center"/>
            </w:pPr>
            <w:bookmarkStart w:id="1461" w:name="_ea95597c-c1f8-0012-3b93-36e6ec578b6c"/>
            <w:bookmarkEnd w:id="1461"/>
            <w:r>
              <w:t>0..1</w:t>
            </w:r>
          </w:p>
        </w:tc>
        <w:tc>
          <w:tcPr>
            <w:tcW w:w="0" w:type="auto"/>
            <w:tcBorders>
              <w:top w:val="nil"/>
              <w:left w:val="single" w:sz="8" w:space="0" w:color="auto"/>
              <w:bottom w:val="single" w:sz="8" w:space="0" w:color="auto"/>
              <w:right w:val="single" w:sz="8" w:space="0" w:color="auto"/>
            </w:tcBorders>
            <w:hideMark/>
          </w:tcPr>
          <w:p w14:paraId="49E13B77" w14:textId="77777777" w:rsidR="00000000" w:rsidRDefault="00855125">
            <w:bookmarkStart w:id="1462" w:name="_07a4423a-654d-ab55-48aa-f61b8f14b166"/>
            <w:bookmarkEnd w:id="1462"/>
            <w:r>
              <w:t>CI_Responsibility&gt;CI_Individual</w:t>
            </w:r>
            <w:r>
              <w:br/>
              <w:t>or</w:t>
            </w:r>
            <w:r>
              <w:br/>
              <w:t>CI_Responsibility&gt;CI_Organisation</w:t>
            </w:r>
          </w:p>
        </w:tc>
        <w:tc>
          <w:tcPr>
            <w:tcW w:w="0" w:type="auto"/>
            <w:tcBorders>
              <w:top w:val="nil"/>
              <w:left w:val="single" w:sz="8" w:space="0" w:color="auto"/>
              <w:bottom w:val="single" w:sz="8" w:space="0" w:color="auto"/>
              <w:right w:val="single" w:sz="8" w:space="0" w:color="auto"/>
            </w:tcBorders>
            <w:hideMark/>
          </w:tcPr>
          <w:p w14:paraId="60B32928" w14:textId="77777777" w:rsidR="00000000" w:rsidRDefault="00855125">
            <w:bookmarkStart w:id="1463" w:name="_b0b5d807-1a41-9637-51ba-63bc1dfabdc3"/>
            <w:bookmarkEnd w:id="1463"/>
            <w:r>
              <w:t>Only if metadataPointOfContact differs from producingAgency</w:t>
            </w:r>
          </w:p>
        </w:tc>
      </w:tr>
      <w:tr w:rsidR="00000000" w:rsidRPr="00855125" w14:paraId="74938B9A"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09CDAAD4" w14:textId="77777777" w:rsidR="00000000" w:rsidRDefault="00855125">
            <w:bookmarkStart w:id="1464" w:name="_1b2d7a4d-4115-1f4a-8fb0-243fe4acf8c0"/>
            <w:bookmarkEnd w:id="1464"/>
            <w:r>
              <w:t>Attribute</w:t>
            </w:r>
          </w:p>
        </w:tc>
        <w:tc>
          <w:tcPr>
            <w:tcW w:w="0" w:type="auto"/>
            <w:tcBorders>
              <w:top w:val="nil"/>
              <w:left w:val="single" w:sz="8" w:space="0" w:color="auto"/>
              <w:bottom w:val="single" w:sz="8" w:space="0" w:color="auto"/>
              <w:right w:val="single" w:sz="8" w:space="0" w:color="auto"/>
            </w:tcBorders>
            <w:hideMark/>
          </w:tcPr>
          <w:p w14:paraId="321F3FF6" w14:textId="77777777" w:rsidR="00000000" w:rsidRDefault="00855125">
            <w:bookmarkStart w:id="1465" w:name="_70afa686-24e4-c91d-f364-eff73046d747"/>
            <w:bookmarkEnd w:id="1465"/>
            <w:r>
              <w:t>metadataDateStamp</w:t>
            </w:r>
          </w:p>
        </w:tc>
        <w:tc>
          <w:tcPr>
            <w:tcW w:w="0" w:type="auto"/>
            <w:tcBorders>
              <w:top w:val="nil"/>
              <w:left w:val="single" w:sz="8" w:space="0" w:color="auto"/>
              <w:bottom w:val="single" w:sz="8" w:space="0" w:color="auto"/>
              <w:right w:val="single" w:sz="8" w:space="0" w:color="auto"/>
            </w:tcBorders>
            <w:hideMark/>
          </w:tcPr>
          <w:p w14:paraId="73E59C00" w14:textId="77777777" w:rsidR="00000000" w:rsidRDefault="00855125">
            <w:bookmarkStart w:id="1466" w:name="_a7aaf10e-02bf-15d0-37a4-c9b1ae2e1b16"/>
            <w:bookmarkEnd w:id="1466"/>
            <w:r>
              <w:t>Date stamp for metadata</w:t>
            </w:r>
          </w:p>
        </w:tc>
        <w:tc>
          <w:tcPr>
            <w:tcW w:w="0" w:type="auto"/>
            <w:tcBorders>
              <w:top w:val="nil"/>
              <w:left w:val="single" w:sz="8" w:space="0" w:color="auto"/>
              <w:bottom w:val="single" w:sz="8" w:space="0" w:color="auto"/>
              <w:right w:val="single" w:sz="8" w:space="0" w:color="auto"/>
            </w:tcBorders>
            <w:hideMark/>
          </w:tcPr>
          <w:p w14:paraId="4A9EB1D2" w14:textId="77777777" w:rsidR="00000000" w:rsidRDefault="00855125">
            <w:pPr>
              <w:jc w:val="center"/>
            </w:pPr>
            <w:bookmarkStart w:id="1467" w:name="_edfddae7-f141-30c8-4c6a-1f7a139208c5"/>
            <w:bookmarkEnd w:id="1467"/>
            <w:r>
              <w:t>0..1</w:t>
            </w:r>
          </w:p>
        </w:tc>
        <w:tc>
          <w:tcPr>
            <w:tcW w:w="0" w:type="auto"/>
            <w:tcBorders>
              <w:top w:val="nil"/>
              <w:left w:val="single" w:sz="8" w:space="0" w:color="auto"/>
              <w:bottom w:val="single" w:sz="8" w:space="0" w:color="auto"/>
              <w:right w:val="single" w:sz="8" w:space="0" w:color="auto"/>
            </w:tcBorders>
            <w:hideMark/>
          </w:tcPr>
          <w:p w14:paraId="4518AF03" w14:textId="77777777" w:rsidR="00000000" w:rsidRDefault="00855125">
            <w:bookmarkStart w:id="1468" w:name="_614a08ee-2059-9feb-b0d7-a0ddf2fb31ff"/>
            <w:bookmarkEnd w:id="1468"/>
            <w:r>
              <w:t>Date</w:t>
            </w:r>
          </w:p>
        </w:tc>
        <w:tc>
          <w:tcPr>
            <w:tcW w:w="0" w:type="auto"/>
            <w:tcBorders>
              <w:top w:val="nil"/>
              <w:left w:val="single" w:sz="8" w:space="0" w:color="auto"/>
              <w:bottom w:val="single" w:sz="8" w:space="0" w:color="auto"/>
              <w:right w:val="single" w:sz="8" w:space="0" w:color="auto"/>
            </w:tcBorders>
            <w:hideMark/>
          </w:tcPr>
          <w:p w14:paraId="5EFEEB3E" w14:textId="77777777" w:rsidR="00000000" w:rsidRDefault="00855125">
            <w:bookmarkStart w:id="1469" w:name="_e9b1f69c-8a96-d919-9d69-b75831b08d5e"/>
            <w:bookmarkEnd w:id="1469"/>
            <w:r>
              <w:t>May or may not be the issue date</w:t>
            </w:r>
          </w:p>
        </w:tc>
      </w:tr>
      <w:tr w:rsidR="00000000" w14:paraId="4A6894FB"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5B5F8A3B" w14:textId="77777777" w:rsidR="00000000" w:rsidRDefault="00855125">
            <w:bookmarkStart w:id="1470" w:name="_ff54e6fc-09ae-2b34-8235-33038244475d"/>
            <w:bookmarkEnd w:id="1470"/>
            <w:r>
              <w:t>Attribute</w:t>
            </w:r>
          </w:p>
        </w:tc>
        <w:tc>
          <w:tcPr>
            <w:tcW w:w="0" w:type="auto"/>
            <w:tcBorders>
              <w:top w:val="nil"/>
              <w:left w:val="single" w:sz="8" w:space="0" w:color="auto"/>
              <w:bottom w:val="single" w:sz="8" w:space="0" w:color="auto"/>
              <w:right w:val="single" w:sz="8" w:space="0" w:color="auto"/>
            </w:tcBorders>
            <w:hideMark/>
          </w:tcPr>
          <w:p w14:paraId="7B46D9DD" w14:textId="77777777" w:rsidR="00000000" w:rsidRDefault="00855125">
            <w:bookmarkStart w:id="1471" w:name="_a6164a1b-ad65-5be3-62b0-79a5806aa4d0"/>
            <w:bookmarkEnd w:id="1471"/>
            <w:r>
              <w:t>replacedData</w:t>
            </w:r>
          </w:p>
        </w:tc>
        <w:tc>
          <w:tcPr>
            <w:tcW w:w="0" w:type="auto"/>
            <w:tcBorders>
              <w:top w:val="nil"/>
              <w:left w:val="single" w:sz="8" w:space="0" w:color="auto"/>
              <w:bottom w:val="single" w:sz="8" w:space="0" w:color="auto"/>
              <w:right w:val="single" w:sz="8" w:space="0" w:color="auto"/>
            </w:tcBorders>
            <w:hideMark/>
          </w:tcPr>
          <w:p w14:paraId="6820EAB8" w14:textId="77777777" w:rsidR="00000000" w:rsidRDefault="00855125">
            <w:bookmarkStart w:id="1472" w:name="_6707bd5d-d2a0-cc9a-5085-c9424c8cabf9"/>
            <w:bookmarkEnd w:id="1472"/>
            <w:r>
              <w:t>If a data file is cancelled, it is replaced by another data file.</w:t>
            </w:r>
          </w:p>
        </w:tc>
        <w:tc>
          <w:tcPr>
            <w:tcW w:w="0" w:type="auto"/>
            <w:tcBorders>
              <w:top w:val="nil"/>
              <w:left w:val="single" w:sz="8" w:space="0" w:color="auto"/>
              <w:bottom w:val="single" w:sz="8" w:space="0" w:color="auto"/>
              <w:right w:val="single" w:sz="8" w:space="0" w:color="auto"/>
            </w:tcBorders>
            <w:hideMark/>
          </w:tcPr>
          <w:p w14:paraId="51D9835D" w14:textId="77777777" w:rsidR="00000000" w:rsidRDefault="00855125">
            <w:pPr>
              <w:jc w:val="center"/>
            </w:pPr>
            <w:bookmarkStart w:id="1473" w:name="_fda86f08-f3c6-3729-1ed9-50fe517e7e9e"/>
            <w:bookmarkEnd w:id="1473"/>
            <w:r>
              <w:t>0..1</w:t>
            </w:r>
          </w:p>
        </w:tc>
        <w:tc>
          <w:tcPr>
            <w:tcW w:w="0" w:type="auto"/>
            <w:tcBorders>
              <w:top w:val="nil"/>
              <w:left w:val="single" w:sz="8" w:space="0" w:color="auto"/>
              <w:bottom w:val="single" w:sz="8" w:space="0" w:color="auto"/>
              <w:right w:val="single" w:sz="8" w:space="0" w:color="auto"/>
            </w:tcBorders>
            <w:hideMark/>
          </w:tcPr>
          <w:p w14:paraId="20915D8E" w14:textId="77777777" w:rsidR="00000000" w:rsidRDefault="00855125">
            <w:bookmarkStart w:id="1474" w:name="_1fcdf3cf-f9a2-5415-a78d-c8e5a0b6ded6"/>
            <w:bookmarkEnd w:id="1474"/>
            <w:r>
              <w:t>Boolean</w:t>
            </w:r>
          </w:p>
        </w:tc>
        <w:tc>
          <w:tcPr>
            <w:tcW w:w="0" w:type="auto"/>
            <w:tcBorders>
              <w:top w:val="nil"/>
              <w:left w:val="single" w:sz="8" w:space="0" w:color="auto"/>
              <w:bottom w:val="single" w:sz="8" w:space="0" w:color="auto"/>
              <w:right w:val="single" w:sz="8" w:space="0" w:color="auto"/>
            </w:tcBorders>
            <w:hideMark/>
          </w:tcPr>
          <w:p w14:paraId="03BED11A" w14:textId="77777777" w:rsidR="00000000" w:rsidRDefault="00855125"/>
        </w:tc>
      </w:tr>
      <w:tr w:rsidR="00000000" w:rsidRPr="00855125" w14:paraId="6728A32D"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2928466A" w14:textId="77777777" w:rsidR="00000000" w:rsidRDefault="00855125">
            <w:bookmarkStart w:id="1475" w:name="_ac22640c-49e3-5b36-9a9d-8bde5059d4e9"/>
            <w:bookmarkEnd w:id="1475"/>
            <w:r>
              <w:lastRenderedPageBreak/>
              <w:t>Attribute</w:t>
            </w:r>
          </w:p>
        </w:tc>
        <w:tc>
          <w:tcPr>
            <w:tcW w:w="0" w:type="auto"/>
            <w:tcBorders>
              <w:top w:val="nil"/>
              <w:left w:val="single" w:sz="8" w:space="0" w:color="auto"/>
              <w:bottom w:val="single" w:sz="8" w:space="0" w:color="auto"/>
              <w:right w:val="single" w:sz="8" w:space="0" w:color="auto"/>
            </w:tcBorders>
            <w:hideMark/>
          </w:tcPr>
          <w:p w14:paraId="09221333" w14:textId="77777777" w:rsidR="00000000" w:rsidRDefault="00855125">
            <w:bookmarkStart w:id="1476" w:name="_8290aaba-396f-e32c-965c-d332652cfab7"/>
            <w:bookmarkEnd w:id="1476"/>
            <w:r>
              <w:t>dataReplacement</w:t>
            </w:r>
          </w:p>
        </w:tc>
        <w:tc>
          <w:tcPr>
            <w:tcW w:w="0" w:type="auto"/>
            <w:tcBorders>
              <w:top w:val="nil"/>
              <w:left w:val="single" w:sz="8" w:space="0" w:color="auto"/>
              <w:bottom w:val="single" w:sz="8" w:space="0" w:color="auto"/>
              <w:right w:val="single" w:sz="8" w:space="0" w:color="auto"/>
            </w:tcBorders>
            <w:hideMark/>
          </w:tcPr>
          <w:p w14:paraId="7B4731F6" w14:textId="77777777" w:rsidR="00000000" w:rsidRDefault="00855125">
            <w:bookmarkStart w:id="1477" w:name="_b1ae8ee2-401a-062a-a88b-5b0ec4e0de9a"/>
            <w:bookmarkEnd w:id="1477"/>
            <w:r>
              <w:t>Cell name</w:t>
            </w:r>
          </w:p>
        </w:tc>
        <w:tc>
          <w:tcPr>
            <w:tcW w:w="0" w:type="auto"/>
            <w:tcBorders>
              <w:top w:val="nil"/>
              <w:left w:val="single" w:sz="8" w:space="0" w:color="auto"/>
              <w:bottom w:val="single" w:sz="8" w:space="0" w:color="auto"/>
              <w:right w:val="single" w:sz="8" w:space="0" w:color="auto"/>
            </w:tcBorders>
            <w:hideMark/>
          </w:tcPr>
          <w:p w14:paraId="7554B189" w14:textId="77777777" w:rsidR="00000000" w:rsidRDefault="00855125">
            <w:pPr>
              <w:jc w:val="center"/>
            </w:pPr>
            <w:bookmarkStart w:id="1478" w:name="_87e2e3e1-3add-14d5-7b45-87469842fd01"/>
            <w:bookmarkEnd w:id="1478"/>
            <w:r>
              <w:t>0..*</w:t>
            </w:r>
          </w:p>
        </w:tc>
        <w:tc>
          <w:tcPr>
            <w:tcW w:w="0" w:type="auto"/>
            <w:tcBorders>
              <w:top w:val="nil"/>
              <w:left w:val="single" w:sz="8" w:space="0" w:color="auto"/>
              <w:bottom w:val="single" w:sz="8" w:space="0" w:color="auto"/>
              <w:right w:val="single" w:sz="8" w:space="0" w:color="auto"/>
            </w:tcBorders>
            <w:hideMark/>
          </w:tcPr>
          <w:p w14:paraId="4D2BC8AF" w14:textId="77777777" w:rsidR="00000000" w:rsidRDefault="00855125">
            <w:bookmarkStart w:id="1479" w:name="_0dacc758-c577-cb09-3c48-5328e66eef7f"/>
            <w:bookmarkEnd w:id="1479"/>
            <w:r>
              <w:t>CharacterString</w:t>
            </w:r>
          </w:p>
        </w:tc>
        <w:tc>
          <w:tcPr>
            <w:tcW w:w="0" w:type="auto"/>
            <w:tcBorders>
              <w:top w:val="nil"/>
              <w:left w:val="single" w:sz="8" w:space="0" w:color="auto"/>
              <w:bottom w:val="single" w:sz="8" w:space="0" w:color="auto"/>
              <w:right w:val="single" w:sz="8" w:space="0" w:color="auto"/>
            </w:tcBorders>
            <w:hideMark/>
          </w:tcPr>
          <w:p w14:paraId="23BEBB6A" w14:textId="77777777" w:rsidR="00000000" w:rsidRDefault="00855125">
            <w:bookmarkStart w:id="1480" w:name="_dd711474-ba65-f73f-0da8-d10cf58c86d6"/>
            <w:bookmarkEnd w:id="1480"/>
            <w:r>
              <w:t>A dataset may be replaced by 1 or more datasets.</w:t>
            </w:r>
          </w:p>
        </w:tc>
      </w:tr>
      <w:tr w:rsidR="00000000" w14:paraId="5846625D" w14:textId="77777777">
        <w:trPr>
          <w:divId w:val="370113726"/>
          <w:jc w:val="center"/>
        </w:trPr>
        <w:tc>
          <w:tcPr>
            <w:tcW w:w="0" w:type="auto"/>
            <w:tcBorders>
              <w:top w:val="nil"/>
              <w:left w:val="single" w:sz="8" w:space="0" w:color="auto"/>
              <w:bottom w:val="single" w:sz="8" w:space="0" w:color="auto"/>
              <w:right w:val="single" w:sz="8" w:space="0" w:color="auto"/>
            </w:tcBorders>
            <w:hideMark/>
          </w:tcPr>
          <w:p w14:paraId="1D08F51A" w14:textId="77777777" w:rsidR="00000000" w:rsidRDefault="00855125">
            <w:bookmarkStart w:id="1481" w:name="_e7898748-89ca-513e-6816-fbe06d757768"/>
            <w:bookmarkEnd w:id="1481"/>
            <w:r>
              <w:t>Attribute</w:t>
            </w:r>
          </w:p>
        </w:tc>
        <w:tc>
          <w:tcPr>
            <w:tcW w:w="0" w:type="auto"/>
            <w:tcBorders>
              <w:top w:val="nil"/>
              <w:left w:val="single" w:sz="8" w:space="0" w:color="auto"/>
              <w:bottom w:val="single" w:sz="8" w:space="0" w:color="auto"/>
              <w:right w:val="single" w:sz="8" w:space="0" w:color="auto"/>
            </w:tcBorders>
            <w:hideMark/>
          </w:tcPr>
          <w:p w14:paraId="7BAFB4AB" w14:textId="77777777" w:rsidR="00000000" w:rsidRDefault="00855125">
            <w:bookmarkStart w:id="1482" w:name="_a58cf4ce-ff0b-82d5-fcbc-20b44e64bcd3"/>
            <w:bookmarkEnd w:id="1482"/>
            <w:r>
              <w:t>navigationPurpose</w:t>
            </w:r>
          </w:p>
        </w:tc>
        <w:tc>
          <w:tcPr>
            <w:tcW w:w="0" w:type="auto"/>
            <w:tcBorders>
              <w:top w:val="nil"/>
              <w:left w:val="single" w:sz="8" w:space="0" w:color="auto"/>
              <w:bottom w:val="single" w:sz="8" w:space="0" w:color="auto"/>
              <w:right w:val="single" w:sz="8" w:space="0" w:color="auto"/>
            </w:tcBorders>
            <w:hideMark/>
          </w:tcPr>
          <w:p w14:paraId="1EB2F63D" w14:textId="77777777" w:rsidR="00000000" w:rsidRDefault="00855125">
            <w:bookmarkStart w:id="1483" w:name="_c5762480-e717-ca0a-9bb3-eb587ef27f73"/>
            <w:bookmarkEnd w:id="1483"/>
            <w:r>
              <w:t>Classification of intended navigation purpose (for Catalogue indexing purposes)</w:t>
            </w:r>
          </w:p>
        </w:tc>
        <w:tc>
          <w:tcPr>
            <w:tcW w:w="0" w:type="auto"/>
            <w:tcBorders>
              <w:top w:val="nil"/>
              <w:left w:val="single" w:sz="8" w:space="0" w:color="auto"/>
              <w:bottom w:val="single" w:sz="8" w:space="0" w:color="auto"/>
              <w:right w:val="single" w:sz="8" w:space="0" w:color="auto"/>
            </w:tcBorders>
            <w:hideMark/>
          </w:tcPr>
          <w:p w14:paraId="529D4E36" w14:textId="77777777" w:rsidR="00000000" w:rsidRDefault="00855125">
            <w:pPr>
              <w:jc w:val="center"/>
            </w:pPr>
            <w:bookmarkStart w:id="1484" w:name="_e2addffb-4a94-6e68-2550-f4a133a78cdb"/>
            <w:bookmarkEnd w:id="1484"/>
            <w:r>
              <w:t>1..3</w:t>
            </w:r>
          </w:p>
        </w:tc>
        <w:tc>
          <w:tcPr>
            <w:tcW w:w="0" w:type="auto"/>
            <w:tcBorders>
              <w:top w:val="nil"/>
              <w:left w:val="single" w:sz="8" w:space="0" w:color="auto"/>
              <w:bottom w:val="single" w:sz="8" w:space="0" w:color="auto"/>
              <w:right w:val="single" w:sz="8" w:space="0" w:color="auto"/>
            </w:tcBorders>
            <w:hideMark/>
          </w:tcPr>
          <w:p w14:paraId="77CE5577" w14:textId="77777777" w:rsidR="00000000" w:rsidRDefault="00855125">
            <w:bookmarkStart w:id="1485" w:name="_ecc06d2c-25ee-110e-61cb-6223341226ba"/>
            <w:bookmarkEnd w:id="1485"/>
            <w:r>
              <w:t>S100_NavigationPurpose</w:t>
            </w:r>
          </w:p>
        </w:tc>
        <w:tc>
          <w:tcPr>
            <w:tcW w:w="0" w:type="auto"/>
            <w:tcBorders>
              <w:top w:val="nil"/>
              <w:left w:val="single" w:sz="8" w:space="0" w:color="auto"/>
              <w:bottom w:val="single" w:sz="8" w:space="0" w:color="auto"/>
              <w:right w:val="single" w:sz="8" w:space="0" w:color="auto"/>
            </w:tcBorders>
            <w:hideMark/>
          </w:tcPr>
          <w:p w14:paraId="41B1ACFE" w14:textId="77777777" w:rsidR="00000000" w:rsidRDefault="00855125">
            <w:bookmarkStart w:id="1486" w:name="_88cd0af4-45b5-9d59-93aa-62b7de28cee8"/>
            <w:bookmarkEnd w:id="1486"/>
            <w:r>
              <w:t>If Product Specification is intended for creation of navigational products, this attribute should be mandatory.</w:t>
            </w:r>
            <w:r>
              <w:br/>
            </w:r>
            <w:r>
              <w:rPr>
                <w:b/>
                <w:bCs/>
              </w:rPr>
              <w:t>Mandatory in S-102</w:t>
            </w:r>
          </w:p>
        </w:tc>
      </w:tr>
      <w:tr w:rsidR="00000000" w:rsidRPr="00855125" w14:paraId="49F02485" w14:textId="77777777">
        <w:trPr>
          <w:divId w:val="370113726"/>
          <w:jc w:val="center"/>
        </w:trPr>
        <w:tc>
          <w:tcPr>
            <w:tcW w:w="0" w:type="auto"/>
            <w:tcBorders>
              <w:top w:val="nil"/>
              <w:left w:val="single" w:sz="8" w:space="0" w:color="auto"/>
              <w:bottom w:val="single" w:sz="12" w:space="0" w:color="auto"/>
              <w:right w:val="single" w:sz="8" w:space="0" w:color="auto"/>
            </w:tcBorders>
            <w:hideMark/>
          </w:tcPr>
          <w:p w14:paraId="1F387EAD" w14:textId="77777777" w:rsidR="00000000" w:rsidRDefault="00855125">
            <w:bookmarkStart w:id="1487" w:name="_7feb94ab-fe65-ccf5-6643-eb24d940ba57"/>
            <w:bookmarkEnd w:id="1487"/>
            <w:r>
              <w:t>Role</w:t>
            </w:r>
          </w:p>
        </w:tc>
        <w:tc>
          <w:tcPr>
            <w:tcW w:w="0" w:type="auto"/>
            <w:tcBorders>
              <w:top w:val="nil"/>
              <w:left w:val="single" w:sz="8" w:space="0" w:color="auto"/>
              <w:bottom w:val="single" w:sz="12" w:space="0" w:color="auto"/>
              <w:right w:val="single" w:sz="8" w:space="0" w:color="auto"/>
            </w:tcBorders>
            <w:hideMark/>
          </w:tcPr>
          <w:p w14:paraId="5560741C" w14:textId="77777777" w:rsidR="00000000" w:rsidRDefault="00855125">
            <w:bookmarkStart w:id="1488" w:name="_3de5172d-1089-de46-2fbd-feac428b3fd3"/>
            <w:bookmarkEnd w:id="1488"/>
            <w:r>
              <w:t>resourceMaintenance</w:t>
            </w:r>
          </w:p>
        </w:tc>
        <w:tc>
          <w:tcPr>
            <w:tcW w:w="0" w:type="auto"/>
            <w:tcBorders>
              <w:top w:val="nil"/>
              <w:left w:val="single" w:sz="8" w:space="0" w:color="auto"/>
              <w:bottom w:val="single" w:sz="12" w:space="0" w:color="auto"/>
              <w:right w:val="single" w:sz="8" w:space="0" w:color="auto"/>
            </w:tcBorders>
            <w:hideMark/>
          </w:tcPr>
          <w:p w14:paraId="70533807" w14:textId="77777777" w:rsidR="00000000" w:rsidRDefault="00855125">
            <w:bookmarkStart w:id="1489" w:name="_d1ba411f-f7e6-c526-f9ad-ba8eb3c63144"/>
            <w:bookmarkEnd w:id="1489"/>
            <w:r>
              <w:t>Information about the frequency and scope of resource updates</w:t>
            </w:r>
          </w:p>
        </w:tc>
        <w:tc>
          <w:tcPr>
            <w:tcW w:w="0" w:type="auto"/>
            <w:tcBorders>
              <w:top w:val="nil"/>
              <w:left w:val="single" w:sz="8" w:space="0" w:color="auto"/>
              <w:bottom w:val="single" w:sz="12" w:space="0" w:color="auto"/>
              <w:right w:val="single" w:sz="8" w:space="0" w:color="auto"/>
            </w:tcBorders>
            <w:hideMark/>
          </w:tcPr>
          <w:p w14:paraId="439946ED" w14:textId="77777777" w:rsidR="00000000" w:rsidRDefault="00855125">
            <w:pPr>
              <w:jc w:val="center"/>
            </w:pPr>
            <w:bookmarkStart w:id="1490" w:name="_892b18f7-cb13-724c-379c-53835d2bf42f"/>
            <w:bookmarkEnd w:id="1490"/>
            <w:r>
              <w:t>0..1</w:t>
            </w:r>
          </w:p>
        </w:tc>
        <w:tc>
          <w:tcPr>
            <w:tcW w:w="0" w:type="auto"/>
            <w:tcBorders>
              <w:top w:val="nil"/>
              <w:left w:val="single" w:sz="8" w:space="0" w:color="auto"/>
              <w:bottom w:val="single" w:sz="12" w:space="0" w:color="auto"/>
              <w:right w:val="single" w:sz="8" w:space="0" w:color="auto"/>
            </w:tcBorders>
            <w:hideMark/>
          </w:tcPr>
          <w:p w14:paraId="6A42B89A" w14:textId="77777777" w:rsidR="00000000" w:rsidRDefault="00855125"/>
        </w:tc>
        <w:tc>
          <w:tcPr>
            <w:tcW w:w="0" w:type="auto"/>
            <w:tcBorders>
              <w:top w:val="nil"/>
              <w:left w:val="single" w:sz="8" w:space="0" w:color="auto"/>
              <w:bottom w:val="single" w:sz="12" w:space="0" w:color="auto"/>
              <w:right w:val="single" w:sz="8" w:space="0" w:color="auto"/>
            </w:tcBorders>
            <w:hideMark/>
          </w:tcPr>
          <w:p w14:paraId="1CB0E93A" w14:textId="77777777" w:rsidR="00000000" w:rsidRDefault="00855125">
            <w:bookmarkStart w:id="1491" w:name="_faf8aa8e-0e42-b7f4-75a5-2914b9152bf3"/>
            <w:bookmarkEnd w:id="1491"/>
            <w:r>
              <w:t>S-100 restricts the multiplicity to 0..1 and adds specific restrictions on the ISO 19115 structure and content. See &lt;iho-s100,part=17&gt;&gt;.</w:t>
            </w:r>
            <w:r>
              <w:br/>
              <w:t>Format: PnYnMnDTnHnMnS (</w:t>
            </w:r>
            <w:r>
              <w:t xml:space="preserve">XML built-in type for ISO 8601 duration). See </w:t>
            </w:r>
            <w:hyperlink w:anchor="iho-s100" w:history="1">
              <w:r>
                <w:rPr>
                  <w:rStyle w:val="Hyperlink"/>
                </w:rPr>
                <w:t>S-100, Part 17, Clause 17–4.9</w:t>
              </w:r>
            </w:hyperlink>
            <w:r>
              <w:t>.</w:t>
            </w:r>
            <w:r>
              <w:br/>
            </w:r>
            <w:r>
              <w:rPr>
                <w:b/>
                <w:bCs/>
              </w:rPr>
              <w:t>S-102 discovery metadata blocks should populate maintenance information if and only if the date of the next edition is definite, whether it is due o</w:t>
            </w:r>
            <w:r>
              <w:rPr>
                <w:b/>
                <w:bCs/>
              </w:rPr>
              <w:t>n a regular or irregular schedule.</w:t>
            </w:r>
          </w:p>
        </w:tc>
      </w:tr>
      <w:tr w:rsidR="00000000" w:rsidRPr="00855125" w14:paraId="08D15070" w14:textId="77777777">
        <w:trPr>
          <w:divId w:val="370113726"/>
          <w:jc w:val="center"/>
        </w:trPr>
        <w:tc>
          <w:tcPr>
            <w:tcW w:w="0" w:type="auto"/>
            <w:gridSpan w:val="6"/>
            <w:tcBorders>
              <w:top w:val="nil"/>
              <w:left w:val="single" w:sz="8" w:space="0" w:color="auto"/>
              <w:bottom w:val="single" w:sz="12" w:space="0" w:color="auto"/>
              <w:right w:val="single" w:sz="8" w:space="0" w:color="auto"/>
            </w:tcBorders>
            <w:vAlign w:val="center"/>
            <w:hideMark/>
          </w:tcPr>
          <w:p w14:paraId="1CB5E2FA" w14:textId="77777777" w:rsidR="00000000" w:rsidRDefault="00855125">
            <w:pPr>
              <w:pStyle w:val="tablefootnote1"/>
              <w:divId w:val="1156989349"/>
            </w:pPr>
            <w:bookmarkStart w:id="1492" w:name="ftntab-s100-datasetDiscoveryMetadata-par"/>
            <w:bookmarkStart w:id="1493" w:name="_3e756f46-a25d-de1e-6dc3-88ffb7d4a008"/>
            <w:bookmarkEnd w:id="1492"/>
            <w:bookmarkEnd w:id="1493"/>
            <w:r>
              <w:rPr>
                <w:rStyle w:val="tablefootnoteref"/>
              </w:rPr>
              <w:t>a</w:t>
            </w:r>
            <w:r>
              <w:tab/>
              <w:t>S-100 5.0.0 uses an incorrect term: “</w:t>
            </w:r>
            <w:r>
              <w:rPr>
                <w:b/>
                <w:bCs/>
              </w:rPr>
              <w:t>Marine</w:t>
            </w:r>
            <w:r>
              <w:t xml:space="preserve"> Resource Name”.</w:t>
            </w:r>
          </w:p>
        </w:tc>
      </w:tr>
    </w:tbl>
    <w:p w14:paraId="61079454" w14:textId="77777777" w:rsidR="00000000" w:rsidRDefault="00855125">
      <w:pPr>
        <w:pStyle w:val="Heading3"/>
        <w:outlineLvl w:val="2"/>
        <w:divId w:val="1532918613"/>
      </w:pPr>
      <w:bookmarkStart w:id="1494" w:name="tab-s100-datasetDiscoveryMetadata-params"/>
      <w:bookmarkStart w:id="1495" w:name="_s100_navigationpurpose"/>
      <w:bookmarkEnd w:id="1494"/>
      <w:bookmarkEnd w:id="1495"/>
      <w:r>
        <w:lastRenderedPageBreak/>
        <w:t>13.5.1.</w:t>
      </w:r>
      <w:r>
        <w:tab/>
        <w:t>S100_NavigationPurpose</w:t>
      </w:r>
    </w:p>
    <w:p w14:paraId="7AD24AD4" w14:textId="77777777" w:rsidR="00000000" w:rsidRDefault="00855125">
      <w:pPr>
        <w:pStyle w:val="tabletitle"/>
        <w:divId w:val="1532918613"/>
      </w:pPr>
      <w:r>
        <w:t>Table 19 — S100_NavigationPurpose</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475"/>
        <w:gridCol w:w="2836"/>
        <w:gridCol w:w="4651"/>
        <w:gridCol w:w="714"/>
        <w:gridCol w:w="1129"/>
      </w:tblGrid>
      <w:tr w:rsidR="00000000" w14:paraId="790A4268" w14:textId="77777777">
        <w:trPr>
          <w:divId w:val="901645411"/>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708DB1EE" w14:textId="77777777" w:rsidR="00000000" w:rsidRDefault="00855125">
            <w:pPr>
              <w:spacing w:after="0"/>
              <w:rPr>
                <w:b/>
                <w:bCs/>
                <w:lang w:val="de-DE" w:eastAsia="de-DE"/>
              </w:rPr>
            </w:pPr>
            <w:bookmarkStart w:id="1496" w:name="tab-s100-navigationPurpose"/>
            <w:bookmarkEnd w:id="1496"/>
            <w:r>
              <w:rPr>
                <w:b/>
                <w:bCs/>
                <w:lang w:val="de-DE" w:eastAsia="de-DE"/>
              </w:rPr>
              <w:t>Role Name</w:t>
            </w:r>
          </w:p>
        </w:tc>
        <w:tc>
          <w:tcPr>
            <w:tcW w:w="0" w:type="auto"/>
            <w:tcBorders>
              <w:top w:val="single" w:sz="12" w:space="0" w:color="auto"/>
              <w:left w:val="single" w:sz="8" w:space="0" w:color="auto"/>
              <w:bottom w:val="single" w:sz="12" w:space="0" w:color="auto"/>
              <w:right w:val="single" w:sz="8" w:space="0" w:color="auto"/>
            </w:tcBorders>
            <w:hideMark/>
          </w:tcPr>
          <w:p w14:paraId="06EFEEAD" w14:textId="77777777" w:rsidR="00000000" w:rsidRDefault="00855125">
            <w:pPr>
              <w:spacing w:after="0"/>
              <w:rPr>
                <w:b/>
                <w:bCs/>
                <w:lang w:val="de-DE" w:eastAsia="de-DE"/>
              </w:rPr>
            </w:pPr>
            <w:r>
              <w:rPr>
                <w:b/>
                <w:bCs/>
                <w:lang w:val="de-DE" w:eastAsia="de-DE"/>
              </w:rPr>
              <w:t>Name</w:t>
            </w:r>
          </w:p>
        </w:tc>
        <w:tc>
          <w:tcPr>
            <w:tcW w:w="0" w:type="auto"/>
            <w:tcBorders>
              <w:top w:val="single" w:sz="12" w:space="0" w:color="auto"/>
              <w:left w:val="single" w:sz="8" w:space="0" w:color="auto"/>
              <w:bottom w:val="single" w:sz="12" w:space="0" w:color="auto"/>
              <w:right w:val="single" w:sz="8" w:space="0" w:color="auto"/>
            </w:tcBorders>
            <w:hideMark/>
          </w:tcPr>
          <w:p w14:paraId="3DA41606" w14:textId="77777777" w:rsidR="00000000" w:rsidRDefault="00855125">
            <w:pPr>
              <w:spacing w:after="0"/>
              <w:rPr>
                <w:b/>
                <w:bCs/>
                <w:lang w:val="de-DE" w:eastAsia="de-DE"/>
              </w:rPr>
            </w:pPr>
            <w:r>
              <w:rPr>
                <w:b/>
                <w:bCs/>
                <w:lang w:val="de-DE" w:eastAsia="de-DE"/>
              </w:rPr>
              <w:t>Description</w:t>
            </w:r>
          </w:p>
        </w:tc>
        <w:tc>
          <w:tcPr>
            <w:tcW w:w="0" w:type="auto"/>
            <w:tcBorders>
              <w:top w:val="single" w:sz="12" w:space="0" w:color="auto"/>
              <w:left w:val="single" w:sz="8" w:space="0" w:color="auto"/>
              <w:bottom w:val="single" w:sz="12" w:space="0" w:color="auto"/>
              <w:right w:val="single" w:sz="8" w:space="0" w:color="auto"/>
            </w:tcBorders>
            <w:hideMark/>
          </w:tcPr>
          <w:p w14:paraId="5AEDC057" w14:textId="77777777" w:rsidR="00000000" w:rsidRDefault="00855125">
            <w:pPr>
              <w:spacing w:after="0"/>
              <w:jc w:val="center"/>
              <w:rPr>
                <w:b/>
                <w:bCs/>
                <w:lang w:val="de-DE" w:eastAsia="de-DE"/>
              </w:rPr>
            </w:pPr>
            <w:r>
              <w:rPr>
                <w:b/>
                <w:bCs/>
                <w:lang w:val="de-DE" w:eastAsia="de-DE"/>
              </w:rPr>
              <w:t>Code</w:t>
            </w:r>
          </w:p>
        </w:tc>
        <w:tc>
          <w:tcPr>
            <w:tcW w:w="0" w:type="auto"/>
            <w:tcBorders>
              <w:top w:val="single" w:sz="12" w:space="0" w:color="auto"/>
              <w:left w:val="single" w:sz="8" w:space="0" w:color="auto"/>
              <w:bottom w:val="single" w:sz="12" w:space="0" w:color="auto"/>
              <w:right w:val="single" w:sz="8" w:space="0" w:color="auto"/>
            </w:tcBorders>
            <w:hideMark/>
          </w:tcPr>
          <w:p w14:paraId="6DF8B37A" w14:textId="77777777" w:rsidR="00000000" w:rsidRDefault="00855125">
            <w:pPr>
              <w:spacing w:after="0"/>
              <w:rPr>
                <w:b/>
                <w:bCs/>
                <w:lang w:val="de-DE" w:eastAsia="de-DE"/>
              </w:rPr>
            </w:pPr>
            <w:r>
              <w:rPr>
                <w:b/>
                <w:bCs/>
                <w:lang w:val="de-DE" w:eastAsia="de-DE"/>
              </w:rPr>
              <w:t>Remarks</w:t>
            </w:r>
          </w:p>
        </w:tc>
      </w:tr>
      <w:tr w:rsidR="00000000" w14:paraId="5A8128AB" w14:textId="77777777">
        <w:trPr>
          <w:divId w:val="901645411"/>
          <w:cantSplit/>
          <w:jc w:val="center"/>
        </w:trPr>
        <w:tc>
          <w:tcPr>
            <w:tcW w:w="0" w:type="auto"/>
            <w:tcBorders>
              <w:top w:val="single" w:sz="12" w:space="0" w:color="auto"/>
              <w:left w:val="single" w:sz="8" w:space="0" w:color="auto"/>
              <w:bottom w:val="single" w:sz="8" w:space="0" w:color="auto"/>
              <w:right w:val="single" w:sz="8" w:space="0" w:color="auto"/>
            </w:tcBorders>
            <w:hideMark/>
          </w:tcPr>
          <w:p w14:paraId="19A28FFC" w14:textId="77777777" w:rsidR="00000000" w:rsidRDefault="00855125">
            <w:pPr>
              <w:keepNext/>
            </w:pPr>
            <w:bookmarkStart w:id="1497" w:name="_423645ff-8b84-f9e7-5069-39ee4073ae9f"/>
            <w:bookmarkEnd w:id="1497"/>
            <w:r>
              <w:t>Enumeration</w:t>
            </w:r>
          </w:p>
        </w:tc>
        <w:tc>
          <w:tcPr>
            <w:tcW w:w="0" w:type="auto"/>
            <w:tcBorders>
              <w:top w:val="single" w:sz="12" w:space="0" w:color="auto"/>
              <w:left w:val="single" w:sz="8" w:space="0" w:color="auto"/>
              <w:bottom w:val="single" w:sz="8" w:space="0" w:color="auto"/>
              <w:right w:val="single" w:sz="8" w:space="0" w:color="auto"/>
            </w:tcBorders>
            <w:hideMark/>
          </w:tcPr>
          <w:p w14:paraId="0C7A884C" w14:textId="77777777" w:rsidR="00000000" w:rsidRDefault="00855125">
            <w:pPr>
              <w:keepNext/>
            </w:pPr>
            <w:bookmarkStart w:id="1498" w:name="_4bb58943-e44d-02d5-13a0-4cf5e790959a"/>
            <w:bookmarkEnd w:id="1498"/>
            <w:r>
              <w:t>S100_NavigationPurpose</w:t>
            </w:r>
          </w:p>
        </w:tc>
        <w:tc>
          <w:tcPr>
            <w:tcW w:w="0" w:type="auto"/>
            <w:tcBorders>
              <w:top w:val="single" w:sz="12" w:space="0" w:color="auto"/>
              <w:left w:val="single" w:sz="8" w:space="0" w:color="auto"/>
              <w:bottom w:val="single" w:sz="8" w:space="0" w:color="auto"/>
              <w:right w:val="single" w:sz="8" w:space="0" w:color="auto"/>
            </w:tcBorders>
            <w:hideMark/>
          </w:tcPr>
          <w:p w14:paraId="53CB859A" w14:textId="77777777" w:rsidR="00000000" w:rsidRDefault="00855125">
            <w:pPr>
              <w:keepNext/>
            </w:pPr>
            <w:bookmarkStart w:id="1499" w:name="_1268358c-fcbc-6cea-6e9b-61a4629ce50c"/>
            <w:bookmarkEnd w:id="1499"/>
            <w:r>
              <w:t>The purpose of the dataset</w:t>
            </w:r>
          </w:p>
        </w:tc>
        <w:tc>
          <w:tcPr>
            <w:tcW w:w="0" w:type="auto"/>
            <w:tcBorders>
              <w:top w:val="single" w:sz="12" w:space="0" w:color="auto"/>
              <w:left w:val="single" w:sz="8" w:space="0" w:color="auto"/>
              <w:bottom w:val="single" w:sz="8" w:space="0" w:color="auto"/>
              <w:right w:val="single" w:sz="8" w:space="0" w:color="auto"/>
            </w:tcBorders>
            <w:hideMark/>
          </w:tcPr>
          <w:p w14:paraId="41D1556A" w14:textId="77777777" w:rsidR="00000000" w:rsidRDefault="00855125">
            <w:pPr>
              <w:keepNext/>
              <w:jc w:val="center"/>
            </w:pPr>
            <w:bookmarkStart w:id="1500" w:name="_9bc760c2-c114-79d8-ce96-0736bc89b249"/>
            <w:bookmarkEnd w:id="1500"/>
            <w:r>
              <w:t>-</w:t>
            </w:r>
          </w:p>
        </w:tc>
        <w:tc>
          <w:tcPr>
            <w:tcW w:w="0" w:type="auto"/>
            <w:tcBorders>
              <w:top w:val="single" w:sz="12" w:space="0" w:color="auto"/>
              <w:left w:val="single" w:sz="8" w:space="0" w:color="auto"/>
              <w:bottom w:val="single" w:sz="8" w:space="0" w:color="auto"/>
              <w:right w:val="single" w:sz="8" w:space="0" w:color="auto"/>
            </w:tcBorders>
            <w:hideMark/>
          </w:tcPr>
          <w:p w14:paraId="16C68FA3" w14:textId="77777777" w:rsidR="00000000" w:rsidRDefault="00855125"/>
        </w:tc>
      </w:tr>
      <w:tr w:rsidR="00000000" w14:paraId="4814EFC7" w14:textId="77777777">
        <w:trPr>
          <w:divId w:val="901645411"/>
          <w:cantSplit/>
          <w:jc w:val="center"/>
        </w:trPr>
        <w:tc>
          <w:tcPr>
            <w:tcW w:w="0" w:type="auto"/>
            <w:tcBorders>
              <w:top w:val="nil"/>
              <w:left w:val="single" w:sz="8" w:space="0" w:color="auto"/>
              <w:bottom w:val="single" w:sz="8" w:space="0" w:color="auto"/>
              <w:right w:val="single" w:sz="8" w:space="0" w:color="auto"/>
            </w:tcBorders>
            <w:hideMark/>
          </w:tcPr>
          <w:p w14:paraId="28021AC3" w14:textId="77777777" w:rsidR="00000000" w:rsidRDefault="00855125">
            <w:pPr>
              <w:keepNext/>
            </w:pPr>
            <w:bookmarkStart w:id="1501" w:name="_cadd201c-9fc9-dc78-be75-fd72cf83d85f"/>
            <w:bookmarkEnd w:id="1501"/>
            <w:r>
              <w:t>Value</w:t>
            </w:r>
          </w:p>
        </w:tc>
        <w:tc>
          <w:tcPr>
            <w:tcW w:w="0" w:type="auto"/>
            <w:tcBorders>
              <w:top w:val="nil"/>
              <w:left w:val="single" w:sz="8" w:space="0" w:color="auto"/>
              <w:bottom w:val="single" w:sz="8" w:space="0" w:color="auto"/>
              <w:right w:val="single" w:sz="8" w:space="0" w:color="auto"/>
            </w:tcBorders>
            <w:hideMark/>
          </w:tcPr>
          <w:p w14:paraId="73C9813B" w14:textId="77777777" w:rsidR="00000000" w:rsidRDefault="00855125">
            <w:pPr>
              <w:keepNext/>
            </w:pPr>
            <w:bookmarkStart w:id="1502" w:name="_161f143c-2024-8734-dce5-319ec3b7e40c"/>
            <w:bookmarkEnd w:id="1502"/>
            <w:r>
              <w:t>port</w:t>
            </w:r>
          </w:p>
        </w:tc>
        <w:tc>
          <w:tcPr>
            <w:tcW w:w="0" w:type="auto"/>
            <w:tcBorders>
              <w:top w:val="nil"/>
              <w:left w:val="single" w:sz="8" w:space="0" w:color="auto"/>
              <w:bottom w:val="single" w:sz="8" w:space="0" w:color="auto"/>
              <w:right w:val="single" w:sz="8" w:space="0" w:color="auto"/>
            </w:tcBorders>
            <w:hideMark/>
          </w:tcPr>
          <w:p w14:paraId="146F9ED6" w14:textId="77777777" w:rsidR="00000000" w:rsidRDefault="00855125">
            <w:pPr>
              <w:keepNext/>
            </w:pPr>
            <w:bookmarkStart w:id="1503" w:name="_bd4f08ea-ebcd-d687-7e98-2c4bf63ed5f8"/>
            <w:bookmarkEnd w:id="1503"/>
            <w:r>
              <w:t>For port and near shore operations</w:t>
            </w:r>
          </w:p>
        </w:tc>
        <w:tc>
          <w:tcPr>
            <w:tcW w:w="0" w:type="auto"/>
            <w:tcBorders>
              <w:top w:val="nil"/>
              <w:left w:val="single" w:sz="8" w:space="0" w:color="auto"/>
              <w:bottom w:val="single" w:sz="8" w:space="0" w:color="auto"/>
              <w:right w:val="single" w:sz="8" w:space="0" w:color="auto"/>
            </w:tcBorders>
            <w:hideMark/>
          </w:tcPr>
          <w:p w14:paraId="192D2886" w14:textId="77777777" w:rsidR="00000000" w:rsidRDefault="00855125">
            <w:pPr>
              <w:keepNext/>
              <w:jc w:val="center"/>
            </w:pPr>
            <w:bookmarkStart w:id="1504" w:name="_b7acab7f-311d-95ee-e180-11788360e1be"/>
            <w:bookmarkEnd w:id="1504"/>
            <w:r>
              <w:t>1</w:t>
            </w:r>
          </w:p>
        </w:tc>
        <w:tc>
          <w:tcPr>
            <w:tcW w:w="0" w:type="auto"/>
            <w:tcBorders>
              <w:top w:val="nil"/>
              <w:left w:val="single" w:sz="8" w:space="0" w:color="auto"/>
              <w:bottom w:val="single" w:sz="8" w:space="0" w:color="auto"/>
              <w:right w:val="single" w:sz="8" w:space="0" w:color="auto"/>
            </w:tcBorders>
            <w:hideMark/>
          </w:tcPr>
          <w:p w14:paraId="747859AB" w14:textId="77777777" w:rsidR="00000000" w:rsidRDefault="00855125">
            <w:pPr>
              <w:keepNext/>
            </w:pPr>
            <w:bookmarkStart w:id="1505" w:name="_489e3dae-acdb-284c-a01a-eb058a842649"/>
            <w:bookmarkEnd w:id="1505"/>
            <w:r>
              <w:t>-</w:t>
            </w:r>
          </w:p>
        </w:tc>
      </w:tr>
      <w:tr w:rsidR="00000000" w14:paraId="09B824D5" w14:textId="77777777">
        <w:trPr>
          <w:divId w:val="901645411"/>
          <w:cantSplit/>
          <w:jc w:val="center"/>
        </w:trPr>
        <w:tc>
          <w:tcPr>
            <w:tcW w:w="0" w:type="auto"/>
            <w:tcBorders>
              <w:top w:val="nil"/>
              <w:left w:val="single" w:sz="8" w:space="0" w:color="auto"/>
              <w:bottom w:val="single" w:sz="8" w:space="0" w:color="auto"/>
              <w:right w:val="single" w:sz="8" w:space="0" w:color="auto"/>
            </w:tcBorders>
            <w:hideMark/>
          </w:tcPr>
          <w:p w14:paraId="663F8C78" w14:textId="77777777" w:rsidR="00000000" w:rsidRDefault="00855125">
            <w:pPr>
              <w:keepNext/>
            </w:pPr>
            <w:bookmarkStart w:id="1506" w:name="_d3fc5d41-7376-1c3b-58d4-f3d7a36f8c9d"/>
            <w:bookmarkEnd w:id="1506"/>
            <w:r>
              <w:t>Value</w:t>
            </w:r>
          </w:p>
        </w:tc>
        <w:tc>
          <w:tcPr>
            <w:tcW w:w="0" w:type="auto"/>
            <w:tcBorders>
              <w:top w:val="nil"/>
              <w:left w:val="single" w:sz="8" w:space="0" w:color="auto"/>
              <w:bottom w:val="single" w:sz="8" w:space="0" w:color="auto"/>
              <w:right w:val="single" w:sz="8" w:space="0" w:color="auto"/>
            </w:tcBorders>
            <w:hideMark/>
          </w:tcPr>
          <w:p w14:paraId="2EFCB601" w14:textId="77777777" w:rsidR="00000000" w:rsidRDefault="00855125">
            <w:pPr>
              <w:keepNext/>
            </w:pPr>
            <w:bookmarkStart w:id="1507" w:name="_4855379f-2f3d-1273-929e-34a2fae0779d"/>
            <w:bookmarkEnd w:id="1507"/>
            <w:r>
              <w:t>transit</w:t>
            </w:r>
          </w:p>
        </w:tc>
        <w:tc>
          <w:tcPr>
            <w:tcW w:w="0" w:type="auto"/>
            <w:tcBorders>
              <w:top w:val="nil"/>
              <w:left w:val="single" w:sz="8" w:space="0" w:color="auto"/>
              <w:bottom w:val="single" w:sz="8" w:space="0" w:color="auto"/>
              <w:right w:val="single" w:sz="8" w:space="0" w:color="auto"/>
            </w:tcBorders>
            <w:hideMark/>
          </w:tcPr>
          <w:p w14:paraId="2FDF191C" w14:textId="77777777" w:rsidR="00000000" w:rsidRDefault="00855125">
            <w:pPr>
              <w:keepNext/>
            </w:pPr>
            <w:bookmarkStart w:id="1508" w:name="_ded5bcf9-742e-9bdb-1b8e-16cc8cc90b8e"/>
            <w:bookmarkEnd w:id="1508"/>
            <w:r>
              <w:t>For coast and planning purposes</w:t>
            </w:r>
          </w:p>
        </w:tc>
        <w:tc>
          <w:tcPr>
            <w:tcW w:w="0" w:type="auto"/>
            <w:tcBorders>
              <w:top w:val="nil"/>
              <w:left w:val="single" w:sz="8" w:space="0" w:color="auto"/>
              <w:bottom w:val="single" w:sz="8" w:space="0" w:color="auto"/>
              <w:right w:val="single" w:sz="8" w:space="0" w:color="auto"/>
            </w:tcBorders>
            <w:hideMark/>
          </w:tcPr>
          <w:p w14:paraId="1CD30B5C" w14:textId="77777777" w:rsidR="00000000" w:rsidRDefault="00855125">
            <w:pPr>
              <w:keepNext/>
              <w:jc w:val="center"/>
            </w:pPr>
            <w:bookmarkStart w:id="1509" w:name="_d03cf039-6262-56fd-b2e4-d4907301e6da"/>
            <w:bookmarkEnd w:id="1509"/>
            <w:r>
              <w:t>2</w:t>
            </w:r>
          </w:p>
        </w:tc>
        <w:tc>
          <w:tcPr>
            <w:tcW w:w="0" w:type="auto"/>
            <w:tcBorders>
              <w:top w:val="nil"/>
              <w:left w:val="single" w:sz="8" w:space="0" w:color="auto"/>
              <w:bottom w:val="single" w:sz="8" w:space="0" w:color="auto"/>
              <w:right w:val="single" w:sz="8" w:space="0" w:color="auto"/>
            </w:tcBorders>
            <w:hideMark/>
          </w:tcPr>
          <w:p w14:paraId="67678723" w14:textId="77777777" w:rsidR="00000000" w:rsidRDefault="00855125">
            <w:pPr>
              <w:keepNext/>
            </w:pPr>
            <w:bookmarkStart w:id="1510" w:name="_7714e1d1-e9c1-0816-93ca-86ccfe85536d"/>
            <w:bookmarkEnd w:id="1510"/>
            <w:r>
              <w:t>-</w:t>
            </w:r>
          </w:p>
        </w:tc>
      </w:tr>
      <w:tr w:rsidR="00000000" w14:paraId="0F714426" w14:textId="77777777">
        <w:trPr>
          <w:divId w:val="901645411"/>
          <w:cantSplit/>
          <w:jc w:val="center"/>
        </w:trPr>
        <w:tc>
          <w:tcPr>
            <w:tcW w:w="0" w:type="auto"/>
            <w:tcBorders>
              <w:top w:val="nil"/>
              <w:left w:val="single" w:sz="8" w:space="0" w:color="auto"/>
              <w:bottom w:val="single" w:sz="12" w:space="0" w:color="auto"/>
              <w:right w:val="single" w:sz="8" w:space="0" w:color="auto"/>
            </w:tcBorders>
            <w:hideMark/>
          </w:tcPr>
          <w:p w14:paraId="7869AE0E" w14:textId="77777777" w:rsidR="00000000" w:rsidRDefault="00855125">
            <w:bookmarkStart w:id="1511" w:name="_bab5ff5d-71fc-44c3-8467-9c2b0d12608a"/>
            <w:bookmarkEnd w:id="1511"/>
            <w:r>
              <w:t>Value</w:t>
            </w:r>
          </w:p>
        </w:tc>
        <w:tc>
          <w:tcPr>
            <w:tcW w:w="0" w:type="auto"/>
            <w:tcBorders>
              <w:top w:val="nil"/>
              <w:left w:val="single" w:sz="8" w:space="0" w:color="auto"/>
              <w:bottom w:val="single" w:sz="12" w:space="0" w:color="auto"/>
              <w:right w:val="single" w:sz="8" w:space="0" w:color="auto"/>
            </w:tcBorders>
            <w:hideMark/>
          </w:tcPr>
          <w:p w14:paraId="09475583" w14:textId="77777777" w:rsidR="00000000" w:rsidRDefault="00855125">
            <w:bookmarkStart w:id="1512" w:name="_d7105f95-5c3d-61cc-5caa-8ab645f936fe"/>
            <w:bookmarkEnd w:id="1512"/>
            <w:r>
              <w:t>overview</w:t>
            </w:r>
          </w:p>
        </w:tc>
        <w:tc>
          <w:tcPr>
            <w:tcW w:w="0" w:type="auto"/>
            <w:tcBorders>
              <w:top w:val="nil"/>
              <w:left w:val="single" w:sz="8" w:space="0" w:color="auto"/>
              <w:bottom w:val="single" w:sz="12" w:space="0" w:color="auto"/>
              <w:right w:val="single" w:sz="8" w:space="0" w:color="auto"/>
            </w:tcBorders>
            <w:hideMark/>
          </w:tcPr>
          <w:p w14:paraId="10A830F9" w14:textId="77777777" w:rsidR="00000000" w:rsidRDefault="00855125">
            <w:bookmarkStart w:id="1513" w:name="_07d64c56-ea6d-2988-61ad-a33bd6f5054c"/>
            <w:bookmarkEnd w:id="1513"/>
            <w:r>
              <w:t>For ocean crossing and planning purposes</w:t>
            </w:r>
          </w:p>
        </w:tc>
        <w:tc>
          <w:tcPr>
            <w:tcW w:w="0" w:type="auto"/>
            <w:tcBorders>
              <w:top w:val="nil"/>
              <w:left w:val="single" w:sz="8" w:space="0" w:color="auto"/>
              <w:bottom w:val="single" w:sz="12" w:space="0" w:color="auto"/>
              <w:right w:val="single" w:sz="8" w:space="0" w:color="auto"/>
            </w:tcBorders>
            <w:hideMark/>
          </w:tcPr>
          <w:p w14:paraId="1F6B84A5" w14:textId="77777777" w:rsidR="00000000" w:rsidRDefault="00855125">
            <w:pPr>
              <w:jc w:val="center"/>
            </w:pPr>
            <w:bookmarkStart w:id="1514" w:name="_08e44059-783a-5e7e-6ffb-ea5685992005"/>
            <w:bookmarkEnd w:id="1514"/>
            <w:r>
              <w:t>3</w:t>
            </w:r>
          </w:p>
        </w:tc>
        <w:tc>
          <w:tcPr>
            <w:tcW w:w="0" w:type="auto"/>
            <w:tcBorders>
              <w:top w:val="nil"/>
              <w:left w:val="single" w:sz="8" w:space="0" w:color="auto"/>
              <w:bottom w:val="single" w:sz="12" w:space="0" w:color="auto"/>
              <w:right w:val="single" w:sz="8" w:space="0" w:color="auto"/>
            </w:tcBorders>
            <w:hideMark/>
          </w:tcPr>
          <w:p w14:paraId="7ACC6CA7" w14:textId="77777777" w:rsidR="00000000" w:rsidRDefault="00855125">
            <w:bookmarkStart w:id="1515" w:name="_9bf2752d-63da-0a2e-ed13-dd36ab318224"/>
            <w:bookmarkEnd w:id="1515"/>
            <w:r>
              <w:t>-</w:t>
            </w:r>
          </w:p>
        </w:tc>
      </w:tr>
    </w:tbl>
    <w:p w14:paraId="0750147D" w14:textId="77777777" w:rsidR="00000000" w:rsidRDefault="00855125">
      <w:pPr>
        <w:pStyle w:val="Heading3"/>
        <w:outlineLvl w:val="2"/>
        <w:divId w:val="1965502830"/>
      </w:pPr>
      <w:bookmarkStart w:id="1516" w:name="_s100_datacoverage"/>
      <w:bookmarkEnd w:id="1516"/>
      <w:r>
        <w:t>13.5.2.</w:t>
      </w:r>
      <w:r>
        <w:tab/>
        <w:t>S100_DataCoverage</w:t>
      </w:r>
    </w:p>
    <w:p w14:paraId="262EB91B" w14:textId="77777777" w:rsidR="00000000" w:rsidRDefault="00855125">
      <w:pPr>
        <w:divId w:val="1965502830"/>
      </w:pPr>
      <w:bookmarkStart w:id="1517" w:name="_01fd9473-5db5-d5fd-1538-abd64800167b"/>
      <w:bookmarkEnd w:id="1517"/>
      <w:r>
        <w:t xml:space="preserve">S-102 uses </w:t>
      </w:r>
      <w:r>
        <w:t>S100_DataCoverage without modification.</w:t>
      </w:r>
    </w:p>
    <w:p w14:paraId="69801567" w14:textId="77777777" w:rsidR="00000000" w:rsidRDefault="00855125">
      <w:pPr>
        <w:pStyle w:val="tabletitle"/>
        <w:divId w:val="1965502830"/>
      </w:pPr>
      <w:r>
        <w:lastRenderedPageBreak/>
        <w:t>Table 20 — S100_DataCoverage parameters</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036"/>
        <w:gridCol w:w="3023"/>
        <w:gridCol w:w="2439"/>
        <w:gridCol w:w="608"/>
        <w:gridCol w:w="2450"/>
        <w:gridCol w:w="4382"/>
      </w:tblGrid>
      <w:tr w:rsidR="00000000" w14:paraId="730325C6" w14:textId="77777777">
        <w:trPr>
          <w:divId w:val="2095662718"/>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71C1ED07" w14:textId="77777777" w:rsidR="00000000" w:rsidRDefault="00855125">
            <w:pPr>
              <w:spacing w:after="0"/>
              <w:rPr>
                <w:b/>
                <w:bCs/>
                <w:lang w:val="de-DE" w:eastAsia="de-DE"/>
              </w:rPr>
            </w:pPr>
            <w:bookmarkStart w:id="1518" w:name="tab-s100-dataCoverage-params"/>
            <w:bookmarkEnd w:id="1518"/>
            <w:r>
              <w:rPr>
                <w:b/>
                <w:bCs/>
                <w:lang w:val="de-DE" w:eastAsia="de-DE"/>
              </w:rPr>
              <w:lastRenderedPageBreak/>
              <w:t>Role name</w:t>
            </w:r>
          </w:p>
        </w:tc>
        <w:tc>
          <w:tcPr>
            <w:tcW w:w="0" w:type="auto"/>
            <w:tcBorders>
              <w:top w:val="single" w:sz="12" w:space="0" w:color="auto"/>
              <w:left w:val="single" w:sz="8" w:space="0" w:color="auto"/>
              <w:bottom w:val="single" w:sz="12" w:space="0" w:color="auto"/>
              <w:right w:val="single" w:sz="8" w:space="0" w:color="auto"/>
            </w:tcBorders>
            <w:hideMark/>
          </w:tcPr>
          <w:p w14:paraId="37AF12DD" w14:textId="77777777" w:rsidR="00000000" w:rsidRDefault="00855125">
            <w:pPr>
              <w:spacing w:after="0"/>
              <w:rPr>
                <w:b/>
                <w:bCs/>
                <w:lang w:val="de-DE" w:eastAsia="de-DE"/>
              </w:rPr>
            </w:pPr>
            <w:r>
              <w:rPr>
                <w:b/>
                <w:bCs/>
                <w:lang w:val="de-DE" w:eastAsia="de-DE"/>
              </w:rPr>
              <w:t>Name</w:t>
            </w:r>
          </w:p>
        </w:tc>
        <w:tc>
          <w:tcPr>
            <w:tcW w:w="0" w:type="auto"/>
            <w:tcBorders>
              <w:top w:val="single" w:sz="12" w:space="0" w:color="auto"/>
              <w:left w:val="single" w:sz="8" w:space="0" w:color="auto"/>
              <w:bottom w:val="single" w:sz="12" w:space="0" w:color="auto"/>
              <w:right w:val="single" w:sz="8" w:space="0" w:color="auto"/>
            </w:tcBorders>
            <w:hideMark/>
          </w:tcPr>
          <w:p w14:paraId="527382B9" w14:textId="77777777" w:rsidR="00000000" w:rsidRDefault="00855125">
            <w:pPr>
              <w:spacing w:after="0"/>
              <w:rPr>
                <w:b/>
                <w:bCs/>
                <w:lang w:val="de-DE" w:eastAsia="de-DE"/>
              </w:rPr>
            </w:pPr>
            <w:r>
              <w:rPr>
                <w:b/>
                <w:bCs/>
                <w:lang w:val="de-DE" w:eastAsia="de-DE"/>
              </w:rPr>
              <w:t>Description</w:t>
            </w:r>
          </w:p>
        </w:tc>
        <w:tc>
          <w:tcPr>
            <w:tcW w:w="0" w:type="auto"/>
            <w:tcBorders>
              <w:top w:val="single" w:sz="12" w:space="0" w:color="auto"/>
              <w:left w:val="single" w:sz="8" w:space="0" w:color="auto"/>
              <w:bottom w:val="single" w:sz="12" w:space="0" w:color="auto"/>
              <w:right w:val="single" w:sz="8" w:space="0" w:color="auto"/>
            </w:tcBorders>
            <w:hideMark/>
          </w:tcPr>
          <w:p w14:paraId="346AD643" w14:textId="77777777" w:rsidR="00000000" w:rsidRDefault="00855125">
            <w:pPr>
              <w:spacing w:after="0"/>
              <w:jc w:val="center"/>
              <w:rPr>
                <w:b/>
                <w:bCs/>
                <w:lang w:val="de-DE" w:eastAsia="de-DE"/>
              </w:rPr>
            </w:pPr>
            <w:r>
              <w:rPr>
                <w:b/>
                <w:bCs/>
                <w:lang w:val="de-DE" w:eastAsia="de-DE"/>
              </w:rPr>
              <w:t>Mult</w:t>
            </w:r>
          </w:p>
        </w:tc>
        <w:tc>
          <w:tcPr>
            <w:tcW w:w="0" w:type="auto"/>
            <w:tcBorders>
              <w:top w:val="single" w:sz="12" w:space="0" w:color="auto"/>
              <w:left w:val="single" w:sz="8" w:space="0" w:color="auto"/>
              <w:bottom w:val="single" w:sz="12" w:space="0" w:color="auto"/>
              <w:right w:val="single" w:sz="8" w:space="0" w:color="auto"/>
            </w:tcBorders>
            <w:hideMark/>
          </w:tcPr>
          <w:p w14:paraId="01AAA721" w14:textId="77777777" w:rsidR="00000000" w:rsidRDefault="00855125">
            <w:pPr>
              <w:spacing w:after="0"/>
              <w:rPr>
                <w:b/>
                <w:bCs/>
                <w:lang w:val="de-DE" w:eastAsia="de-DE"/>
              </w:rPr>
            </w:pPr>
            <w:r>
              <w:rPr>
                <w:b/>
                <w:bCs/>
                <w:lang w:val="de-DE" w:eastAsia="de-DE"/>
              </w:rPr>
              <w:t>Type</w:t>
            </w:r>
          </w:p>
        </w:tc>
        <w:tc>
          <w:tcPr>
            <w:tcW w:w="0" w:type="auto"/>
            <w:tcBorders>
              <w:top w:val="single" w:sz="12" w:space="0" w:color="auto"/>
              <w:left w:val="single" w:sz="8" w:space="0" w:color="auto"/>
              <w:bottom w:val="single" w:sz="12" w:space="0" w:color="auto"/>
              <w:right w:val="single" w:sz="8" w:space="0" w:color="auto"/>
            </w:tcBorders>
            <w:hideMark/>
          </w:tcPr>
          <w:p w14:paraId="0ADA47DA" w14:textId="77777777" w:rsidR="00000000" w:rsidRDefault="00855125">
            <w:pPr>
              <w:spacing w:after="0"/>
              <w:rPr>
                <w:b/>
                <w:bCs/>
                <w:lang w:val="de-DE" w:eastAsia="de-DE"/>
              </w:rPr>
            </w:pPr>
            <w:r>
              <w:rPr>
                <w:b/>
                <w:bCs/>
                <w:lang w:val="de-DE" w:eastAsia="de-DE"/>
              </w:rPr>
              <w:t>Remarks</w:t>
            </w:r>
          </w:p>
        </w:tc>
      </w:tr>
      <w:tr w:rsidR="00000000" w:rsidRPr="00855125" w14:paraId="6BE5B79E" w14:textId="77777777">
        <w:trPr>
          <w:divId w:val="2095662718"/>
          <w:cantSplit/>
          <w:jc w:val="center"/>
        </w:trPr>
        <w:tc>
          <w:tcPr>
            <w:tcW w:w="0" w:type="auto"/>
            <w:tcBorders>
              <w:top w:val="single" w:sz="12" w:space="0" w:color="auto"/>
              <w:left w:val="single" w:sz="8" w:space="0" w:color="auto"/>
              <w:bottom w:val="single" w:sz="8" w:space="0" w:color="auto"/>
              <w:right w:val="single" w:sz="8" w:space="0" w:color="auto"/>
            </w:tcBorders>
            <w:hideMark/>
          </w:tcPr>
          <w:p w14:paraId="5ACD1AE0" w14:textId="77777777" w:rsidR="00000000" w:rsidRDefault="00855125">
            <w:pPr>
              <w:keepNext/>
            </w:pPr>
            <w:bookmarkStart w:id="1519" w:name="_e5d2d4ac-1e6e-72bf-5669-433aec800ea3"/>
            <w:bookmarkEnd w:id="1519"/>
            <w:r>
              <w:t>Class</w:t>
            </w:r>
          </w:p>
        </w:tc>
        <w:tc>
          <w:tcPr>
            <w:tcW w:w="0" w:type="auto"/>
            <w:tcBorders>
              <w:top w:val="single" w:sz="12" w:space="0" w:color="auto"/>
              <w:left w:val="single" w:sz="8" w:space="0" w:color="auto"/>
              <w:bottom w:val="single" w:sz="8" w:space="0" w:color="auto"/>
              <w:right w:val="single" w:sz="8" w:space="0" w:color="auto"/>
            </w:tcBorders>
            <w:hideMark/>
          </w:tcPr>
          <w:p w14:paraId="098CDAF8" w14:textId="77777777" w:rsidR="00000000" w:rsidRDefault="00855125">
            <w:pPr>
              <w:keepNext/>
            </w:pPr>
            <w:bookmarkStart w:id="1520" w:name="_55a74b56-2355-2394-f211-ec50d85132e4"/>
            <w:bookmarkEnd w:id="1520"/>
            <w:r>
              <w:t>S100_DataCoverage</w:t>
            </w:r>
          </w:p>
        </w:tc>
        <w:tc>
          <w:tcPr>
            <w:tcW w:w="0" w:type="auto"/>
            <w:tcBorders>
              <w:top w:val="single" w:sz="12" w:space="0" w:color="auto"/>
              <w:left w:val="single" w:sz="8" w:space="0" w:color="auto"/>
              <w:bottom w:val="single" w:sz="8" w:space="0" w:color="auto"/>
              <w:right w:val="single" w:sz="8" w:space="0" w:color="auto"/>
            </w:tcBorders>
            <w:hideMark/>
          </w:tcPr>
          <w:p w14:paraId="7BB91C87" w14:textId="77777777" w:rsidR="00000000" w:rsidRDefault="00855125">
            <w:pPr>
              <w:keepNext/>
            </w:pPr>
            <w:bookmarkStart w:id="1521" w:name="_afbb8458-344b-52a0-9c0e-554655bab19d"/>
            <w:bookmarkEnd w:id="1521"/>
            <w:r>
              <w:t>A spatial extent where data is provided along with the display scale information for the provided data</w:t>
            </w:r>
          </w:p>
        </w:tc>
        <w:tc>
          <w:tcPr>
            <w:tcW w:w="0" w:type="auto"/>
            <w:tcBorders>
              <w:top w:val="single" w:sz="12" w:space="0" w:color="auto"/>
              <w:left w:val="single" w:sz="8" w:space="0" w:color="auto"/>
              <w:bottom w:val="single" w:sz="8" w:space="0" w:color="auto"/>
              <w:right w:val="single" w:sz="8" w:space="0" w:color="auto"/>
            </w:tcBorders>
            <w:hideMark/>
          </w:tcPr>
          <w:p w14:paraId="07886F57" w14:textId="77777777" w:rsidR="00000000" w:rsidRDefault="00855125">
            <w:pPr>
              <w:keepNext/>
              <w:jc w:val="center"/>
            </w:pPr>
            <w:bookmarkStart w:id="1522" w:name="_c32d9a13-9db3-b5c9-18da-b0f61360ea04"/>
            <w:bookmarkEnd w:id="1522"/>
            <w:r>
              <w:t>-</w:t>
            </w:r>
          </w:p>
        </w:tc>
        <w:tc>
          <w:tcPr>
            <w:tcW w:w="0" w:type="auto"/>
            <w:tcBorders>
              <w:top w:val="single" w:sz="12" w:space="0" w:color="auto"/>
              <w:left w:val="single" w:sz="8" w:space="0" w:color="auto"/>
              <w:bottom w:val="single" w:sz="8" w:space="0" w:color="auto"/>
              <w:right w:val="single" w:sz="8" w:space="0" w:color="auto"/>
            </w:tcBorders>
            <w:hideMark/>
          </w:tcPr>
          <w:p w14:paraId="18241FAB" w14:textId="77777777" w:rsidR="00000000" w:rsidRDefault="00855125">
            <w:pPr>
              <w:keepNext/>
            </w:pPr>
            <w:bookmarkStart w:id="1523" w:name="_ebf99add-45d0-ccc5-65b2-0e1b86404ca8"/>
            <w:bookmarkEnd w:id="1523"/>
            <w:r>
              <w:t>-</w:t>
            </w:r>
          </w:p>
        </w:tc>
        <w:tc>
          <w:tcPr>
            <w:tcW w:w="0" w:type="auto"/>
            <w:tcBorders>
              <w:top w:val="single" w:sz="12" w:space="0" w:color="auto"/>
              <w:left w:val="single" w:sz="8" w:space="0" w:color="auto"/>
              <w:bottom w:val="single" w:sz="8" w:space="0" w:color="auto"/>
              <w:right w:val="single" w:sz="8" w:space="0" w:color="auto"/>
            </w:tcBorders>
            <w:hideMark/>
          </w:tcPr>
          <w:p w14:paraId="3CDFAC67" w14:textId="77777777" w:rsidR="00000000" w:rsidRDefault="00855125">
            <w:pPr>
              <w:keepNext/>
            </w:pPr>
            <w:bookmarkStart w:id="1524" w:name="_cfea9e43-8c70-ed53-d0e2-1d9e6c718160"/>
            <w:bookmarkEnd w:id="1524"/>
            <w:r>
              <w:t>This field is used by user systems as part of the data loading and unloading algorithms, and it is stringly encouraged that Product Specifications mandate the use of one or more of the displayScale provided as part of S100_DataCoverage.</w:t>
            </w:r>
            <w:r>
              <w:br/>
            </w:r>
            <w:r>
              <w:rPr>
                <w:b/>
                <w:bCs/>
              </w:rPr>
              <w:t>The S-100 optional</w:t>
            </w:r>
            <w:r>
              <w:rPr>
                <w:b/>
                <w:bCs/>
              </w:rPr>
              <w:t xml:space="preserve"> attribute temporalExtent is not used in S-102.</w:t>
            </w:r>
          </w:p>
        </w:tc>
      </w:tr>
      <w:tr w:rsidR="00000000" w14:paraId="7183C9D0" w14:textId="77777777">
        <w:trPr>
          <w:divId w:val="2095662718"/>
          <w:cantSplit/>
          <w:jc w:val="center"/>
        </w:trPr>
        <w:tc>
          <w:tcPr>
            <w:tcW w:w="0" w:type="auto"/>
            <w:tcBorders>
              <w:top w:val="nil"/>
              <w:left w:val="single" w:sz="8" w:space="0" w:color="auto"/>
              <w:bottom w:val="single" w:sz="8" w:space="0" w:color="auto"/>
              <w:right w:val="single" w:sz="8" w:space="0" w:color="auto"/>
            </w:tcBorders>
            <w:hideMark/>
          </w:tcPr>
          <w:p w14:paraId="66C21E2F" w14:textId="77777777" w:rsidR="00000000" w:rsidRDefault="00855125">
            <w:pPr>
              <w:keepNext/>
            </w:pPr>
            <w:bookmarkStart w:id="1525" w:name="_6cc076ac-4e8c-3d38-5d8d-d2d61afb75d7"/>
            <w:bookmarkEnd w:id="1525"/>
            <w:r>
              <w:t>Attribute</w:t>
            </w:r>
          </w:p>
        </w:tc>
        <w:tc>
          <w:tcPr>
            <w:tcW w:w="0" w:type="auto"/>
            <w:tcBorders>
              <w:top w:val="nil"/>
              <w:left w:val="single" w:sz="8" w:space="0" w:color="auto"/>
              <w:bottom w:val="single" w:sz="8" w:space="0" w:color="auto"/>
              <w:right w:val="single" w:sz="8" w:space="0" w:color="auto"/>
            </w:tcBorders>
            <w:hideMark/>
          </w:tcPr>
          <w:p w14:paraId="400CDF98" w14:textId="77777777" w:rsidR="00000000" w:rsidRDefault="00855125">
            <w:pPr>
              <w:keepNext/>
            </w:pPr>
            <w:bookmarkStart w:id="1526" w:name="_f271c89c-beff-5e43-0e72-2da06983449c"/>
            <w:bookmarkEnd w:id="1526"/>
            <w:r>
              <w:t>boundingPolygon</w:t>
            </w:r>
          </w:p>
        </w:tc>
        <w:tc>
          <w:tcPr>
            <w:tcW w:w="0" w:type="auto"/>
            <w:tcBorders>
              <w:top w:val="nil"/>
              <w:left w:val="single" w:sz="8" w:space="0" w:color="auto"/>
              <w:bottom w:val="single" w:sz="8" w:space="0" w:color="auto"/>
              <w:right w:val="single" w:sz="8" w:space="0" w:color="auto"/>
            </w:tcBorders>
            <w:hideMark/>
          </w:tcPr>
          <w:p w14:paraId="48EAA0FC" w14:textId="77777777" w:rsidR="00000000" w:rsidRDefault="00855125">
            <w:pPr>
              <w:keepNext/>
            </w:pPr>
            <w:bookmarkStart w:id="1527" w:name="_d49cb97a-fa24-61f7-56ef-569db43d88bf"/>
            <w:bookmarkEnd w:id="1527"/>
            <w:r>
              <w:t>A polygon which defines the actual data limit</w:t>
            </w:r>
          </w:p>
        </w:tc>
        <w:tc>
          <w:tcPr>
            <w:tcW w:w="0" w:type="auto"/>
            <w:tcBorders>
              <w:top w:val="nil"/>
              <w:left w:val="single" w:sz="8" w:space="0" w:color="auto"/>
              <w:bottom w:val="single" w:sz="8" w:space="0" w:color="auto"/>
              <w:right w:val="single" w:sz="8" w:space="0" w:color="auto"/>
            </w:tcBorders>
            <w:hideMark/>
          </w:tcPr>
          <w:p w14:paraId="6C2ECA6C" w14:textId="77777777" w:rsidR="00000000" w:rsidRDefault="00855125">
            <w:pPr>
              <w:keepNext/>
              <w:jc w:val="center"/>
            </w:pPr>
            <w:bookmarkStart w:id="1528" w:name="_328fda88-3f23-884f-3051-fb537c999de6"/>
            <w:bookmarkEnd w:id="1528"/>
            <w:r>
              <w:t>1</w:t>
            </w:r>
          </w:p>
        </w:tc>
        <w:tc>
          <w:tcPr>
            <w:tcW w:w="0" w:type="auto"/>
            <w:tcBorders>
              <w:top w:val="nil"/>
              <w:left w:val="single" w:sz="8" w:space="0" w:color="auto"/>
              <w:bottom w:val="single" w:sz="8" w:space="0" w:color="auto"/>
              <w:right w:val="single" w:sz="8" w:space="0" w:color="auto"/>
            </w:tcBorders>
            <w:hideMark/>
          </w:tcPr>
          <w:p w14:paraId="5A187A22" w14:textId="77777777" w:rsidR="00000000" w:rsidRDefault="00855125">
            <w:pPr>
              <w:keepNext/>
            </w:pPr>
            <w:bookmarkStart w:id="1529" w:name="_736db4dd-5ae0-aa17-dc14-9a253b3e0575"/>
            <w:bookmarkEnd w:id="1529"/>
            <w:r>
              <w:t>EX_BoundingPolygon</w:t>
            </w:r>
          </w:p>
        </w:tc>
        <w:tc>
          <w:tcPr>
            <w:tcW w:w="0" w:type="auto"/>
            <w:tcBorders>
              <w:top w:val="nil"/>
              <w:left w:val="single" w:sz="8" w:space="0" w:color="auto"/>
              <w:bottom w:val="single" w:sz="8" w:space="0" w:color="auto"/>
              <w:right w:val="single" w:sz="8" w:space="0" w:color="auto"/>
            </w:tcBorders>
            <w:hideMark/>
          </w:tcPr>
          <w:p w14:paraId="78124F94" w14:textId="77777777" w:rsidR="00000000" w:rsidRDefault="00855125">
            <w:pPr>
              <w:keepNext/>
            </w:pPr>
            <w:bookmarkStart w:id="1530" w:name="_1ed9deeb-cae7-5d74-38a0-88817141310b"/>
            <w:bookmarkEnd w:id="1530"/>
            <w:r>
              <w:t>-</w:t>
            </w:r>
          </w:p>
        </w:tc>
      </w:tr>
      <w:tr w:rsidR="00000000" w:rsidRPr="00855125" w14:paraId="34D233BA" w14:textId="77777777">
        <w:trPr>
          <w:divId w:val="2095662718"/>
          <w:cantSplit/>
          <w:jc w:val="center"/>
        </w:trPr>
        <w:tc>
          <w:tcPr>
            <w:tcW w:w="0" w:type="auto"/>
            <w:tcBorders>
              <w:top w:val="nil"/>
              <w:left w:val="single" w:sz="8" w:space="0" w:color="auto"/>
              <w:bottom w:val="single" w:sz="8" w:space="0" w:color="auto"/>
              <w:right w:val="single" w:sz="8" w:space="0" w:color="auto"/>
            </w:tcBorders>
            <w:hideMark/>
          </w:tcPr>
          <w:p w14:paraId="67E223E0" w14:textId="77777777" w:rsidR="00000000" w:rsidRDefault="00855125">
            <w:pPr>
              <w:keepNext/>
            </w:pPr>
            <w:bookmarkStart w:id="1531" w:name="_8ec74e6d-005b-7c9d-068b-3627ead2e023"/>
            <w:bookmarkEnd w:id="1531"/>
            <w:r>
              <w:t>Attribute</w:t>
            </w:r>
          </w:p>
        </w:tc>
        <w:tc>
          <w:tcPr>
            <w:tcW w:w="0" w:type="auto"/>
            <w:tcBorders>
              <w:top w:val="nil"/>
              <w:left w:val="single" w:sz="8" w:space="0" w:color="auto"/>
              <w:bottom w:val="single" w:sz="8" w:space="0" w:color="auto"/>
              <w:right w:val="single" w:sz="8" w:space="0" w:color="auto"/>
            </w:tcBorders>
            <w:hideMark/>
          </w:tcPr>
          <w:p w14:paraId="69873731" w14:textId="77777777" w:rsidR="00000000" w:rsidRDefault="00855125">
            <w:pPr>
              <w:keepNext/>
            </w:pPr>
            <w:bookmarkStart w:id="1532" w:name="_01fe2036-abeb-5b6a-22f9-e0980c8144a6"/>
            <w:bookmarkEnd w:id="1532"/>
            <w:r>
              <w:t>optimumDisplayScale</w:t>
            </w:r>
          </w:p>
        </w:tc>
        <w:tc>
          <w:tcPr>
            <w:tcW w:w="0" w:type="auto"/>
            <w:tcBorders>
              <w:top w:val="nil"/>
              <w:left w:val="single" w:sz="8" w:space="0" w:color="auto"/>
              <w:bottom w:val="single" w:sz="8" w:space="0" w:color="auto"/>
              <w:right w:val="single" w:sz="8" w:space="0" w:color="auto"/>
            </w:tcBorders>
            <w:hideMark/>
          </w:tcPr>
          <w:p w14:paraId="035D4572" w14:textId="77777777" w:rsidR="00000000" w:rsidRDefault="00855125">
            <w:pPr>
              <w:keepNext/>
            </w:pPr>
            <w:bookmarkStart w:id="1533" w:name="_bf4f8b4b-ce7e-ffbf-d1cd-958ae57eefba"/>
            <w:bookmarkEnd w:id="1533"/>
            <w:r>
              <w:t>The scale at which the data is optimally displayed</w:t>
            </w:r>
          </w:p>
        </w:tc>
        <w:tc>
          <w:tcPr>
            <w:tcW w:w="0" w:type="auto"/>
            <w:tcBorders>
              <w:top w:val="nil"/>
              <w:left w:val="single" w:sz="8" w:space="0" w:color="auto"/>
              <w:bottom w:val="single" w:sz="8" w:space="0" w:color="auto"/>
              <w:right w:val="single" w:sz="8" w:space="0" w:color="auto"/>
            </w:tcBorders>
            <w:hideMark/>
          </w:tcPr>
          <w:p w14:paraId="2C3DD672" w14:textId="77777777" w:rsidR="00000000" w:rsidRDefault="00855125">
            <w:pPr>
              <w:keepNext/>
              <w:jc w:val="center"/>
            </w:pPr>
            <w:bookmarkStart w:id="1534" w:name="_953d131b-d433-995e-9beb-ea74beac703f"/>
            <w:bookmarkEnd w:id="1534"/>
            <w:r>
              <w:t>0..1</w:t>
            </w:r>
          </w:p>
        </w:tc>
        <w:tc>
          <w:tcPr>
            <w:tcW w:w="0" w:type="auto"/>
            <w:tcBorders>
              <w:top w:val="nil"/>
              <w:left w:val="single" w:sz="8" w:space="0" w:color="auto"/>
              <w:bottom w:val="single" w:sz="8" w:space="0" w:color="auto"/>
              <w:right w:val="single" w:sz="8" w:space="0" w:color="auto"/>
            </w:tcBorders>
            <w:hideMark/>
          </w:tcPr>
          <w:p w14:paraId="5B589773" w14:textId="77777777" w:rsidR="00000000" w:rsidRDefault="00855125">
            <w:pPr>
              <w:keepNext/>
            </w:pPr>
            <w:bookmarkStart w:id="1535" w:name="_6626de23-c469-f60c-4ac9-ea582a9fa315"/>
            <w:bookmarkEnd w:id="1535"/>
            <w:r>
              <w:t>Integer</w:t>
            </w:r>
          </w:p>
        </w:tc>
        <w:tc>
          <w:tcPr>
            <w:tcW w:w="0" w:type="auto"/>
            <w:tcBorders>
              <w:top w:val="nil"/>
              <w:left w:val="single" w:sz="8" w:space="0" w:color="auto"/>
              <w:bottom w:val="single" w:sz="8" w:space="0" w:color="auto"/>
              <w:right w:val="single" w:sz="8" w:space="0" w:color="auto"/>
            </w:tcBorders>
            <w:hideMark/>
          </w:tcPr>
          <w:p w14:paraId="70B6EDEB" w14:textId="77777777" w:rsidR="00000000" w:rsidRDefault="00855125">
            <w:pPr>
              <w:keepNext/>
            </w:pPr>
            <w:bookmarkStart w:id="1536" w:name="_89845b30-e75d-8846-8835-a6d20eca5cc9"/>
            <w:bookmarkEnd w:id="1536"/>
            <w:r>
              <w:t xml:space="preserve">Example: A </w:t>
            </w:r>
            <w:r>
              <w:t>scale of 1:25000 is encoded as 25000</w:t>
            </w:r>
          </w:p>
        </w:tc>
      </w:tr>
      <w:tr w:rsidR="00000000" w14:paraId="0B66461F" w14:textId="77777777">
        <w:trPr>
          <w:divId w:val="2095662718"/>
          <w:cantSplit/>
          <w:jc w:val="center"/>
        </w:trPr>
        <w:tc>
          <w:tcPr>
            <w:tcW w:w="0" w:type="auto"/>
            <w:tcBorders>
              <w:top w:val="nil"/>
              <w:left w:val="single" w:sz="8" w:space="0" w:color="auto"/>
              <w:bottom w:val="single" w:sz="8" w:space="0" w:color="auto"/>
              <w:right w:val="single" w:sz="8" w:space="0" w:color="auto"/>
            </w:tcBorders>
            <w:hideMark/>
          </w:tcPr>
          <w:p w14:paraId="7F173B03" w14:textId="77777777" w:rsidR="00000000" w:rsidRDefault="00855125">
            <w:pPr>
              <w:keepNext/>
            </w:pPr>
            <w:bookmarkStart w:id="1537" w:name="_3934b3dc-8ada-d2de-111c-b05fba67abbb"/>
            <w:bookmarkEnd w:id="1537"/>
            <w:r>
              <w:t>Attribute</w:t>
            </w:r>
          </w:p>
        </w:tc>
        <w:tc>
          <w:tcPr>
            <w:tcW w:w="0" w:type="auto"/>
            <w:tcBorders>
              <w:top w:val="nil"/>
              <w:left w:val="single" w:sz="8" w:space="0" w:color="auto"/>
              <w:bottom w:val="single" w:sz="8" w:space="0" w:color="auto"/>
              <w:right w:val="single" w:sz="8" w:space="0" w:color="auto"/>
            </w:tcBorders>
            <w:hideMark/>
          </w:tcPr>
          <w:p w14:paraId="393FD721" w14:textId="77777777" w:rsidR="00000000" w:rsidRDefault="00855125">
            <w:pPr>
              <w:keepNext/>
            </w:pPr>
            <w:bookmarkStart w:id="1538" w:name="_0d533333-f3bd-ce8c-eae7-70a3243486da"/>
            <w:bookmarkEnd w:id="1538"/>
            <w:r>
              <w:t>maximumDisplayScale</w:t>
            </w:r>
          </w:p>
        </w:tc>
        <w:tc>
          <w:tcPr>
            <w:tcW w:w="0" w:type="auto"/>
            <w:tcBorders>
              <w:top w:val="nil"/>
              <w:left w:val="single" w:sz="8" w:space="0" w:color="auto"/>
              <w:bottom w:val="single" w:sz="8" w:space="0" w:color="auto"/>
              <w:right w:val="single" w:sz="8" w:space="0" w:color="auto"/>
            </w:tcBorders>
            <w:hideMark/>
          </w:tcPr>
          <w:p w14:paraId="612CDC56" w14:textId="77777777" w:rsidR="00000000" w:rsidRDefault="00855125">
            <w:pPr>
              <w:keepNext/>
            </w:pPr>
            <w:bookmarkStart w:id="1539" w:name="_1d06cd7b-f2f2-7df0-efda-0b21bacca708"/>
            <w:bookmarkEnd w:id="1539"/>
            <w:r>
              <w:t>The maximum scale at which the data is displayed</w:t>
            </w:r>
          </w:p>
        </w:tc>
        <w:tc>
          <w:tcPr>
            <w:tcW w:w="0" w:type="auto"/>
            <w:tcBorders>
              <w:top w:val="nil"/>
              <w:left w:val="single" w:sz="8" w:space="0" w:color="auto"/>
              <w:bottom w:val="single" w:sz="8" w:space="0" w:color="auto"/>
              <w:right w:val="single" w:sz="8" w:space="0" w:color="auto"/>
            </w:tcBorders>
            <w:hideMark/>
          </w:tcPr>
          <w:p w14:paraId="110DB6CC" w14:textId="77777777" w:rsidR="00000000" w:rsidRDefault="00855125">
            <w:pPr>
              <w:keepNext/>
              <w:jc w:val="center"/>
            </w:pPr>
            <w:bookmarkStart w:id="1540" w:name="_d184bb67-0aac-aeab-916c-fc82d697edd7"/>
            <w:bookmarkEnd w:id="1540"/>
            <w:r>
              <w:t>0..1</w:t>
            </w:r>
          </w:p>
        </w:tc>
        <w:tc>
          <w:tcPr>
            <w:tcW w:w="0" w:type="auto"/>
            <w:tcBorders>
              <w:top w:val="nil"/>
              <w:left w:val="single" w:sz="8" w:space="0" w:color="auto"/>
              <w:bottom w:val="single" w:sz="8" w:space="0" w:color="auto"/>
              <w:right w:val="single" w:sz="8" w:space="0" w:color="auto"/>
            </w:tcBorders>
            <w:hideMark/>
          </w:tcPr>
          <w:p w14:paraId="562A64A2" w14:textId="77777777" w:rsidR="00000000" w:rsidRDefault="00855125">
            <w:pPr>
              <w:keepNext/>
            </w:pPr>
            <w:bookmarkStart w:id="1541" w:name="_275588ab-0be1-3450-b840-2a032732d789"/>
            <w:bookmarkEnd w:id="1541"/>
            <w:r>
              <w:t>Integer</w:t>
            </w:r>
          </w:p>
        </w:tc>
        <w:tc>
          <w:tcPr>
            <w:tcW w:w="0" w:type="auto"/>
            <w:tcBorders>
              <w:top w:val="nil"/>
              <w:left w:val="single" w:sz="8" w:space="0" w:color="auto"/>
              <w:bottom w:val="single" w:sz="8" w:space="0" w:color="auto"/>
              <w:right w:val="single" w:sz="8" w:space="0" w:color="auto"/>
            </w:tcBorders>
            <w:hideMark/>
          </w:tcPr>
          <w:p w14:paraId="3363815B" w14:textId="77777777" w:rsidR="00000000" w:rsidRDefault="00855125"/>
        </w:tc>
      </w:tr>
      <w:tr w:rsidR="00000000" w14:paraId="468A0AF1" w14:textId="77777777">
        <w:trPr>
          <w:divId w:val="2095662718"/>
          <w:cantSplit/>
          <w:jc w:val="center"/>
        </w:trPr>
        <w:tc>
          <w:tcPr>
            <w:tcW w:w="0" w:type="auto"/>
            <w:tcBorders>
              <w:top w:val="nil"/>
              <w:left w:val="single" w:sz="8" w:space="0" w:color="auto"/>
              <w:bottom w:val="single" w:sz="8" w:space="0" w:color="auto"/>
              <w:right w:val="single" w:sz="8" w:space="0" w:color="auto"/>
            </w:tcBorders>
            <w:hideMark/>
          </w:tcPr>
          <w:p w14:paraId="6D9CC05E" w14:textId="77777777" w:rsidR="00000000" w:rsidRDefault="00855125">
            <w:pPr>
              <w:keepNext/>
            </w:pPr>
            <w:bookmarkStart w:id="1542" w:name="_69464a10-ff4e-0231-d5be-667ef2edcf41"/>
            <w:bookmarkEnd w:id="1542"/>
            <w:r>
              <w:t>Attribute</w:t>
            </w:r>
          </w:p>
        </w:tc>
        <w:tc>
          <w:tcPr>
            <w:tcW w:w="0" w:type="auto"/>
            <w:tcBorders>
              <w:top w:val="nil"/>
              <w:left w:val="single" w:sz="8" w:space="0" w:color="auto"/>
              <w:bottom w:val="single" w:sz="8" w:space="0" w:color="auto"/>
              <w:right w:val="single" w:sz="8" w:space="0" w:color="auto"/>
            </w:tcBorders>
            <w:hideMark/>
          </w:tcPr>
          <w:p w14:paraId="318CBD53" w14:textId="77777777" w:rsidR="00000000" w:rsidRDefault="00855125">
            <w:pPr>
              <w:keepNext/>
            </w:pPr>
            <w:bookmarkStart w:id="1543" w:name="_9536b17b-7927-3942-a37b-45fad2b239d1"/>
            <w:bookmarkEnd w:id="1543"/>
            <w:r>
              <w:t>minimumDisplayScale</w:t>
            </w:r>
          </w:p>
        </w:tc>
        <w:tc>
          <w:tcPr>
            <w:tcW w:w="0" w:type="auto"/>
            <w:tcBorders>
              <w:top w:val="nil"/>
              <w:left w:val="single" w:sz="8" w:space="0" w:color="auto"/>
              <w:bottom w:val="single" w:sz="8" w:space="0" w:color="auto"/>
              <w:right w:val="single" w:sz="8" w:space="0" w:color="auto"/>
            </w:tcBorders>
            <w:hideMark/>
          </w:tcPr>
          <w:p w14:paraId="7F47F7A2" w14:textId="77777777" w:rsidR="00000000" w:rsidRDefault="00855125">
            <w:pPr>
              <w:keepNext/>
            </w:pPr>
            <w:bookmarkStart w:id="1544" w:name="_576bef03-c19f-8105-b2f2-42a9a3af900d"/>
            <w:bookmarkEnd w:id="1544"/>
            <w:r>
              <w:t>The minimum scale at which the data is displayed</w:t>
            </w:r>
          </w:p>
        </w:tc>
        <w:tc>
          <w:tcPr>
            <w:tcW w:w="0" w:type="auto"/>
            <w:tcBorders>
              <w:top w:val="nil"/>
              <w:left w:val="single" w:sz="8" w:space="0" w:color="auto"/>
              <w:bottom w:val="single" w:sz="8" w:space="0" w:color="auto"/>
              <w:right w:val="single" w:sz="8" w:space="0" w:color="auto"/>
            </w:tcBorders>
            <w:hideMark/>
          </w:tcPr>
          <w:p w14:paraId="06F403EE" w14:textId="77777777" w:rsidR="00000000" w:rsidRDefault="00855125">
            <w:pPr>
              <w:keepNext/>
              <w:jc w:val="center"/>
            </w:pPr>
            <w:bookmarkStart w:id="1545" w:name="_3c6972c5-c4ac-5053-f1d8-264dba0beb78"/>
            <w:bookmarkEnd w:id="1545"/>
            <w:r>
              <w:t>0..1</w:t>
            </w:r>
          </w:p>
        </w:tc>
        <w:tc>
          <w:tcPr>
            <w:tcW w:w="0" w:type="auto"/>
            <w:tcBorders>
              <w:top w:val="nil"/>
              <w:left w:val="single" w:sz="8" w:space="0" w:color="auto"/>
              <w:bottom w:val="single" w:sz="8" w:space="0" w:color="auto"/>
              <w:right w:val="single" w:sz="8" w:space="0" w:color="auto"/>
            </w:tcBorders>
            <w:hideMark/>
          </w:tcPr>
          <w:p w14:paraId="5A478186" w14:textId="77777777" w:rsidR="00000000" w:rsidRDefault="00855125">
            <w:pPr>
              <w:keepNext/>
            </w:pPr>
            <w:bookmarkStart w:id="1546" w:name="_40ad9070-1241-fa40-a63c-a13229e6291b"/>
            <w:bookmarkEnd w:id="1546"/>
            <w:r>
              <w:t>Integer</w:t>
            </w:r>
          </w:p>
        </w:tc>
        <w:tc>
          <w:tcPr>
            <w:tcW w:w="0" w:type="auto"/>
            <w:tcBorders>
              <w:top w:val="nil"/>
              <w:left w:val="single" w:sz="8" w:space="0" w:color="auto"/>
              <w:bottom w:val="single" w:sz="8" w:space="0" w:color="auto"/>
              <w:right w:val="single" w:sz="8" w:space="0" w:color="auto"/>
            </w:tcBorders>
            <w:hideMark/>
          </w:tcPr>
          <w:p w14:paraId="0440D723" w14:textId="77777777" w:rsidR="00000000" w:rsidRDefault="00855125"/>
        </w:tc>
      </w:tr>
      <w:tr w:rsidR="00000000" w14:paraId="62FF1DCE" w14:textId="77777777">
        <w:trPr>
          <w:divId w:val="2095662718"/>
          <w:cantSplit/>
          <w:jc w:val="center"/>
        </w:trPr>
        <w:tc>
          <w:tcPr>
            <w:tcW w:w="0" w:type="auto"/>
            <w:tcBorders>
              <w:top w:val="nil"/>
              <w:left w:val="single" w:sz="8" w:space="0" w:color="auto"/>
              <w:bottom w:val="single" w:sz="12" w:space="0" w:color="auto"/>
              <w:right w:val="single" w:sz="8" w:space="0" w:color="auto"/>
            </w:tcBorders>
            <w:hideMark/>
          </w:tcPr>
          <w:p w14:paraId="38D2A65A" w14:textId="77777777" w:rsidR="00000000" w:rsidRDefault="00855125">
            <w:bookmarkStart w:id="1547" w:name="_8327525d-53de-e979-7cf0-822ccd05bfed"/>
            <w:bookmarkEnd w:id="1547"/>
            <w:r>
              <w:lastRenderedPageBreak/>
              <w:t>Attribute</w:t>
            </w:r>
          </w:p>
        </w:tc>
        <w:tc>
          <w:tcPr>
            <w:tcW w:w="0" w:type="auto"/>
            <w:tcBorders>
              <w:top w:val="nil"/>
              <w:left w:val="single" w:sz="8" w:space="0" w:color="auto"/>
              <w:bottom w:val="single" w:sz="12" w:space="0" w:color="auto"/>
              <w:right w:val="single" w:sz="8" w:space="0" w:color="auto"/>
            </w:tcBorders>
            <w:hideMark/>
          </w:tcPr>
          <w:p w14:paraId="0444ACA1" w14:textId="77777777" w:rsidR="00000000" w:rsidRDefault="00855125">
            <w:bookmarkStart w:id="1548" w:name="_80b7e2d0-b666-b903-ac75-d53735a2a582"/>
            <w:bookmarkEnd w:id="1548"/>
            <w:r>
              <w:t>approximateGridResolution</w:t>
            </w:r>
          </w:p>
        </w:tc>
        <w:tc>
          <w:tcPr>
            <w:tcW w:w="0" w:type="auto"/>
            <w:tcBorders>
              <w:top w:val="nil"/>
              <w:left w:val="single" w:sz="8" w:space="0" w:color="auto"/>
              <w:bottom w:val="single" w:sz="12" w:space="0" w:color="auto"/>
              <w:right w:val="single" w:sz="8" w:space="0" w:color="auto"/>
            </w:tcBorders>
            <w:hideMark/>
          </w:tcPr>
          <w:p w14:paraId="599F5F79" w14:textId="77777777" w:rsidR="00000000" w:rsidRDefault="00855125">
            <w:bookmarkStart w:id="1549" w:name="_e8960bff-d91d-e180-7f1c-8fa10662bf3d"/>
            <w:bookmarkEnd w:id="1549"/>
            <w:r>
              <w:t>The resolution of gridded or georeferenced data (in metres)</w:t>
            </w:r>
          </w:p>
        </w:tc>
        <w:tc>
          <w:tcPr>
            <w:tcW w:w="0" w:type="auto"/>
            <w:tcBorders>
              <w:top w:val="nil"/>
              <w:left w:val="single" w:sz="8" w:space="0" w:color="auto"/>
              <w:bottom w:val="single" w:sz="12" w:space="0" w:color="auto"/>
              <w:right w:val="single" w:sz="8" w:space="0" w:color="auto"/>
            </w:tcBorders>
            <w:hideMark/>
          </w:tcPr>
          <w:p w14:paraId="521E8DA2" w14:textId="77777777" w:rsidR="00000000" w:rsidRDefault="00855125">
            <w:pPr>
              <w:jc w:val="center"/>
            </w:pPr>
            <w:bookmarkStart w:id="1550" w:name="_a3ce1d88-e227-7275-ed46-837285103f2e"/>
            <w:bookmarkEnd w:id="1550"/>
            <w:r>
              <w:t>1..2</w:t>
            </w:r>
          </w:p>
        </w:tc>
        <w:tc>
          <w:tcPr>
            <w:tcW w:w="0" w:type="auto"/>
            <w:tcBorders>
              <w:top w:val="nil"/>
              <w:left w:val="single" w:sz="8" w:space="0" w:color="auto"/>
              <w:bottom w:val="single" w:sz="12" w:space="0" w:color="auto"/>
              <w:right w:val="single" w:sz="8" w:space="0" w:color="auto"/>
            </w:tcBorders>
            <w:hideMark/>
          </w:tcPr>
          <w:p w14:paraId="792C502C" w14:textId="77777777" w:rsidR="00000000" w:rsidRDefault="00855125">
            <w:bookmarkStart w:id="1551" w:name="_29fba414-6100-94b4-daae-89c81704dbaf"/>
            <w:bookmarkEnd w:id="1551"/>
            <w:r>
              <w:t>Real</w:t>
            </w:r>
          </w:p>
        </w:tc>
        <w:tc>
          <w:tcPr>
            <w:tcW w:w="0" w:type="auto"/>
            <w:tcBorders>
              <w:top w:val="nil"/>
              <w:left w:val="single" w:sz="8" w:space="0" w:color="auto"/>
              <w:bottom w:val="single" w:sz="12" w:space="0" w:color="auto"/>
              <w:right w:val="single" w:sz="8" w:space="0" w:color="auto"/>
            </w:tcBorders>
            <w:hideMark/>
          </w:tcPr>
          <w:p w14:paraId="340C9D66" w14:textId="77777777" w:rsidR="00000000" w:rsidRDefault="00855125">
            <w:bookmarkStart w:id="1552" w:name="_215d87aa-31ae-7034-feaa-1220343b0233"/>
            <w:bookmarkEnd w:id="1552"/>
            <w:r>
              <w:rPr>
                <w:b/>
                <w:bCs/>
              </w:rPr>
              <w:t>Mandatory in S-102</w:t>
            </w:r>
            <w:r>
              <w:br/>
              <w:t>A single value may be provided when all axes have a common resolution.</w:t>
            </w:r>
            <w:r>
              <w:br/>
              <w:t>For multiple value provision, use axis order as specified in dataset.</w:t>
            </w:r>
            <w:r>
              <w:br/>
            </w:r>
            <w:r>
              <w:t>May be approximate for ungeorectified data (</w:t>
            </w:r>
            <w:r>
              <w:rPr>
                <w:b/>
                <w:bCs/>
              </w:rPr>
              <w:t>not applicable to this edition of S-102</w:t>
            </w:r>
            <w:r>
              <w:t>).</w:t>
            </w:r>
            <w:r>
              <w:br/>
              <w:t>For example, for 5-metre resolution, the value 5 must be encoded.</w:t>
            </w:r>
            <w:r>
              <w:br/>
              <w:t xml:space="preserve">See </w:t>
            </w:r>
            <w:hyperlink w:anchor="s100-dataCoverage-params-note1" w:history="1">
              <w:r>
                <w:rPr>
                  <w:rStyle w:val="Hyperlink"/>
                </w:rPr>
                <w:t>Section 13.5.2, Note</w:t>
              </w:r>
            </w:hyperlink>
            <w:r>
              <w:t>.</w:t>
            </w:r>
          </w:p>
        </w:tc>
      </w:tr>
      <w:tr w:rsidR="00000000" w:rsidRPr="00855125" w14:paraId="30BB513B" w14:textId="77777777">
        <w:trPr>
          <w:divId w:val="2095662718"/>
          <w:cantSplit/>
          <w:jc w:val="center"/>
        </w:trPr>
        <w:tc>
          <w:tcPr>
            <w:tcW w:w="0" w:type="auto"/>
            <w:gridSpan w:val="6"/>
            <w:tcBorders>
              <w:top w:val="nil"/>
              <w:left w:val="single" w:sz="8" w:space="0" w:color="auto"/>
              <w:bottom w:val="single" w:sz="12" w:space="0" w:color="auto"/>
              <w:right w:val="single" w:sz="8" w:space="0" w:color="auto"/>
            </w:tcBorders>
            <w:vAlign w:val="center"/>
            <w:hideMark/>
          </w:tcPr>
          <w:p w14:paraId="70275A2D" w14:textId="77777777" w:rsidR="00000000" w:rsidRDefault="00855125">
            <w:pPr>
              <w:pStyle w:val="note2"/>
              <w:divId w:val="461046227"/>
            </w:pPr>
            <w:bookmarkStart w:id="1553" w:name="s100-dataCoverage-params-note1"/>
            <w:bookmarkEnd w:id="1553"/>
            <w:r>
              <w:rPr>
                <w:rStyle w:val="notelabel"/>
              </w:rPr>
              <w:t>NOTE</w:t>
            </w:r>
            <w:r>
              <w:tab/>
              <w:t>If the grid cell si</w:t>
            </w:r>
            <w:r>
              <w:t>ze varies over the extent of the grid, an approximated value based on model parameters or production metadata should be used.</w:t>
            </w:r>
          </w:p>
        </w:tc>
      </w:tr>
    </w:tbl>
    <w:p w14:paraId="1D281908" w14:textId="77777777" w:rsidR="00000000" w:rsidRDefault="00855125">
      <w:pPr>
        <w:pStyle w:val="Heading3"/>
        <w:outlineLvl w:val="2"/>
        <w:divId w:val="565146838"/>
      </w:pPr>
      <w:bookmarkStart w:id="1554" w:name="_s100_purpose"/>
      <w:bookmarkEnd w:id="1554"/>
      <w:r>
        <w:lastRenderedPageBreak/>
        <w:t>13.5.3.</w:t>
      </w:r>
      <w:r>
        <w:tab/>
        <w:t>S100_Purpose</w:t>
      </w:r>
    </w:p>
    <w:p w14:paraId="2654FE28" w14:textId="77777777" w:rsidR="00000000" w:rsidRDefault="00855125">
      <w:pPr>
        <w:pStyle w:val="tabletitle"/>
        <w:divId w:val="565146838"/>
      </w:pPr>
      <w:r>
        <w:t>Table 21 — S100_Purpose</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475"/>
        <w:gridCol w:w="1702"/>
        <w:gridCol w:w="3818"/>
        <w:gridCol w:w="714"/>
        <w:gridCol w:w="6229"/>
      </w:tblGrid>
      <w:tr w:rsidR="00000000" w14:paraId="7248FA87" w14:textId="77777777">
        <w:trPr>
          <w:divId w:val="815684642"/>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25A70B7E" w14:textId="77777777" w:rsidR="00000000" w:rsidRDefault="00855125">
            <w:pPr>
              <w:spacing w:after="0"/>
              <w:rPr>
                <w:b/>
                <w:bCs/>
                <w:lang w:val="de-DE" w:eastAsia="de-DE"/>
              </w:rPr>
            </w:pPr>
            <w:bookmarkStart w:id="1555" w:name="tab-s100-purpose"/>
            <w:bookmarkEnd w:id="1555"/>
            <w:r>
              <w:rPr>
                <w:b/>
                <w:bCs/>
                <w:lang w:val="de-DE" w:eastAsia="de-DE"/>
              </w:rPr>
              <w:t>Role name</w:t>
            </w:r>
          </w:p>
        </w:tc>
        <w:tc>
          <w:tcPr>
            <w:tcW w:w="0" w:type="auto"/>
            <w:tcBorders>
              <w:top w:val="single" w:sz="12" w:space="0" w:color="auto"/>
              <w:left w:val="single" w:sz="8" w:space="0" w:color="auto"/>
              <w:bottom w:val="single" w:sz="12" w:space="0" w:color="auto"/>
              <w:right w:val="single" w:sz="8" w:space="0" w:color="auto"/>
            </w:tcBorders>
            <w:hideMark/>
          </w:tcPr>
          <w:p w14:paraId="147094C7" w14:textId="77777777" w:rsidR="00000000" w:rsidRDefault="00855125">
            <w:pPr>
              <w:spacing w:after="0"/>
              <w:rPr>
                <w:b/>
                <w:bCs/>
                <w:lang w:val="de-DE" w:eastAsia="de-DE"/>
              </w:rPr>
            </w:pPr>
            <w:r>
              <w:rPr>
                <w:b/>
                <w:bCs/>
                <w:lang w:val="de-DE" w:eastAsia="de-DE"/>
              </w:rPr>
              <w:t>Name</w:t>
            </w:r>
          </w:p>
        </w:tc>
        <w:tc>
          <w:tcPr>
            <w:tcW w:w="0" w:type="auto"/>
            <w:tcBorders>
              <w:top w:val="single" w:sz="12" w:space="0" w:color="auto"/>
              <w:left w:val="single" w:sz="8" w:space="0" w:color="auto"/>
              <w:bottom w:val="single" w:sz="12" w:space="0" w:color="auto"/>
              <w:right w:val="single" w:sz="8" w:space="0" w:color="auto"/>
            </w:tcBorders>
            <w:hideMark/>
          </w:tcPr>
          <w:p w14:paraId="3E084C04" w14:textId="77777777" w:rsidR="00000000" w:rsidRDefault="00855125">
            <w:pPr>
              <w:spacing w:after="0"/>
              <w:rPr>
                <w:b/>
                <w:bCs/>
                <w:lang w:val="de-DE" w:eastAsia="de-DE"/>
              </w:rPr>
            </w:pPr>
            <w:r>
              <w:rPr>
                <w:b/>
                <w:bCs/>
                <w:lang w:val="de-DE" w:eastAsia="de-DE"/>
              </w:rPr>
              <w:t>Description</w:t>
            </w:r>
          </w:p>
        </w:tc>
        <w:tc>
          <w:tcPr>
            <w:tcW w:w="0" w:type="auto"/>
            <w:tcBorders>
              <w:top w:val="single" w:sz="12" w:space="0" w:color="auto"/>
              <w:left w:val="single" w:sz="8" w:space="0" w:color="auto"/>
              <w:bottom w:val="single" w:sz="12" w:space="0" w:color="auto"/>
              <w:right w:val="single" w:sz="8" w:space="0" w:color="auto"/>
            </w:tcBorders>
            <w:hideMark/>
          </w:tcPr>
          <w:p w14:paraId="5F59185B" w14:textId="77777777" w:rsidR="00000000" w:rsidRDefault="00855125">
            <w:pPr>
              <w:spacing w:after="0"/>
              <w:jc w:val="center"/>
              <w:rPr>
                <w:b/>
                <w:bCs/>
                <w:lang w:val="de-DE" w:eastAsia="de-DE"/>
              </w:rPr>
            </w:pPr>
            <w:r>
              <w:rPr>
                <w:b/>
                <w:bCs/>
                <w:lang w:val="de-DE" w:eastAsia="de-DE"/>
              </w:rPr>
              <w:t>Code</w:t>
            </w:r>
          </w:p>
        </w:tc>
        <w:tc>
          <w:tcPr>
            <w:tcW w:w="0" w:type="auto"/>
            <w:tcBorders>
              <w:top w:val="single" w:sz="12" w:space="0" w:color="auto"/>
              <w:left w:val="single" w:sz="8" w:space="0" w:color="auto"/>
              <w:bottom w:val="single" w:sz="12" w:space="0" w:color="auto"/>
              <w:right w:val="single" w:sz="8" w:space="0" w:color="auto"/>
            </w:tcBorders>
            <w:hideMark/>
          </w:tcPr>
          <w:p w14:paraId="78085244" w14:textId="77777777" w:rsidR="00000000" w:rsidRDefault="00855125">
            <w:pPr>
              <w:spacing w:after="0"/>
              <w:rPr>
                <w:b/>
                <w:bCs/>
                <w:lang w:val="de-DE" w:eastAsia="de-DE"/>
              </w:rPr>
            </w:pPr>
            <w:r>
              <w:rPr>
                <w:b/>
                <w:bCs/>
                <w:lang w:val="de-DE" w:eastAsia="de-DE"/>
              </w:rPr>
              <w:t>Remarks</w:t>
            </w:r>
          </w:p>
        </w:tc>
      </w:tr>
      <w:tr w:rsidR="00000000" w:rsidRPr="00855125" w14:paraId="0EA9F584" w14:textId="77777777">
        <w:trPr>
          <w:divId w:val="815684642"/>
          <w:cantSplit/>
          <w:jc w:val="center"/>
        </w:trPr>
        <w:tc>
          <w:tcPr>
            <w:tcW w:w="0" w:type="auto"/>
            <w:tcBorders>
              <w:top w:val="single" w:sz="12" w:space="0" w:color="auto"/>
              <w:left w:val="single" w:sz="8" w:space="0" w:color="auto"/>
              <w:bottom w:val="single" w:sz="8" w:space="0" w:color="auto"/>
              <w:right w:val="single" w:sz="8" w:space="0" w:color="auto"/>
            </w:tcBorders>
            <w:hideMark/>
          </w:tcPr>
          <w:p w14:paraId="74C008BF" w14:textId="77777777" w:rsidR="00000000" w:rsidRDefault="00855125">
            <w:pPr>
              <w:keepNext/>
            </w:pPr>
            <w:bookmarkStart w:id="1556" w:name="_fadd77e0-d798-df3a-0017-3100b7adfadd"/>
            <w:bookmarkEnd w:id="1556"/>
            <w:r>
              <w:t>Enumeration</w:t>
            </w:r>
          </w:p>
        </w:tc>
        <w:tc>
          <w:tcPr>
            <w:tcW w:w="0" w:type="auto"/>
            <w:tcBorders>
              <w:top w:val="single" w:sz="12" w:space="0" w:color="auto"/>
              <w:left w:val="single" w:sz="8" w:space="0" w:color="auto"/>
              <w:bottom w:val="single" w:sz="8" w:space="0" w:color="auto"/>
              <w:right w:val="single" w:sz="8" w:space="0" w:color="auto"/>
            </w:tcBorders>
            <w:hideMark/>
          </w:tcPr>
          <w:p w14:paraId="061C8366" w14:textId="77777777" w:rsidR="00000000" w:rsidRDefault="00855125">
            <w:pPr>
              <w:keepNext/>
            </w:pPr>
            <w:bookmarkStart w:id="1557" w:name="_6b5a58c7-dfad-5ec2-1af5-bbe9fa9f5cc6"/>
            <w:bookmarkEnd w:id="1557"/>
            <w:r>
              <w:t>S100_Purpose</w:t>
            </w:r>
          </w:p>
        </w:tc>
        <w:tc>
          <w:tcPr>
            <w:tcW w:w="0" w:type="auto"/>
            <w:tcBorders>
              <w:top w:val="single" w:sz="12" w:space="0" w:color="auto"/>
              <w:left w:val="single" w:sz="8" w:space="0" w:color="auto"/>
              <w:bottom w:val="single" w:sz="8" w:space="0" w:color="auto"/>
              <w:right w:val="single" w:sz="8" w:space="0" w:color="auto"/>
            </w:tcBorders>
            <w:hideMark/>
          </w:tcPr>
          <w:p w14:paraId="0EE984D9" w14:textId="77777777" w:rsidR="00000000" w:rsidRDefault="00855125">
            <w:pPr>
              <w:keepNext/>
            </w:pPr>
            <w:bookmarkStart w:id="1558" w:name="_da98ab35-7866-a486-1208-c81a9317e335"/>
            <w:bookmarkEnd w:id="1558"/>
            <w:r>
              <w:t xml:space="preserve">The purpose </w:t>
            </w:r>
            <w:r>
              <w:t>of the dataset</w:t>
            </w:r>
          </w:p>
        </w:tc>
        <w:tc>
          <w:tcPr>
            <w:tcW w:w="0" w:type="auto"/>
            <w:tcBorders>
              <w:top w:val="single" w:sz="12" w:space="0" w:color="auto"/>
              <w:left w:val="single" w:sz="8" w:space="0" w:color="auto"/>
              <w:bottom w:val="single" w:sz="8" w:space="0" w:color="auto"/>
              <w:right w:val="single" w:sz="8" w:space="0" w:color="auto"/>
            </w:tcBorders>
            <w:hideMark/>
          </w:tcPr>
          <w:p w14:paraId="2F9A336D" w14:textId="77777777" w:rsidR="00000000" w:rsidRDefault="00855125">
            <w:pPr>
              <w:keepNext/>
              <w:jc w:val="center"/>
            </w:pPr>
            <w:bookmarkStart w:id="1559" w:name="_b2ba1f65-3719-8342-32df-fc32a0681229"/>
            <w:bookmarkEnd w:id="1559"/>
            <w:r>
              <w:t>-</w:t>
            </w:r>
          </w:p>
        </w:tc>
        <w:tc>
          <w:tcPr>
            <w:tcW w:w="0" w:type="auto"/>
            <w:tcBorders>
              <w:top w:val="single" w:sz="12" w:space="0" w:color="auto"/>
              <w:left w:val="single" w:sz="8" w:space="0" w:color="auto"/>
              <w:bottom w:val="single" w:sz="8" w:space="0" w:color="auto"/>
              <w:right w:val="single" w:sz="8" w:space="0" w:color="auto"/>
            </w:tcBorders>
            <w:hideMark/>
          </w:tcPr>
          <w:p w14:paraId="49B3B816" w14:textId="77777777" w:rsidR="00000000" w:rsidRDefault="00855125">
            <w:pPr>
              <w:keepNext/>
            </w:pPr>
            <w:bookmarkStart w:id="1560" w:name="_42e5c3e4-2117-15ce-546e-95a79553371c"/>
            <w:bookmarkEnd w:id="1560"/>
            <w:r>
              <w:t xml:space="preserve">The S-100 values </w:t>
            </w:r>
            <w:r>
              <w:rPr>
                <w:i/>
                <w:iCs/>
              </w:rPr>
              <w:t>update</w:t>
            </w:r>
            <w:r>
              <w:t xml:space="preserve">, </w:t>
            </w:r>
            <w:r>
              <w:rPr>
                <w:i/>
                <w:iCs/>
              </w:rPr>
              <w:t>reissue</w:t>
            </w:r>
            <w:r>
              <w:t xml:space="preserve">, and </w:t>
            </w:r>
            <w:r>
              <w:rPr>
                <w:i/>
                <w:iCs/>
              </w:rPr>
              <w:t>delta</w:t>
            </w:r>
            <w:r>
              <w:t xml:space="preserve"> are not used in S-102.</w:t>
            </w:r>
          </w:p>
        </w:tc>
      </w:tr>
      <w:tr w:rsidR="00000000" w:rsidRPr="00855125" w14:paraId="765390E6" w14:textId="77777777">
        <w:trPr>
          <w:divId w:val="815684642"/>
          <w:cantSplit/>
          <w:jc w:val="center"/>
        </w:trPr>
        <w:tc>
          <w:tcPr>
            <w:tcW w:w="0" w:type="auto"/>
            <w:tcBorders>
              <w:top w:val="nil"/>
              <w:left w:val="single" w:sz="8" w:space="0" w:color="auto"/>
              <w:bottom w:val="single" w:sz="8" w:space="0" w:color="auto"/>
              <w:right w:val="single" w:sz="8" w:space="0" w:color="auto"/>
            </w:tcBorders>
            <w:hideMark/>
          </w:tcPr>
          <w:p w14:paraId="293C9468" w14:textId="77777777" w:rsidR="00000000" w:rsidRDefault="00855125">
            <w:pPr>
              <w:keepNext/>
            </w:pPr>
            <w:bookmarkStart w:id="1561" w:name="_7bdd1b18-b600-0669-1f78-997ff4c05fe3"/>
            <w:bookmarkEnd w:id="1561"/>
            <w:r>
              <w:t>Value</w:t>
            </w:r>
          </w:p>
        </w:tc>
        <w:tc>
          <w:tcPr>
            <w:tcW w:w="0" w:type="auto"/>
            <w:tcBorders>
              <w:top w:val="nil"/>
              <w:left w:val="single" w:sz="8" w:space="0" w:color="auto"/>
              <w:bottom w:val="single" w:sz="8" w:space="0" w:color="auto"/>
              <w:right w:val="single" w:sz="8" w:space="0" w:color="auto"/>
            </w:tcBorders>
            <w:hideMark/>
          </w:tcPr>
          <w:p w14:paraId="14163040" w14:textId="77777777" w:rsidR="00000000" w:rsidRDefault="00855125">
            <w:pPr>
              <w:keepNext/>
            </w:pPr>
            <w:bookmarkStart w:id="1562" w:name="_66ee9bfa-c112-1363-77f4-a4c7ce7dfa3b"/>
            <w:bookmarkEnd w:id="1562"/>
            <w:r>
              <w:t>newDataset</w:t>
            </w:r>
          </w:p>
        </w:tc>
        <w:tc>
          <w:tcPr>
            <w:tcW w:w="0" w:type="auto"/>
            <w:tcBorders>
              <w:top w:val="nil"/>
              <w:left w:val="single" w:sz="8" w:space="0" w:color="auto"/>
              <w:bottom w:val="single" w:sz="8" w:space="0" w:color="auto"/>
              <w:right w:val="single" w:sz="8" w:space="0" w:color="auto"/>
            </w:tcBorders>
            <w:hideMark/>
          </w:tcPr>
          <w:p w14:paraId="3245D241" w14:textId="77777777" w:rsidR="00000000" w:rsidRDefault="00855125">
            <w:pPr>
              <w:keepNext/>
            </w:pPr>
            <w:bookmarkStart w:id="1563" w:name="_a010a04c-a8a3-a0f2-91f3-9b169f3647d8"/>
            <w:bookmarkEnd w:id="1563"/>
            <w:r>
              <w:t>Brand new dataset</w:t>
            </w:r>
          </w:p>
        </w:tc>
        <w:tc>
          <w:tcPr>
            <w:tcW w:w="0" w:type="auto"/>
            <w:tcBorders>
              <w:top w:val="nil"/>
              <w:left w:val="single" w:sz="8" w:space="0" w:color="auto"/>
              <w:bottom w:val="single" w:sz="8" w:space="0" w:color="auto"/>
              <w:right w:val="single" w:sz="8" w:space="0" w:color="auto"/>
            </w:tcBorders>
            <w:hideMark/>
          </w:tcPr>
          <w:p w14:paraId="3B9FDAA2" w14:textId="77777777" w:rsidR="00000000" w:rsidRDefault="00855125">
            <w:pPr>
              <w:keepNext/>
              <w:jc w:val="center"/>
            </w:pPr>
            <w:bookmarkStart w:id="1564" w:name="_96b7c335-9905-88df-5707-4dc3f7435454"/>
            <w:bookmarkEnd w:id="1564"/>
            <w:r>
              <w:t>1</w:t>
            </w:r>
          </w:p>
        </w:tc>
        <w:tc>
          <w:tcPr>
            <w:tcW w:w="0" w:type="auto"/>
            <w:tcBorders>
              <w:top w:val="nil"/>
              <w:left w:val="single" w:sz="8" w:space="0" w:color="auto"/>
              <w:bottom w:val="single" w:sz="8" w:space="0" w:color="auto"/>
              <w:right w:val="single" w:sz="8" w:space="0" w:color="auto"/>
            </w:tcBorders>
            <w:hideMark/>
          </w:tcPr>
          <w:p w14:paraId="7E935C94" w14:textId="77777777" w:rsidR="00000000" w:rsidRDefault="00855125">
            <w:pPr>
              <w:keepNext/>
            </w:pPr>
            <w:bookmarkStart w:id="1565" w:name="_414bdac5-bd51-4d00-872a-4188787e1eb7"/>
            <w:bookmarkEnd w:id="1565"/>
            <w:r>
              <w:t>No data has previously been produced for this area.</w:t>
            </w:r>
          </w:p>
        </w:tc>
      </w:tr>
      <w:tr w:rsidR="00000000" w:rsidRPr="00855125" w14:paraId="32D96C29" w14:textId="77777777">
        <w:trPr>
          <w:divId w:val="815684642"/>
          <w:cantSplit/>
          <w:jc w:val="center"/>
        </w:trPr>
        <w:tc>
          <w:tcPr>
            <w:tcW w:w="0" w:type="auto"/>
            <w:tcBorders>
              <w:top w:val="nil"/>
              <w:left w:val="single" w:sz="8" w:space="0" w:color="auto"/>
              <w:bottom w:val="single" w:sz="8" w:space="0" w:color="auto"/>
              <w:right w:val="single" w:sz="8" w:space="0" w:color="auto"/>
            </w:tcBorders>
            <w:hideMark/>
          </w:tcPr>
          <w:p w14:paraId="7EEAC08F" w14:textId="77777777" w:rsidR="00000000" w:rsidRDefault="00855125">
            <w:pPr>
              <w:keepNext/>
            </w:pPr>
            <w:bookmarkStart w:id="1566" w:name="_43bbddcd-b24d-fb45-53f7-5f5e185cf0a1"/>
            <w:bookmarkEnd w:id="1566"/>
            <w:r>
              <w:t>Value</w:t>
            </w:r>
          </w:p>
        </w:tc>
        <w:tc>
          <w:tcPr>
            <w:tcW w:w="0" w:type="auto"/>
            <w:tcBorders>
              <w:top w:val="nil"/>
              <w:left w:val="single" w:sz="8" w:space="0" w:color="auto"/>
              <w:bottom w:val="single" w:sz="8" w:space="0" w:color="auto"/>
              <w:right w:val="single" w:sz="8" w:space="0" w:color="auto"/>
            </w:tcBorders>
            <w:hideMark/>
          </w:tcPr>
          <w:p w14:paraId="0EEA3BA4" w14:textId="77777777" w:rsidR="00000000" w:rsidRDefault="00855125">
            <w:pPr>
              <w:keepNext/>
            </w:pPr>
            <w:bookmarkStart w:id="1567" w:name="_d137bd1d-44ea-a6aa-0010-4416403ea99f"/>
            <w:bookmarkEnd w:id="1567"/>
            <w:r>
              <w:t>newEdition</w:t>
            </w:r>
          </w:p>
        </w:tc>
        <w:tc>
          <w:tcPr>
            <w:tcW w:w="0" w:type="auto"/>
            <w:tcBorders>
              <w:top w:val="nil"/>
              <w:left w:val="single" w:sz="8" w:space="0" w:color="auto"/>
              <w:bottom w:val="single" w:sz="8" w:space="0" w:color="auto"/>
              <w:right w:val="single" w:sz="8" w:space="0" w:color="auto"/>
            </w:tcBorders>
            <w:hideMark/>
          </w:tcPr>
          <w:p w14:paraId="4AFEC8A3" w14:textId="77777777" w:rsidR="00000000" w:rsidRDefault="00855125">
            <w:pPr>
              <w:keepNext/>
            </w:pPr>
            <w:bookmarkStart w:id="1568" w:name="_8edbb1c2-c356-b926-04d9-b45ac4dd8f36"/>
            <w:bookmarkEnd w:id="1568"/>
            <w:r>
              <w:t>New edition of the dataset or Catalogue</w:t>
            </w:r>
          </w:p>
        </w:tc>
        <w:tc>
          <w:tcPr>
            <w:tcW w:w="0" w:type="auto"/>
            <w:tcBorders>
              <w:top w:val="nil"/>
              <w:left w:val="single" w:sz="8" w:space="0" w:color="auto"/>
              <w:bottom w:val="single" w:sz="8" w:space="0" w:color="auto"/>
              <w:right w:val="single" w:sz="8" w:space="0" w:color="auto"/>
            </w:tcBorders>
            <w:hideMark/>
          </w:tcPr>
          <w:p w14:paraId="2B63E8B0" w14:textId="77777777" w:rsidR="00000000" w:rsidRDefault="00855125">
            <w:pPr>
              <w:keepNext/>
              <w:jc w:val="center"/>
            </w:pPr>
            <w:bookmarkStart w:id="1569" w:name="_165aef83-12ed-6459-5914-6eeac1335948"/>
            <w:bookmarkEnd w:id="1569"/>
            <w:r>
              <w:t>2</w:t>
            </w:r>
          </w:p>
        </w:tc>
        <w:tc>
          <w:tcPr>
            <w:tcW w:w="0" w:type="auto"/>
            <w:tcBorders>
              <w:top w:val="nil"/>
              <w:left w:val="single" w:sz="8" w:space="0" w:color="auto"/>
              <w:bottom w:val="single" w:sz="8" w:space="0" w:color="auto"/>
              <w:right w:val="single" w:sz="8" w:space="0" w:color="auto"/>
            </w:tcBorders>
            <w:hideMark/>
          </w:tcPr>
          <w:p w14:paraId="32E268C0" w14:textId="77777777" w:rsidR="00000000" w:rsidRDefault="00855125">
            <w:pPr>
              <w:keepNext/>
            </w:pPr>
            <w:bookmarkStart w:id="1570" w:name="_234ddf00-ec09-fdda-b00d-15cea1580bb8"/>
            <w:bookmarkEnd w:id="1570"/>
            <w:r>
              <w:t xml:space="preserve">Includes new </w:t>
            </w:r>
            <w:r>
              <w:t>information which has not been previously distributed by updates</w:t>
            </w:r>
          </w:p>
        </w:tc>
      </w:tr>
      <w:tr w:rsidR="00000000" w:rsidRPr="00855125" w14:paraId="409D9F6A" w14:textId="77777777">
        <w:trPr>
          <w:divId w:val="815684642"/>
          <w:cantSplit/>
          <w:jc w:val="center"/>
        </w:trPr>
        <w:tc>
          <w:tcPr>
            <w:tcW w:w="0" w:type="auto"/>
            <w:tcBorders>
              <w:top w:val="nil"/>
              <w:left w:val="single" w:sz="8" w:space="0" w:color="auto"/>
              <w:bottom w:val="single" w:sz="12" w:space="0" w:color="auto"/>
              <w:right w:val="single" w:sz="8" w:space="0" w:color="auto"/>
            </w:tcBorders>
            <w:hideMark/>
          </w:tcPr>
          <w:p w14:paraId="5A1735A3" w14:textId="77777777" w:rsidR="00000000" w:rsidRDefault="00855125">
            <w:bookmarkStart w:id="1571" w:name="_866fd81f-53ba-6d8a-681f-a30ead13c62d"/>
            <w:bookmarkEnd w:id="1571"/>
            <w:r>
              <w:t>Value</w:t>
            </w:r>
          </w:p>
        </w:tc>
        <w:tc>
          <w:tcPr>
            <w:tcW w:w="0" w:type="auto"/>
            <w:tcBorders>
              <w:top w:val="nil"/>
              <w:left w:val="single" w:sz="8" w:space="0" w:color="auto"/>
              <w:bottom w:val="single" w:sz="12" w:space="0" w:color="auto"/>
              <w:right w:val="single" w:sz="8" w:space="0" w:color="auto"/>
            </w:tcBorders>
            <w:hideMark/>
          </w:tcPr>
          <w:p w14:paraId="477198C3" w14:textId="77777777" w:rsidR="00000000" w:rsidRDefault="00855125">
            <w:bookmarkStart w:id="1572" w:name="_f16b5561-e29a-aee5-a223-4757082c4ec9"/>
            <w:bookmarkEnd w:id="1572"/>
            <w:r>
              <w:t>cancellation</w:t>
            </w:r>
          </w:p>
        </w:tc>
        <w:tc>
          <w:tcPr>
            <w:tcW w:w="0" w:type="auto"/>
            <w:tcBorders>
              <w:top w:val="nil"/>
              <w:left w:val="single" w:sz="8" w:space="0" w:color="auto"/>
              <w:bottom w:val="single" w:sz="12" w:space="0" w:color="auto"/>
              <w:right w:val="single" w:sz="8" w:space="0" w:color="auto"/>
            </w:tcBorders>
            <w:hideMark/>
          </w:tcPr>
          <w:p w14:paraId="6BFE55EA" w14:textId="77777777" w:rsidR="00000000" w:rsidRDefault="00855125">
            <w:bookmarkStart w:id="1573" w:name="_ef005d44-31e3-9b1b-e86e-aa553ea47347"/>
            <w:bookmarkEnd w:id="1573"/>
            <w:r>
              <w:t>Dataset or Catalogue that has been cancelled</w:t>
            </w:r>
          </w:p>
        </w:tc>
        <w:tc>
          <w:tcPr>
            <w:tcW w:w="0" w:type="auto"/>
            <w:tcBorders>
              <w:top w:val="nil"/>
              <w:left w:val="single" w:sz="8" w:space="0" w:color="auto"/>
              <w:bottom w:val="single" w:sz="12" w:space="0" w:color="auto"/>
              <w:right w:val="single" w:sz="8" w:space="0" w:color="auto"/>
            </w:tcBorders>
            <w:hideMark/>
          </w:tcPr>
          <w:p w14:paraId="1732F37D" w14:textId="77777777" w:rsidR="00000000" w:rsidRDefault="00855125">
            <w:pPr>
              <w:jc w:val="center"/>
            </w:pPr>
            <w:bookmarkStart w:id="1574" w:name="_2031fe31-3b1b-f2ce-82db-2e8797638880"/>
            <w:bookmarkEnd w:id="1574"/>
            <w:r>
              <w:t>5</w:t>
            </w:r>
          </w:p>
        </w:tc>
        <w:tc>
          <w:tcPr>
            <w:tcW w:w="0" w:type="auto"/>
            <w:tcBorders>
              <w:top w:val="nil"/>
              <w:left w:val="single" w:sz="8" w:space="0" w:color="auto"/>
              <w:bottom w:val="single" w:sz="12" w:space="0" w:color="auto"/>
              <w:right w:val="single" w:sz="8" w:space="0" w:color="auto"/>
            </w:tcBorders>
            <w:hideMark/>
          </w:tcPr>
          <w:p w14:paraId="18B3B118" w14:textId="77777777" w:rsidR="00000000" w:rsidRDefault="00855125">
            <w:bookmarkStart w:id="1575" w:name="_c7e49651-dc6d-6ba2-4ad5-4b60a5f668cd"/>
            <w:bookmarkEnd w:id="1575"/>
            <w:r>
              <w:t>Indicates the dataset or Catalogue should no longer be used and can be deleted</w:t>
            </w:r>
          </w:p>
        </w:tc>
      </w:tr>
    </w:tbl>
    <w:p w14:paraId="79F97A19" w14:textId="77777777" w:rsidR="00000000" w:rsidRDefault="00855125">
      <w:pPr>
        <w:pStyle w:val="Heading3"/>
        <w:outlineLvl w:val="2"/>
        <w:divId w:val="528880427"/>
      </w:pPr>
      <w:bookmarkStart w:id="1576" w:name="_s100_encodingformat"/>
      <w:bookmarkEnd w:id="1576"/>
      <w:r>
        <w:t>13.5.4.</w:t>
      </w:r>
      <w:r>
        <w:tab/>
        <w:t>S100_EncodingFormat</w:t>
      </w:r>
    </w:p>
    <w:p w14:paraId="72CE140E" w14:textId="77777777" w:rsidR="00000000" w:rsidRDefault="00855125">
      <w:pPr>
        <w:divId w:val="528880427"/>
      </w:pPr>
      <w:bookmarkStart w:id="1577" w:name="_3fe7e4c9-2070-d156-2d88-6f8eae199bac"/>
      <w:bookmarkEnd w:id="1577"/>
      <w:r>
        <w:t xml:space="preserve">S-102 uses </w:t>
      </w:r>
      <w:r>
        <w:t>S100_EncodingFormat with a restriction on the allowed values to permit only the S-100 HDF5 format for S-102 datasets.</w:t>
      </w:r>
    </w:p>
    <w:p w14:paraId="66E44A67" w14:textId="77777777" w:rsidR="00000000" w:rsidRDefault="00855125">
      <w:pPr>
        <w:pStyle w:val="tabletitle"/>
        <w:divId w:val="528880427"/>
      </w:pPr>
      <w:r>
        <w:t>Table 22 — S100_EncodingFormat parameters</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475"/>
        <w:gridCol w:w="2569"/>
        <w:gridCol w:w="5033"/>
        <w:gridCol w:w="714"/>
        <w:gridCol w:w="4147"/>
      </w:tblGrid>
      <w:tr w:rsidR="00000000" w14:paraId="53576074" w14:textId="77777777">
        <w:trPr>
          <w:divId w:val="173765127"/>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5F075238" w14:textId="77777777" w:rsidR="00000000" w:rsidRDefault="00855125">
            <w:pPr>
              <w:spacing w:after="0"/>
              <w:rPr>
                <w:b/>
                <w:bCs/>
                <w:lang w:val="de-DE" w:eastAsia="de-DE"/>
              </w:rPr>
            </w:pPr>
            <w:bookmarkStart w:id="1578" w:name="tab-s100-encodingFormat-params"/>
            <w:bookmarkEnd w:id="1578"/>
            <w:r>
              <w:rPr>
                <w:b/>
                <w:bCs/>
                <w:lang w:val="de-DE" w:eastAsia="de-DE"/>
              </w:rPr>
              <w:t>Role name</w:t>
            </w:r>
          </w:p>
        </w:tc>
        <w:tc>
          <w:tcPr>
            <w:tcW w:w="0" w:type="auto"/>
            <w:tcBorders>
              <w:top w:val="single" w:sz="12" w:space="0" w:color="auto"/>
              <w:left w:val="single" w:sz="8" w:space="0" w:color="auto"/>
              <w:bottom w:val="single" w:sz="12" w:space="0" w:color="auto"/>
              <w:right w:val="single" w:sz="8" w:space="0" w:color="auto"/>
            </w:tcBorders>
            <w:hideMark/>
          </w:tcPr>
          <w:p w14:paraId="36EA1166" w14:textId="77777777" w:rsidR="00000000" w:rsidRDefault="00855125">
            <w:pPr>
              <w:spacing w:after="0"/>
              <w:rPr>
                <w:b/>
                <w:bCs/>
                <w:lang w:val="de-DE" w:eastAsia="de-DE"/>
              </w:rPr>
            </w:pPr>
            <w:r>
              <w:rPr>
                <w:b/>
                <w:bCs/>
                <w:lang w:val="de-DE" w:eastAsia="de-DE"/>
              </w:rPr>
              <w:t>Name</w:t>
            </w:r>
          </w:p>
        </w:tc>
        <w:tc>
          <w:tcPr>
            <w:tcW w:w="0" w:type="auto"/>
            <w:tcBorders>
              <w:top w:val="single" w:sz="12" w:space="0" w:color="auto"/>
              <w:left w:val="single" w:sz="8" w:space="0" w:color="auto"/>
              <w:bottom w:val="single" w:sz="12" w:space="0" w:color="auto"/>
              <w:right w:val="single" w:sz="8" w:space="0" w:color="auto"/>
            </w:tcBorders>
            <w:hideMark/>
          </w:tcPr>
          <w:p w14:paraId="4CAA54D7" w14:textId="77777777" w:rsidR="00000000" w:rsidRDefault="00855125">
            <w:pPr>
              <w:spacing w:after="0"/>
              <w:rPr>
                <w:b/>
                <w:bCs/>
                <w:lang w:val="de-DE" w:eastAsia="de-DE"/>
              </w:rPr>
            </w:pPr>
            <w:r>
              <w:rPr>
                <w:b/>
                <w:bCs/>
                <w:lang w:val="de-DE" w:eastAsia="de-DE"/>
              </w:rPr>
              <w:t>Description</w:t>
            </w:r>
          </w:p>
        </w:tc>
        <w:tc>
          <w:tcPr>
            <w:tcW w:w="0" w:type="auto"/>
            <w:tcBorders>
              <w:top w:val="single" w:sz="12" w:space="0" w:color="auto"/>
              <w:left w:val="single" w:sz="8" w:space="0" w:color="auto"/>
              <w:bottom w:val="single" w:sz="12" w:space="0" w:color="auto"/>
              <w:right w:val="single" w:sz="8" w:space="0" w:color="auto"/>
            </w:tcBorders>
            <w:hideMark/>
          </w:tcPr>
          <w:p w14:paraId="3D858D54" w14:textId="77777777" w:rsidR="00000000" w:rsidRDefault="00855125">
            <w:pPr>
              <w:spacing w:after="0"/>
              <w:jc w:val="center"/>
              <w:rPr>
                <w:b/>
                <w:bCs/>
                <w:lang w:val="de-DE" w:eastAsia="de-DE"/>
              </w:rPr>
            </w:pPr>
            <w:r>
              <w:rPr>
                <w:b/>
                <w:bCs/>
                <w:lang w:val="de-DE" w:eastAsia="de-DE"/>
              </w:rPr>
              <w:t>Code</w:t>
            </w:r>
          </w:p>
        </w:tc>
        <w:tc>
          <w:tcPr>
            <w:tcW w:w="0" w:type="auto"/>
            <w:tcBorders>
              <w:top w:val="single" w:sz="12" w:space="0" w:color="auto"/>
              <w:left w:val="single" w:sz="8" w:space="0" w:color="auto"/>
              <w:bottom w:val="single" w:sz="12" w:space="0" w:color="auto"/>
              <w:right w:val="single" w:sz="8" w:space="0" w:color="auto"/>
            </w:tcBorders>
            <w:hideMark/>
          </w:tcPr>
          <w:p w14:paraId="478BA575" w14:textId="77777777" w:rsidR="00000000" w:rsidRDefault="00855125">
            <w:pPr>
              <w:spacing w:after="0"/>
              <w:rPr>
                <w:b/>
                <w:bCs/>
                <w:lang w:val="de-DE" w:eastAsia="de-DE"/>
              </w:rPr>
            </w:pPr>
            <w:r>
              <w:rPr>
                <w:b/>
                <w:bCs/>
                <w:lang w:val="de-DE" w:eastAsia="de-DE"/>
              </w:rPr>
              <w:t>Remarks</w:t>
            </w:r>
          </w:p>
        </w:tc>
      </w:tr>
      <w:tr w:rsidR="00000000" w:rsidRPr="00855125" w14:paraId="52F906DE" w14:textId="77777777">
        <w:trPr>
          <w:divId w:val="173765127"/>
          <w:cantSplit/>
          <w:jc w:val="center"/>
        </w:trPr>
        <w:tc>
          <w:tcPr>
            <w:tcW w:w="0" w:type="auto"/>
            <w:tcBorders>
              <w:top w:val="single" w:sz="12" w:space="0" w:color="auto"/>
              <w:left w:val="single" w:sz="8" w:space="0" w:color="auto"/>
              <w:bottom w:val="single" w:sz="8" w:space="0" w:color="auto"/>
              <w:right w:val="single" w:sz="8" w:space="0" w:color="auto"/>
            </w:tcBorders>
            <w:hideMark/>
          </w:tcPr>
          <w:p w14:paraId="5A1C3202" w14:textId="77777777" w:rsidR="00000000" w:rsidRDefault="00855125">
            <w:pPr>
              <w:keepNext/>
            </w:pPr>
            <w:bookmarkStart w:id="1579" w:name="_32fdfe9e-9534-aa47-c549-c989c6e67906"/>
            <w:bookmarkEnd w:id="1579"/>
            <w:r>
              <w:t>Enumeration</w:t>
            </w:r>
          </w:p>
        </w:tc>
        <w:tc>
          <w:tcPr>
            <w:tcW w:w="0" w:type="auto"/>
            <w:tcBorders>
              <w:top w:val="single" w:sz="12" w:space="0" w:color="auto"/>
              <w:left w:val="single" w:sz="8" w:space="0" w:color="auto"/>
              <w:bottom w:val="single" w:sz="8" w:space="0" w:color="auto"/>
              <w:right w:val="single" w:sz="8" w:space="0" w:color="auto"/>
            </w:tcBorders>
            <w:hideMark/>
          </w:tcPr>
          <w:p w14:paraId="06B757D6" w14:textId="77777777" w:rsidR="00000000" w:rsidRDefault="00855125">
            <w:pPr>
              <w:keepNext/>
            </w:pPr>
            <w:bookmarkStart w:id="1580" w:name="_ae7fc2e8-0b61-4f67-379a-9bb09732f82a"/>
            <w:bookmarkEnd w:id="1580"/>
            <w:r>
              <w:t>S100_EncodingFormat</w:t>
            </w:r>
          </w:p>
        </w:tc>
        <w:tc>
          <w:tcPr>
            <w:tcW w:w="0" w:type="auto"/>
            <w:tcBorders>
              <w:top w:val="single" w:sz="12" w:space="0" w:color="auto"/>
              <w:left w:val="single" w:sz="8" w:space="0" w:color="auto"/>
              <w:bottom w:val="single" w:sz="8" w:space="0" w:color="auto"/>
              <w:right w:val="single" w:sz="8" w:space="0" w:color="auto"/>
            </w:tcBorders>
            <w:hideMark/>
          </w:tcPr>
          <w:p w14:paraId="42B16FCE" w14:textId="77777777" w:rsidR="00000000" w:rsidRDefault="00855125">
            <w:pPr>
              <w:keepNext/>
            </w:pPr>
            <w:bookmarkStart w:id="1581" w:name="_ed31513f-180a-b15b-4716-6fae685b88e9"/>
            <w:bookmarkEnd w:id="1581"/>
            <w:r>
              <w:t>The encoding format</w:t>
            </w:r>
          </w:p>
        </w:tc>
        <w:tc>
          <w:tcPr>
            <w:tcW w:w="0" w:type="auto"/>
            <w:tcBorders>
              <w:top w:val="single" w:sz="12" w:space="0" w:color="auto"/>
              <w:left w:val="single" w:sz="8" w:space="0" w:color="auto"/>
              <w:bottom w:val="single" w:sz="8" w:space="0" w:color="auto"/>
              <w:right w:val="single" w:sz="8" w:space="0" w:color="auto"/>
            </w:tcBorders>
            <w:hideMark/>
          </w:tcPr>
          <w:p w14:paraId="2C1AFB1E" w14:textId="77777777" w:rsidR="00000000" w:rsidRDefault="00855125">
            <w:pPr>
              <w:keepNext/>
              <w:jc w:val="center"/>
            </w:pPr>
            <w:bookmarkStart w:id="1582" w:name="_2c64e7d5-c59b-478f-6925-1a8d65b83e13"/>
            <w:bookmarkEnd w:id="1582"/>
            <w:r>
              <w:t>-</w:t>
            </w:r>
          </w:p>
        </w:tc>
        <w:tc>
          <w:tcPr>
            <w:tcW w:w="0" w:type="auto"/>
            <w:tcBorders>
              <w:top w:val="single" w:sz="12" w:space="0" w:color="auto"/>
              <w:left w:val="single" w:sz="8" w:space="0" w:color="auto"/>
              <w:bottom w:val="single" w:sz="8" w:space="0" w:color="auto"/>
              <w:right w:val="single" w:sz="8" w:space="0" w:color="auto"/>
            </w:tcBorders>
            <w:hideMark/>
          </w:tcPr>
          <w:p w14:paraId="22207A1A" w14:textId="77777777" w:rsidR="00000000" w:rsidRDefault="00855125">
            <w:pPr>
              <w:keepNext/>
            </w:pPr>
            <w:bookmarkStart w:id="1583" w:name="_d865a52d-037e-e237-f219-2b8bbcee8a4a"/>
            <w:bookmarkEnd w:id="1583"/>
            <w:r>
              <w:t>The only value allowed in S-102 is “HDF5”.</w:t>
            </w:r>
          </w:p>
        </w:tc>
      </w:tr>
      <w:tr w:rsidR="00000000" w14:paraId="76D9B2E7" w14:textId="77777777">
        <w:trPr>
          <w:divId w:val="173765127"/>
          <w:cantSplit/>
          <w:jc w:val="center"/>
        </w:trPr>
        <w:tc>
          <w:tcPr>
            <w:tcW w:w="0" w:type="auto"/>
            <w:tcBorders>
              <w:top w:val="nil"/>
              <w:left w:val="single" w:sz="8" w:space="0" w:color="auto"/>
              <w:bottom w:val="single" w:sz="12" w:space="0" w:color="auto"/>
              <w:right w:val="single" w:sz="8" w:space="0" w:color="auto"/>
            </w:tcBorders>
            <w:hideMark/>
          </w:tcPr>
          <w:p w14:paraId="3689612B" w14:textId="77777777" w:rsidR="00000000" w:rsidRDefault="00855125">
            <w:bookmarkStart w:id="1584" w:name="_021f6be8-a652-b216-c8b5-b4762790d86b"/>
            <w:bookmarkEnd w:id="1584"/>
            <w:r>
              <w:t>Value</w:t>
            </w:r>
          </w:p>
        </w:tc>
        <w:tc>
          <w:tcPr>
            <w:tcW w:w="0" w:type="auto"/>
            <w:tcBorders>
              <w:top w:val="nil"/>
              <w:left w:val="single" w:sz="8" w:space="0" w:color="auto"/>
              <w:bottom w:val="single" w:sz="12" w:space="0" w:color="auto"/>
              <w:right w:val="single" w:sz="8" w:space="0" w:color="auto"/>
            </w:tcBorders>
            <w:hideMark/>
          </w:tcPr>
          <w:p w14:paraId="4F618563" w14:textId="77777777" w:rsidR="00000000" w:rsidRDefault="00855125">
            <w:bookmarkStart w:id="1585" w:name="_34fa1437-1c7a-9e77-5235-3f9b049e5cb0"/>
            <w:bookmarkEnd w:id="1585"/>
            <w:r>
              <w:t>HDF5</w:t>
            </w:r>
          </w:p>
        </w:tc>
        <w:tc>
          <w:tcPr>
            <w:tcW w:w="0" w:type="auto"/>
            <w:tcBorders>
              <w:top w:val="nil"/>
              <w:left w:val="single" w:sz="8" w:space="0" w:color="auto"/>
              <w:bottom w:val="single" w:sz="12" w:space="0" w:color="auto"/>
              <w:right w:val="single" w:sz="8" w:space="0" w:color="auto"/>
            </w:tcBorders>
            <w:hideMark/>
          </w:tcPr>
          <w:p w14:paraId="6B470DD7" w14:textId="77777777" w:rsidR="00000000" w:rsidRDefault="00855125">
            <w:bookmarkStart w:id="1586" w:name="_d0c11395-102f-dc0a-d567-60127b86f97a"/>
            <w:bookmarkEnd w:id="1586"/>
            <w:r>
              <w:t xml:space="preserve">The HDF5 data format as defined in </w:t>
            </w:r>
            <w:hyperlink w:anchor="iho-s100" w:history="1">
              <w:r>
                <w:rPr>
                  <w:rStyle w:val="Hyperlink"/>
                </w:rPr>
                <w:t>S-100, Part 10c</w:t>
              </w:r>
            </w:hyperlink>
          </w:p>
        </w:tc>
        <w:tc>
          <w:tcPr>
            <w:tcW w:w="0" w:type="auto"/>
            <w:tcBorders>
              <w:top w:val="nil"/>
              <w:left w:val="single" w:sz="8" w:space="0" w:color="auto"/>
              <w:bottom w:val="single" w:sz="12" w:space="0" w:color="auto"/>
              <w:right w:val="single" w:sz="8" w:space="0" w:color="auto"/>
            </w:tcBorders>
            <w:hideMark/>
          </w:tcPr>
          <w:p w14:paraId="1FEADA02" w14:textId="77777777" w:rsidR="00000000" w:rsidRDefault="00855125">
            <w:pPr>
              <w:jc w:val="center"/>
            </w:pPr>
            <w:bookmarkStart w:id="1587" w:name="_1125a8da-bce7-796a-79f5-af6dcb82cc8f"/>
            <w:bookmarkEnd w:id="1587"/>
            <w:r>
              <w:t>3</w:t>
            </w:r>
          </w:p>
        </w:tc>
        <w:tc>
          <w:tcPr>
            <w:tcW w:w="0" w:type="auto"/>
            <w:tcBorders>
              <w:top w:val="nil"/>
              <w:left w:val="single" w:sz="8" w:space="0" w:color="auto"/>
              <w:bottom w:val="single" w:sz="12" w:space="0" w:color="auto"/>
              <w:right w:val="single" w:sz="8" w:space="0" w:color="auto"/>
            </w:tcBorders>
            <w:hideMark/>
          </w:tcPr>
          <w:p w14:paraId="0FBA3D98" w14:textId="77777777" w:rsidR="00000000" w:rsidRDefault="00855125"/>
        </w:tc>
      </w:tr>
    </w:tbl>
    <w:p w14:paraId="18B13B16" w14:textId="77777777" w:rsidR="00000000" w:rsidRDefault="00855125">
      <w:pPr>
        <w:pStyle w:val="Heading3"/>
        <w:outlineLvl w:val="2"/>
        <w:divId w:val="510143327"/>
      </w:pPr>
      <w:bookmarkStart w:id="1588" w:name="_s100_productspecification"/>
      <w:bookmarkEnd w:id="1588"/>
      <w:r>
        <w:lastRenderedPageBreak/>
        <w:t>13.5.5.</w:t>
      </w:r>
      <w:r>
        <w:tab/>
        <w:t>S100_ProductSpecification</w:t>
      </w:r>
    </w:p>
    <w:p w14:paraId="62347582" w14:textId="77777777" w:rsidR="00000000" w:rsidRDefault="00855125">
      <w:pPr>
        <w:divId w:val="510143327"/>
      </w:pPr>
      <w:bookmarkStart w:id="1589" w:name="_cd3684cd-1e82-dbcd-22d9-058afb1eecda"/>
      <w:bookmarkEnd w:id="1589"/>
      <w:r>
        <w:t xml:space="preserve">S-102 uses </w:t>
      </w:r>
      <w:r>
        <w:t>S100_ProductSpecification without modification. The Product Specification attributes encoded must be for this edition of S-102.</w:t>
      </w:r>
    </w:p>
    <w:p w14:paraId="118CF71D" w14:textId="77777777" w:rsidR="00000000" w:rsidRDefault="00855125">
      <w:pPr>
        <w:pStyle w:val="tabletitle"/>
        <w:divId w:val="510143327"/>
      </w:pPr>
      <w:r>
        <w:lastRenderedPageBreak/>
        <w:t>Table 23 — S100_ProductSpecification parameters</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039"/>
        <w:gridCol w:w="2996"/>
        <w:gridCol w:w="2367"/>
        <w:gridCol w:w="608"/>
        <w:gridCol w:w="4048"/>
        <w:gridCol w:w="2880"/>
      </w:tblGrid>
      <w:tr w:rsidR="00000000" w14:paraId="5010BEC2" w14:textId="77777777">
        <w:trPr>
          <w:divId w:val="361321532"/>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67F0C2D0" w14:textId="77777777" w:rsidR="00000000" w:rsidRDefault="00855125">
            <w:pPr>
              <w:spacing w:after="0"/>
              <w:rPr>
                <w:b/>
                <w:bCs/>
                <w:lang w:val="de-DE" w:eastAsia="de-DE"/>
              </w:rPr>
            </w:pPr>
            <w:bookmarkStart w:id="1590" w:name="tab-s100-productSpecification-params"/>
            <w:bookmarkEnd w:id="1590"/>
            <w:r>
              <w:rPr>
                <w:b/>
                <w:bCs/>
                <w:lang w:val="de-DE" w:eastAsia="de-DE"/>
              </w:rPr>
              <w:lastRenderedPageBreak/>
              <w:t>Role name</w:t>
            </w:r>
          </w:p>
        </w:tc>
        <w:tc>
          <w:tcPr>
            <w:tcW w:w="0" w:type="auto"/>
            <w:tcBorders>
              <w:top w:val="single" w:sz="12" w:space="0" w:color="auto"/>
              <w:left w:val="single" w:sz="8" w:space="0" w:color="auto"/>
              <w:bottom w:val="single" w:sz="12" w:space="0" w:color="auto"/>
              <w:right w:val="single" w:sz="8" w:space="0" w:color="auto"/>
            </w:tcBorders>
            <w:hideMark/>
          </w:tcPr>
          <w:p w14:paraId="1A6E9702" w14:textId="77777777" w:rsidR="00000000" w:rsidRDefault="00855125">
            <w:pPr>
              <w:spacing w:after="0"/>
              <w:rPr>
                <w:b/>
                <w:bCs/>
                <w:lang w:val="de-DE" w:eastAsia="de-DE"/>
              </w:rPr>
            </w:pPr>
            <w:r>
              <w:rPr>
                <w:b/>
                <w:bCs/>
                <w:lang w:val="de-DE" w:eastAsia="de-DE"/>
              </w:rPr>
              <w:t>Name</w:t>
            </w:r>
          </w:p>
        </w:tc>
        <w:tc>
          <w:tcPr>
            <w:tcW w:w="0" w:type="auto"/>
            <w:tcBorders>
              <w:top w:val="single" w:sz="12" w:space="0" w:color="auto"/>
              <w:left w:val="single" w:sz="8" w:space="0" w:color="auto"/>
              <w:bottom w:val="single" w:sz="12" w:space="0" w:color="auto"/>
              <w:right w:val="single" w:sz="8" w:space="0" w:color="auto"/>
            </w:tcBorders>
            <w:hideMark/>
          </w:tcPr>
          <w:p w14:paraId="1FA3DB5B" w14:textId="77777777" w:rsidR="00000000" w:rsidRDefault="00855125">
            <w:pPr>
              <w:spacing w:after="0"/>
              <w:rPr>
                <w:b/>
                <w:bCs/>
                <w:lang w:val="de-DE" w:eastAsia="de-DE"/>
              </w:rPr>
            </w:pPr>
            <w:r>
              <w:rPr>
                <w:b/>
                <w:bCs/>
                <w:lang w:val="de-DE" w:eastAsia="de-DE"/>
              </w:rPr>
              <w:t>Description</w:t>
            </w:r>
          </w:p>
        </w:tc>
        <w:tc>
          <w:tcPr>
            <w:tcW w:w="0" w:type="auto"/>
            <w:tcBorders>
              <w:top w:val="single" w:sz="12" w:space="0" w:color="auto"/>
              <w:left w:val="single" w:sz="8" w:space="0" w:color="auto"/>
              <w:bottom w:val="single" w:sz="12" w:space="0" w:color="auto"/>
              <w:right w:val="single" w:sz="8" w:space="0" w:color="auto"/>
            </w:tcBorders>
            <w:hideMark/>
          </w:tcPr>
          <w:p w14:paraId="6C22EB4D" w14:textId="77777777" w:rsidR="00000000" w:rsidRDefault="00855125">
            <w:pPr>
              <w:spacing w:after="0"/>
              <w:jc w:val="center"/>
              <w:rPr>
                <w:b/>
                <w:bCs/>
                <w:lang w:val="de-DE" w:eastAsia="de-DE"/>
              </w:rPr>
            </w:pPr>
            <w:r>
              <w:rPr>
                <w:b/>
                <w:bCs/>
                <w:lang w:val="de-DE" w:eastAsia="de-DE"/>
              </w:rPr>
              <w:t>Mult</w:t>
            </w:r>
          </w:p>
        </w:tc>
        <w:tc>
          <w:tcPr>
            <w:tcW w:w="0" w:type="auto"/>
            <w:tcBorders>
              <w:top w:val="single" w:sz="12" w:space="0" w:color="auto"/>
              <w:left w:val="single" w:sz="8" w:space="0" w:color="auto"/>
              <w:bottom w:val="single" w:sz="12" w:space="0" w:color="auto"/>
              <w:right w:val="single" w:sz="8" w:space="0" w:color="auto"/>
            </w:tcBorders>
            <w:hideMark/>
          </w:tcPr>
          <w:p w14:paraId="12A9E07D" w14:textId="77777777" w:rsidR="00000000" w:rsidRDefault="00855125">
            <w:pPr>
              <w:spacing w:after="0"/>
              <w:rPr>
                <w:b/>
                <w:bCs/>
                <w:lang w:val="de-DE" w:eastAsia="de-DE"/>
              </w:rPr>
            </w:pPr>
            <w:r>
              <w:rPr>
                <w:b/>
                <w:bCs/>
                <w:lang w:val="de-DE" w:eastAsia="de-DE"/>
              </w:rPr>
              <w:t>Type</w:t>
            </w:r>
          </w:p>
        </w:tc>
        <w:tc>
          <w:tcPr>
            <w:tcW w:w="0" w:type="auto"/>
            <w:tcBorders>
              <w:top w:val="single" w:sz="12" w:space="0" w:color="auto"/>
              <w:left w:val="single" w:sz="8" w:space="0" w:color="auto"/>
              <w:bottom w:val="single" w:sz="12" w:space="0" w:color="auto"/>
              <w:right w:val="single" w:sz="8" w:space="0" w:color="auto"/>
            </w:tcBorders>
            <w:hideMark/>
          </w:tcPr>
          <w:p w14:paraId="1A15C419" w14:textId="77777777" w:rsidR="00000000" w:rsidRDefault="00855125">
            <w:pPr>
              <w:spacing w:after="0"/>
              <w:rPr>
                <w:b/>
                <w:bCs/>
                <w:lang w:val="de-DE" w:eastAsia="de-DE"/>
              </w:rPr>
            </w:pPr>
            <w:r>
              <w:rPr>
                <w:b/>
                <w:bCs/>
                <w:lang w:val="de-DE" w:eastAsia="de-DE"/>
              </w:rPr>
              <w:t>Remarks</w:t>
            </w:r>
          </w:p>
        </w:tc>
      </w:tr>
      <w:tr w:rsidR="00000000" w14:paraId="71FB264C" w14:textId="77777777">
        <w:trPr>
          <w:divId w:val="361321532"/>
          <w:cantSplit/>
          <w:jc w:val="center"/>
        </w:trPr>
        <w:tc>
          <w:tcPr>
            <w:tcW w:w="0" w:type="auto"/>
            <w:tcBorders>
              <w:top w:val="single" w:sz="12" w:space="0" w:color="auto"/>
              <w:left w:val="single" w:sz="8" w:space="0" w:color="auto"/>
              <w:bottom w:val="single" w:sz="8" w:space="0" w:color="auto"/>
              <w:right w:val="single" w:sz="8" w:space="0" w:color="auto"/>
            </w:tcBorders>
            <w:hideMark/>
          </w:tcPr>
          <w:p w14:paraId="2D7303DA" w14:textId="77777777" w:rsidR="00000000" w:rsidRDefault="00855125">
            <w:pPr>
              <w:keepNext/>
            </w:pPr>
            <w:bookmarkStart w:id="1591" w:name="_e2912f4e-d004-acda-e561-bd3669187691"/>
            <w:bookmarkEnd w:id="1591"/>
            <w:r>
              <w:t>Class</w:t>
            </w:r>
          </w:p>
        </w:tc>
        <w:tc>
          <w:tcPr>
            <w:tcW w:w="0" w:type="auto"/>
            <w:tcBorders>
              <w:top w:val="single" w:sz="12" w:space="0" w:color="auto"/>
              <w:left w:val="single" w:sz="8" w:space="0" w:color="auto"/>
              <w:bottom w:val="single" w:sz="8" w:space="0" w:color="auto"/>
              <w:right w:val="single" w:sz="8" w:space="0" w:color="auto"/>
            </w:tcBorders>
            <w:hideMark/>
          </w:tcPr>
          <w:p w14:paraId="306780D6" w14:textId="77777777" w:rsidR="00000000" w:rsidRDefault="00855125">
            <w:pPr>
              <w:keepNext/>
            </w:pPr>
            <w:bookmarkStart w:id="1592" w:name="_ebc40881-43a5-c2b0-7538-43e315a24e61"/>
            <w:bookmarkEnd w:id="1592"/>
            <w:r>
              <w:t>S100_ProductSpecification</w:t>
            </w:r>
          </w:p>
        </w:tc>
        <w:tc>
          <w:tcPr>
            <w:tcW w:w="0" w:type="auto"/>
            <w:tcBorders>
              <w:top w:val="single" w:sz="12" w:space="0" w:color="auto"/>
              <w:left w:val="single" w:sz="8" w:space="0" w:color="auto"/>
              <w:bottom w:val="single" w:sz="8" w:space="0" w:color="auto"/>
              <w:right w:val="single" w:sz="8" w:space="0" w:color="auto"/>
            </w:tcBorders>
            <w:hideMark/>
          </w:tcPr>
          <w:p w14:paraId="0DC665E4" w14:textId="77777777" w:rsidR="00000000" w:rsidRDefault="00855125">
            <w:pPr>
              <w:keepNext/>
            </w:pPr>
            <w:bookmarkStart w:id="1593" w:name="_9b6b9f13-638f-1cac-13f6-76422c7ce456"/>
            <w:bookmarkEnd w:id="1593"/>
            <w:r>
              <w:t>The Product Specification contains the information needed to build the specified product.</w:t>
            </w:r>
          </w:p>
        </w:tc>
        <w:tc>
          <w:tcPr>
            <w:tcW w:w="0" w:type="auto"/>
            <w:tcBorders>
              <w:top w:val="single" w:sz="12" w:space="0" w:color="auto"/>
              <w:left w:val="single" w:sz="8" w:space="0" w:color="auto"/>
              <w:bottom w:val="single" w:sz="8" w:space="0" w:color="auto"/>
              <w:right w:val="single" w:sz="8" w:space="0" w:color="auto"/>
            </w:tcBorders>
            <w:hideMark/>
          </w:tcPr>
          <w:p w14:paraId="0F3F8EA2" w14:textId="77777777" w:rsidR="00000000" w:rsidRDefault="00855125">
            <w:pPr>
              <w:keepNext/>
              <w:jc w:val="center"/>
            </w:pPr>
            <w:bookmarkStart w:id="1594" w:name="_ac0f124b-faed-c57d-75a3-464844758bce"/>
            <w:bookmarkEnd w:id="1594"/>
            <w:r>
              <w:t>-</w:t>
            </w:r>
          </w:p>
        </w:tc>
        <w:tc>
          <w:tcPr>
            <w:tcW w:w="0" w:type="auto"/>
            <w:tcBorders>
              <w:top w:val="single" w:sz="12" w:space="0" w:color="auto"/>
              <w:left w:val="single" w:sz="8" w:space="0" w:color="auto"/>
              <w:bottom w:val="single" w:sz="8" w:space="0" w:color="auto"/>
              <w:right w:val="single" w:sz="8" w:space="0" w:color="auto"/>
            </w:tcBorders>
            <w:hideMark/>
          </w:tcPr>
          <w:p w14:paraId="144F962D" w14:textId="77777777" w:rsidR="00000000" w:rsidRDefault="00855125">
            <w:pPr>
              <w:keepNext/>
            </w:pPr>
            <w:bookmarkStart w:id="1595" w:name="_b00623aa-bd5c-1cd5-41a0-5cfb790d70d4"/>
            <w:bookmarkEnd w:id="1595"/>
            <w:r>
              <w:t>-</w:t>
            </w:r>
          </w:p>
        </w:tc>
        <w:tc>
          <w:tcPr>
            <w:tcW w:w="0" w:type="auto"/>
            <w:tcBorders>
              <w:top w:val="single" w:sz="12" w:space="0" w:color="auto"/>
              <w:left w:val="single" w:sz="8" w:space="0" w:color="auto"/>
              <w:bottom w:val="single" w:sz="8" w:space="0" w:color="auto"/>
              <w:right w:val="single" w:sz="8" w:space="0" w:color="auto"/>
            </w:tcBorders>
            <w:hideMark/>
          </w:tcPr>
          <w:p w14:paraId="4C40EE1A" w14:textId="77777777" w:rsidR="00000000" w:rsidRDefault="00855125">
            <w:pPr>
              <w:keepNext/>
            </w:pPr>
            <w:bookmarkStart w:id="1596" w:name="_72861311-7d1a-5499-08c8-ddc1219a9d68"/>
            <w:bookmarkEnd w:id="1596"/>
            <w:r>
              <w:t>-</w:t>
            </w:r>
          </w:p>
        </w:tc>
      </w:tr>
      <w:tr w:rsidR="00000000" w:rsidRPr="00855125" w14:paraId="7B0A8095" w14:textId="77777777">
        <w:trPr>
          <w:divId w:val="361321532"/>
          <w:cantSplit/>
          <w:jc w:val="center"/>
        </w:trPr>
        <w:tc>
          <w:tcPr>
            <w:tcW w:w="0" w:type="auto"/>
            <w:tcBorders>
              <w:top w:val="nil"/>
              <w:left w:val="single" w:sz="8" w:space="0" w:color="auto"/>
              <w:bottom w:val="single" w:sz="8" w:space="0" w:color="auto"/>
              <w:right w:val="single" w:sz="8" w:space="0" w:color="auto"/>
            </w:tcBorders>
            <w:hideMark/>
          </w:tcPr>
          <w:p w14:paraId="4AF91D0E" w14:textId="77777777" w:rsidR="00000000" w:rsidRDefault="00855125">
            <w:pPr>
              <w:keepNext/>
            </w:pPr>
            <w:bookmarkStart w:id="1597" w:name="_50c7dd92-532d-eb7e-a162-daa0c2a5fd6b"/>
            <w:bookmarkEnd w:id="1597"/>
            <w:r>
              <w:t>Attribute</w:t>
            </w:r>
          </w:p>
        </w:tc>
        <w:tc>
          <w:tcPr>
            <w:tcW w:w="0" w:type="auto"/>
            <w:tcBorders>
              <w:top w:val="nil"/>
              <w:left w:val="single" w:sz="8" w:space="0" w:color="auto"/>
              <w:bottom w:val="single" w:sz="8" w:space="0" w:color="auto"/>
              <w:right w:val="single" w:sz="8" w:space="0" w:color="auto"/>
            </w:tcBorders>
            <w:hideMark/>
          </w:tcPr>
          <w:p w14:paraId="51DC8E35" w14:textId="77777777" w:rsidR="00000000" w:rsidRDefault="00855125">
            <w:pPr>
              <w:keepNext/>
            </w:pPr>
            <w:bookmarkStart w:id="1598" w:name="_ea473dc3-7c49-7c10-cc89-4a7ad8411035"/>
            <w:bookmarkEnd w:id="1598"/>
            <w:r>
              <w:t>name</w:t>
            </w:r>
          </w:p>
        </w:tc>
        <w:tc>
          <w:tcPr>
            <w:tcW w:w="0" w:type="auto"/>
            <w:tcBorders>
              <w:top w:val="nil"/>
              <w:left w:val="single" w:sz="8" w:space="0" w:color="auto"/>
              <w:bottom w:val="single" w:sz="8" w:space="0" w:color="auto"/>
              <w:right w:val="single" w:sz="8" w:space="0" w:color="auto"/>
            </w:tcBorders>
            <w:hideMark/>
          </w:tcPr>
          <w:p w14:paraId="15486538" w14:textId="77777777" w:rsidR="00000000" w:rsidRDefault="00855125">
            <w:pPr>
              <w:keepNext/>
            </w:pPr>
            <w:bookmarkStart w:id="1599" w:name="_bac1c95c-707a-b244-1ae0-7db6a62422a1"/>
            <w:bookmarkEnd w:id="1599"/>
            <w:r>
              <w:t>The name of the Product Specification used to create the datasets</w:t>
            </w:r>
          </w:p>
        </w:tc>
        <w:tc>
          <w:tcPr>
            <w:tcW w:w="0" w:type="auto"/>
            <w:tcBorders>
              <w:top w:val="nil"/>
              <w:left w:val="single" w:sz="8" w:space="0" w:color="auto"/>
              <w:bottom w:val="single" w:sz="8" w:space="0" w:color="auto"/>
              <w:right w:val="single" w:sz="8" w:space="0" w:color="auto"/>
            </w:tcBorders>
            <w:hideMark/>
          </w:tcPr>
          <w:p w14:paraId="155FC048" w14:textId="77777777" w:rsidR="00000000" w:rsidRDefault="00855125">
            <w:pPr>
              <w:keepNext/>
              <w:jc w:val="center"/>
            </w:pPr>
            <w:bookmarkStart w:id="1600" w:name="_c6615f21-0161-4081-bcdb-e802e4c3c4ee"/>
            <w:bookmarkEnd w:id="1600"/>
            <w:r>
              <w:t>1</w:t>
            </w:r>
          </w:p>
        </w:tc>
        <w:tc>
          <w:tcPr>
            <w:tcW w:w="0" w:type="auto"/>
            <w:tcBorders>
              <w:top w:val="nil"/>
              <w:left w:val="single" w:sz="8" w:space="0" w:color="auto"/>
              <w:bottom w:val="single" w:sz="8" w:space="0" w:color="auto"/>
              <w:right w:val="single" w:sz="8" w:space="0" w:color="auto"/>
            </w:tcBorders>
            <w:hideMark/>
          </w:tcPr>
          <w:p w14:paraId="156040B5" w14:textId="77777777" w:rsidR="00000000" w:rsidRDefault="00855125">
            <w:pPr>
              <w:keepNext/>
            </w:pPr>
            <w:bookmarkStart w:id="1601" w:name="_96d32eb4-afc4-2cea-0626-07914d400c8d"/>
            <w:bookmarkEnd w:id="1601"/>
            <w:r>
              <w:t>CharacterString</w:t>
            </w:r>
          </w:p>
        </w:tc>
        <w:tc>
          <w:tcPr>
            <w:tcW w:w="0" w:type="auto"/>
            <w:tcBorders>
              <w:top w:val="nil"/>
              <w:left w:val="single" w:sz="8" w:space="0" w:color="auto"/>
              <w:bottom w:val="single" w:sz="8" w:space="0" w:color="auto"/>
              <w:right w:val="single" w:sz="8" w:space="0" w:color="auto"/>
            </w:tcBorders>
            <w:hideMark/>
          </w:tcPr>
          <w:p w14:paraId="289F1C39" w14:textId="77777777" w:rsidR="00000000" w:rsidRDefault="00855125">
            <w:pPr>
              <w:keepNext/>
            </w:pPr>
            <w:bookmarkStart w:id="1602" w:name="_bbd0d29d-ee19-9881-a824-3dfb116f3c26"/>
            <w:bookmarkEnd w:id="1602"/>
            <w:r>
              <w:t>The name in the GI Registry should be used for this field.</w:t>
            </w:r>
            <w:r>
              <w:br/>
            </w:r>
            <w:r>
              <w:t>For S-102, this name is “Bathymetric Surface” (as of 24 January 2023).</w:t>
            </w:r>
          </w:p>
        </w:tc>
      </w:tr>
      <w:tr w:rsidR="00000000" w14:paraId="290B0911" w14:textId="77777777">
        <w:trPr>
          <w:divId w:val="361321532"/>
          <w:cantSplit/>
          <w:jc w:val="center"/>
        </w:trPr>
        <w:tc>
          <w:tcPr>
            <w:tcW w:w="0" w:type="auto"/>
            <w:tcBorders>
              <w:top w:val="nil"/>
              <w:left w:val="single" w:sz="8" w:space="0" w:color="auto"/>
              <w:bottom w:val="single" w:sz="8" w:space="0" w:color="auto"/>
              <w:right w:val="single" w:sz="8" w:space="0" w:color="auto"/>
            </w:tcBorders>
            <w:hideMark/>
          </w:tcPr>
          <w:p w14:paraId="5CF3D814" w14:textId="77777777" w:rsidR="00000000" w:rsidRDefault="00855125">
            <w:pPr>
              <w:keepNext/>
            </w:pPr>
            <w:bookmarkStart w:id="1603" w:name="_0ad3d1cc-aa70-e33b-9f8f-3cd1e9118d00"/>
            <w:bookmarkEnd w:id="1603"/>
            <w:r>
              <w:t>Attribute</w:t>
            </w:r>
          </w:p>
        </w:tc>
        <w:tc>
          <w:tcPr>
            <w:tcW w:w="0" w:type="auto"/>
            <w:tcBorders>
              <w:top w:val="nil"/>
              <w:left w:val="single" w:sz="8" w:space="0" w:color="auto"/>
              <w:bottom w:val="single" w:sz="8" w:space="0" w:color="auto"/>
              <w:right w:val="single" w:sz="8" w:space="0" w:color="auto"/>
            </w:tcBorders>
            <w:hideMark/>
          </w:tcPr>
          <w:p w14:paraId="11B54C2A" w14:textId="77777777" w:rsidR="00000000" w:rsidRDefault="00855125">
            <w:pPr>
              <w:keepNext/>
            </w:pPr>
            <w:bookmarkStart w:id="1604" w:name="_c2d93548-d018-a0ab-bd2f-6e904589ebba"/>
            <w:bookmarkEnd w:id="1604"/>
            <w:r>
              <w:t>version</w:t>
            </w:r>
          </w:p>
        </w:tc>
        <w:tc>
          <w:tcPr>
            <w:tcW w:w="0" w:type="auto"/>
            <w:tcBorders>
              <w:top w:val="nil"/>
              <w:left w:val="single" w:sz="8" w:space="0" w:color="auto"/>
              <w:bottom w:val="single" w:sz="8" w:space="0" w:color="auto"/>
              <w:right w:val="single" w:sz="8" w:space="0" w:color="auto"/>
            </w:tcBorders>
            <w:hideMark/>
          </w:tcPr>
          <w:p w14:paraId="73379303" w14:textId="77777777" w:rsidR="00000000" w:rsidRDefault="00855125">
            <w:pPr>
              <w:keepNext/>
            </w:pPr>
            <w:bookmarkStart w:id="1605" w:name="_d8702e79-40ed-bc13-5dd7-9d1067582406"/>
            <w:bookmarkEnd w:id="1605"/>
            <w:r>
              <w:t>The version number of the Product Specification</w:t>
            </w:r>
          </w:p>
        </w:tc>
        <w:tc>
          <w:tcPr>
            <w:tcW w:w="0" w:type="auto"/>
            <w:tcBorders>
              <w:top w:val="nil"/>
              <w:left w:val="single" w:sz="8" w:space="0" w:color="auto"/>
              <w:bottom w:val="single" w:sz="8" w:space="0" w:color="auto"/>
              <w:right w:val="single" w:sz="8" w:space="0" w:color="auto"/>
            </w:tcBorders>
            <w:hideMark/>
          </w:tcPr>
          <w:p w14:paraId="360FDD4A" w14:textId="77777777" w:rsidR="00000000" w:rsidRDefault="00855125">
            <w:pPr>
              <w:keepNext/>
              <w:jc w:val="center"/>
            </w:pPr>
            <w:bookmarkStart w:id="1606" w:name="_0ff3c2db-6481-425c-0b7e-ff3cbf7f539e"/>
            <w:bookmarkEnd w:id="1606"/>
            <w:r>
              <w:t>1</w:t>
            </w:r>
          </w:p>
        </w:tc>
        <w:tc>
          <w:tcPr>
            <w:tcW w:w="0" w:type="auto"/>
            <w:tcBorders>
              <w:top w:val="nil"/>
              <w:left w:val="single" w:sz="8" w:space="0" w:color="auto"/>
              <w:bottom w:val="single" w:sz="8" w:space="0" w:color="auto"/>
              <w:right w:val="single" w:sz="8" w:space="0" w:color="auto"/>
            </w:tcBorders>
            <w:hideMark/>
          </w:tcPr>
          <w:p w14:paraId="19A93BD3" w14:textId="77777777" w:rsidR="00000000" w:rsidRDefault="00855125">
            <w:pPr>
              <w:keepNext/>
            </w:pPr>
            <w:bookmarkStart w:id="1607" w:name="_caf32307-4797-6161-902c-6ab7ba4f5c1a"/>
            <w:bookmarkEnd w:id="1607"/>
            <w:r>
              <w:t>CharacterString</w:t>
            </w:r>
          </w:p>
        </w:tc>
        <w:tc>
          <w:tcPr>
            <w:tcW w:w="0" w:type="auto"/>
            <w:tcBorders>
              <w:top w:val="nil"/>
              <w:left w:val="single" w:sz="8" w:space="0" w:color="auto"/>
              <w:bottom w:val="single" w:sz="8" w:space="0" w:color="auto"/>
              <w:right w:val="single" w:sz="8" w:space="0" w:color="auto"/>
            </w:tcBorders>
            <w:hideMark/>
          </w:tcPr>
          <w:p w14:paraId="0C68BC43" w14:textId="77777777" w:rsidR="00000000" w:rsidRDefault="00855125"/>
        </w:tc>
      </w:tr>
      <w:tr w:rsidR="00000000" w14:paraId="12C2B953" w14:textId="77777777">
        <w:trPr>
          <w:divId w:val="361321532"/>
          <w:cantSplit/>
          <w:jc w:val="center"/>
        </w:trPr>
        <w:tc>
          <w:tcPr>
            <w:tcW w:w="0" w:type="auto"/>
            <w:tcBorders>
              <w:top w:val="nil"/>
              <w:left w:val="single" w:sz="8" w:space="0" w:color="auto"/>
              <w:bottom w:val="single" w:sz="8" w:space="0" w:color="auto"/>
              <w:right w:val="single" w:sz="8" w:space="0" w:color="auto"/>
            </w:tcBorders>
            <w:hideMark/>
          </w:tcPr>
          <w:p w14:paraId="2767A9E5" w14:textId="77777777" w:rsidR="00000000" w:rsidRDefault="00855125">
            <w:pPr>
              <w:keepNext/>
            </w:pPr>
            <w:bookmarkStart w:id="1608" w:name="_aa8fb19f-65b0-3c5c-6565-a602ed8e7ec3"/>
            <w:bookmarkEnd w:id="1608"/>
            <w:r>
              <w:t>Attribute</w:t>
            </w:r>
          </w:p>
        </w:tc>
        <w:tc>
          <w:tcPr>
            <w:tcW w:w="0" w:type="auto"/>
            <w:tcBorders>
              <w:top w:val="nil"/>
              <w:left w:val="single" w:sz="8" w:space="0" w:color="auto"/>
              <w:bottom w:val="single" w:sz="8" w:space="0" w:color="auto"/>
              <w:right w:val="single" w:sz="8" w:space="0" w:color="auto"/>
            </w:tcBorders>
            <w:hideMark/>
          </w:tcPr>
          <w:p w14:paraId="4EED6C10" w14:textId="77777777" w:rsidR="00000000" w:rsidRDefault="00855125">
            <w:pPr>
              <w:keepNext/>
            </w:pPr>
            <w:bookmarkStart w:id="1609" w:name="_0d5894f1-d623-42be-563a-1cb1cc4f7c6e"/>
            <w:bookmarkEnd w:id="1609"/>
            <w:r>
              <w:t>date</w:t>
            </w:r>
          </w:p>
        </w:tc>
        <w:tc>
          <w:tcPr>
            <w:tcW w:w="0" w:type="auto"/>
            <w:tcBorders>
              <w:top w:val="nil"/>
              <w:left w:val="single" w:sz="8" w:space="0" w:color="auto"/>
              <w:bottom w:val="single" w:sz="8" w:space="0" w:color="auto"/>
              <w:right w:val="single" w:sz="8" w:space="0" w:color="auto"/>
            </w:tcBorders>
            <w:hideMark/>
          </w:tcPr>
          <w:p w14:paraId="055792A9" w14:textId="77777777" w:rsidR="00000000" w:rsidRDefault="00855125">
            <w:pPr>
              <w:keepNext/>
            </w:pPr>
            <w:bookmarkStart w:id="1610" w:name="_190422ec-a6a1-859e-66f0-f8adb5b7986b"/>
            <w:bookmarkEnd w:id="1610"/>
            <w:r>
              <w:t>The version date of the Product Specification</w:t>
            </w:r>
          </w:p>
        </w:tc>
        <w:tc>
          <w:tcPr>
            <w:tcW w:w="0" w:type="auto"/>
            <w:tcBorders>
              <w:top w:val="nil"/>
              <w:left w:val="single" w:sz="8" w:space="0" w:color="auto"/>
              <w:bottom w:val="single" w:sz="8" w:space="0" w:color="auto"/>
              <w:right w:val="single" w:sz="8" w:space="0" w:color="auto"/>
            </w:tcBorders>
            <w:hideMark/>
          </w:tcPr>
          <w:p w14:paraId="0BA1FFA4" w14:textId="77777777" w:rsidR="00000000" w:rsidRDefault="00855125">
            <w:pPr>
              <w:keepNext/>
              <w:jc w:val="center"/>
            </w:pPr>
            <w:bookmarkStart w:id="1611" w:name="_6cf5f9ec-5f7a-7851-da0b-997ff745e3f6"/>
            <w:bookmarkEnd w:id="1611"/>
            <w:r>
              <w:t>1</w:t>
            </w:r>
          </w:p>
        </w:tc>
        <w:tc>
          <w:tcPr>
            <w:tcW w:w="0" w:type="auto"/>
            <w:tcBorders>
              <w:top w:val="nil"/>
              <w:left w:val="single" w:sz="8" w:space="0" w:color="auto"/>
              <w:bottom w:val="single" w:sz="8" w:space="0" w:color="auto"/>
              <w:right w:val="single" w:sz="8" w:space="0" w:color="auto"/>
            </w:tcBorders>
            <w:hideMark/>
          </w:tcPr>
          <w:p w14:paraId="60D8EA6D" w14:textId="77777777" w:rsidR="00000000" w:rsidRDefault="00855125">
            <w:pPr>
              <w:keepNext/>
            </w:pPr>
            <w:bookmarkStart w:id="1612" w:name="_7a74b726-5115-64d2-de71-ccd88dff6c3c"/>
            <w:bookmarkEnd w:id="1612"/>
            <w:r>
              <w:t>Date</w:t>
            </w:r>
          </w:p>
        </w:tc>
        <w:tc>
          <w:tcPr>
            <w:tcW w:w="0" w:type="auto"/>
            <w:tcBorders>
              <w:top w:val="nil"/>
              <w:left w:val="single" w:sz="8" w:space="0" w:color="auto"/>
              <w:bottom w:val="single" w:sz="8" w:space="0" w:color="auto"/>
              <w:right w:val="single" w:sz="8" w:space="0" w:color="auto"/>
            </w:tcBorders>
            <w:hideMark/>
          </w:tcPr>
          <w:p w14:paraId="7CA64C1C" w14:textId="77777777" w:rsidR="00000000" w:rsidRDefault="00855125"/>
        </w:tc>
      </w:tr>
      <w:tr w:rsidR="00000000" w:rsidRPr="00855125" w14:paraId="238F6C33" w14:textId="77777777">
        <w:trPr>
          <w:divId w:val="361321532"/>
          <w:cantSplit/>
          <w:jc w:val="center"/>
        </w:trPr>
        <w:tc>
          <w:tcPr>
            <w:tcW w:w="0" w:type="auto"/>
            <w:tcBorders>
              <w:top w:val="nil"/>
              <w:left w:val="single" w:sz="8" w:space="0" w:color="auto"/>
              <w:bottom w:val="single" w:sz="8" w:space="0" w:color="auto"/>
              <w:right w:val="single" w:sz="8" w:space="0" w:color="auto"/>
            </w:tcBorders>
            <w:hideMark/>
          </w:tcPr>
          <w:p w14:paraId="534C4F09" w14:textId="77777777" w:rsidR="00000000" w:rsidRDefault="00855125">
            <w:pPr>
              <w:keepNext/>
            </w:pPr>
            <w:bookmarkStart w:id="1613" w:name="_770ef70c-3494-58a8-1e39-b0b6c68bb89f"/>
            <w:bookmarkEnd w:id="1613"/>
            <w:r>
              <w:t>Attribute</w:t>
            </w:r>
          </w:p>
        </w:tc>
        <w:tc>
          <w:tcPr>
            <w:tcW w:w="0" w:type="auto"/>
            <w:tcBorders>
              <w:top w:val="nil"/>
              <w:left w:val="single" w:sz="8" w:space="0" w:color="auto"/>
              <w:bottom w:val="single" w:sz="8" w:space="0" w:color="auto"/>
              <w:right w:val="single" w:sz="8" w:space="0" w:color="auto"/>
            </w:tcBorders>
            <w:hideMark/>
          </w:tcPr>
          <w:p w14:paraId="3180FAB7" w14:textId="77777777" w:rsidR="00000000" w:rsidRDefault="00855125">
            <w:pPr>
              <w:keepNext/>
            </w:pPr>
            <w:bookmarkStart w:id="1614" w:name="_d20565e8-68a3-9c54-2843-36840c66c849"/>
            <w:bookmarkEnd w:id="1614"/>
            <w:r>
              <w:t>productIdentifier</w:t>
            </w:r>
          </w:p>
        </w:tc>
        <w:tc>
          <w:tcPr>
            <w:tcW w:w="0" w:type="auto"/>
            <w:tcBorders>
              <w:top w:val="nil"/>
              <w:left w:val="single" w:sz="8" w:space="0" w:color="auto"/>
              <w:bottom w:val="single" w:sz="8" w:space="0" w:color="auto"/>
              <w:right w:val="single" w:sz="8" w:space="0" w:color="auto"/>
            </w:tcBorders>
            <w:hideMark/>
          </w:tcPr>
          <w:p w14:paraId="3C1F0E48" w14:textId="77777777" w:rsidR="00000000" w:rsidRDefault="00855125">
            <w:pPr>
              <w:keepNext/>
            </w:pPr>
            <w:bookmarkStart w:id="1615" w:name="_c47c39f0-2d93-6730-1c29-9c8817dd5c57"/>
            <w:bookmarkEnd w:id="1615"/>
            <w:r>
              <w:t>Machine readable unique identifier of a product type</w:t>
            </w:r>
          </w:p>
        </w:tc>
        <w:tc>
          <w:tcPr>
            <w:tcW w:w="0" w:type="auto"/>
            <w:tcBorders>
              <w:top w:val="nil"/>
              <w:left w:val="single" w:sz="8" w:space="0" w:color="auto"/>
              <w:bottom w:val="single" w:sz="8" w:space="0" w:color="auto"/>
              <w:right w:val="single" w:sz="8" w:space="0" w:color="auto"/>
            </w:tcBorders>
            <w:hideMark/>
          </w:tcPr>
          <w:p w14:paraId="0E73A4CB" w14:textId="77777777" w:rsidR="00000000" w:rsidRDefault="00855125">
            <w:pPr>
              <w:keepNext/>
              <w:jc w:val="center"/>
            </w:pPr>
            <w:bookmarkStart w:id="1616" w:name="_c1c8ade9-1636-8f0d-6329-e1cbad5ef53b"/>
            <w:bookmarkEnd w:id="1616"/>
            <w:r>
              <w:t>1</w:t>
            </w:r>
          </w:p>
        </w:tc>
        <w:tc>
          <w:tcPr>
            <w:tcW w:w="0" w:type="auto"/>
            <w:tcBorders>
              <w:top w:val="nil"/>
              <w:left w:val="single" w:sz="8" w:space="0" w:color="auto"/>
              <w:bottom w:val="single" w:sz="8" w:space="0" w:color="auto"/>
              <w:right w:val="single" w:sz="8" w:space="0" w:color="auto"/>
            </w:tcBorders>
            <w:hideMark/>
          </w:tcPr>
          <w:p w14:paraId="0585C1E9" w14:textId="77777777" w:rsidR="00000000" w:rsidRDefault="00855125">
            <w:pPr>
              <w:keepNext/>
            </w:pPr>
            <w:bookmarkStart w:id="1617" w:name="_11732d27-c577-7111-bd91-6f7ee682b3b1"/>
            <w:bookmarkEnd w:id="1617"/>
            <w:r>
              <w:t>CharacterString</w:t>
            </w:r>
            <w:r>
              <w:br/>
              <w:t>(Restricted to Product ID values from the IHO Product Specification Register in the IHO Geospatial Information (GI) Registry)</w:t>
            </w:r>
          </w:p>
        </w:tc>
        <w:tc>
          <w:tcPr>
            <w:tcW w:w="0" w:type="auto"/>
            <w:tcBorders>
              <w:top w:val="nil"/>
              <w:left w:val="single" w:sz="8" w:space="0" w:color="auto"/>
              <w:bottom w:val="single" w:sz="8" w:space="0" w:color="auto"/>
              <w:right w:val="single" w:sz="8" w:space="0" w:color="auto"/>
            </w:tcBorders>
            <w:hideMark/>
          </w:tcPr>
          <w:p w14:paraId="776CCA07" w14:textId="77777777" w:rsidR="00000000" w:rsidRDefault="00855125">
            <w:pPr>
              <w:keepNext/>
            </w:pPr>
            <w:bookmarkStart w:id="1618" w:name="_e1a1a5ac-b9bc-551a-a047-db43e856155e"/>
            <w:bookmarkEnd w:id="1618"/>
            <w:r>
              <w:t>For S-102, this identifier is “S-102” (without quotes).</w:t>
            </w:r>
          </w:p>
        </w:tc>
      </w:tr>
      <w:tr w:rsidR="00000000" w:rsidRPr="00855125" w14:paraId="0160FCD9" w14:textId="77777777">
        <w:trPr>
          <w:divId w:val="361321532"/>
          <w:cantSplit/>
          <w:jc w:val="center"/>
        </w:trPr>
        <w:tc>
          <w:tcPr>
            <w:tcW w:w="0" w:type="auto"/>
            <w:tcBorders>
              <w:top w:val="nil"/>
              <w:left w:val="single" w:sz="8" w:space="0" w:color="auto"/>
              <w:bottom w:val="single" w:sz="8" w:space="0" w:color="auto"/>
              <w:right w:val="single" w:sz="8" w:space="0" w:color="auto"/>
            </w:tcBorders>
            <w:hideMark/>
          </w:tcPr>
          <w:p w14:paraId="5036AB88" w14:textId="77777777" w:rsidR="00000000" w:rsidRDefault="00855125">
            <w:pPr>
              <w:keepNext/>
            </w:pPr>
            <w:bookmarkStart w:id="1619" w:name="_f6d22e18-b361-499a-d7a8-2310821cc324"/>
            <w:bookmarkEnd w:id="1619"/>
            <w:r>
              <w:lastRenderedPageBreak/>
              <w:t>At</w:t>
            </w:r>
            <w:r>
              <w:t>tribute</w:t>
            </w:r>
          </w:p>
        </w:tc>
        <w:tc>
          <w:tcPr>
            <w:tcW w:w="0" w:type="auto"/>
            <w:tcBorders>
              <w:top w:val="nil"/>
              <w:left w:val="single" w:sz="8" w:space="0" w:color="auto"/>
              <w:bottom w:val="single" w:sz="8" w:space="0" w:color="auto"/>
              <w:right w:val="single" w:sz="8" w:space="0" w:color="auto"/>
            </w:tcBorders>
            <w:hideMark/>
          </w:tcPr>
          <w:p w14:paraId="5C5F536D" w14:textId="77777777" w:rsidR="00000000" w:rsidRDefault="00855125">
            <w:pPr>
              <w:keepNext/>
            </w:pPr>
            <w:bookmarkStart w:id="1620" w:name="_d042a2b5-3ca1-9279-c747-e609dd7c75b9"/>
            <w:bookmarkEnd w:id="1620"/>
            <w:r>
              <w:t>number</w:t>
            </w:r>
          </w:p>
        </w:tc>
        <w:tc>
          <w:tcPr>
            <w:tcW w:w="0" w:type="auto"/>
            <w:tcBorders>
              <w:top w:val="nil"/>
              <w:left w:val="single" w:sz="8" w:space="0" w:color="auto"/>
              <w:bottom w:val="single" w:sz="8" w:space="0" w:color="auto"/>
              <w:right w:val="single" w:sz="8" w:space="0" w:color="auto"/>
            </w:tcBorders>
            <w:hideMark/>
          </w:tcPr>
          <w:p w14:paraId="50106054" w14:textId="77777777" w:rsidR="00000000" w:rsidRDefault="00855125">
            <w:pPr>
              <w:keepNext/>
            </w:pPr>
            <w:bookmarkStart w:id="1621" w:name="_26fe221f-39f5-20ff-b88e-4a60707cd743"/>
            <w:bookmarkEnd w:id="1621"/>
            <w:r>
              <w:t>The number used to lookup the product in the Product Specification Register of the IHO GI registry</w:t>
            </w:r>
          </w:p>
        </w:tc>
        <w:tc>
          <w:tcPr>
            <w:tcW w:w="0" w:type="auto"/>
            <w:tcBorders>
              <w:top w:val="nil"/>
              <w:left w:val="single" w:sz="8" w:space="0" w:color="auto"/>
              <w:bottom w:val="single" w:sz="8" w:space="0" w:color="auto"/>
              <w:right w:val="single" w:sz="8" w:space="0" w:color="auto"/>
            </w:tcBorders>
            <w:hideMark/>
          </w:tcPr>
          <w:p w14:paraId="1F4C474A" w14:textId="77777777" w:rsidR="00000000" w:rsidRDefault="00855125">
            <w:pPr>
              <w:keepNext/>
              <w:jc w:val="center"/>
            </w:pPr>
            <w:bookmarkStart w:id="1622" w:name="_08caa48a-16bc-7b08-781d-4d52708b826d"/>
            <w:bookmarkEnd w:id="1622"/>
            <w:r>
              <w:t>1</w:t>
            </w:r>
          </w:p>
        </w:tc>
        <w:tc>
          <w:tcPr>
            <w:tcW w:w="0" w:type="auto"/>
            <w:tcBorders>
              <w:top w:val="nil"/>
              <w:left w:val="single" w:sz="8" w:space="0" w:color="auto"/>
              <w:bottom w:val="single" w:sz="8" w:space="0" w:color="auto"/>
              <w:right w:val="single" w:sz="8" w:space="0" w:color="auto"/>
            </w:tcBorders>
            <w:hideMark/>
          </w:tcPr>
          <w:p w14:paraId="4C57B461" w14:textId="77777777" w:rsidR="00000000" w:rsidRDefault="00855125">
            <w:pPr>
              <w:keepNext/>
            </w:pPr>
            <w:bookmarkStart w:id="1623" w:name="_a7498056-58ad-7ea2-0e33-23636e770b86"/>
            <w:bookmarkEnd w:id="1623"/>
            <w:r>
              <w:t>Integer</w:t>
            </w:r>
          </w:p>
        </w:tc>
        <w:tc>
          <w:tcPr>
            <w:tcW w:w="0" w:type="auto"/>
            <w:tcBorders>
              <w:top w:val="nil"/>
              <w:left w:val="single" w:sz="8" w:space="0" w:color="auto"/>
              <w:bottom w:val="single" w:sz="8" w:space="0" w:color="auto"/>
              <w:right w:val="single" w:sz="8" w:space="0" w:color="auto"/>
            </w:tcBorders>
            <w:hideMark/>
          </w:tcPr>
          <w:p w14:paraId="5BAFC68D" w14:textId="77777777" w:rsidR="00000000" w:rsidRDefault="00855125">
            <w:pPr>
              <w:keepNext/>
            </w:pPr>
            <w:bookmarkStart w:id="1624" w:name="_4cf65acc-2e4f-c3ff-3fd8-1ead8842a2f1"/>
            <w:bookmarkEnd w:id="1624"/>
            <w:r>
              <w:t>For IHO Product Specifications, these numbers should be taken from the IHO Product Specification Register in the IHO GI Registry.</w:t>
            </w:r>
          </w:p>
        </w:tc>
      </w:tr>
      <w:tr w:rsidR="00000000" w:rsidRPr="00855125" w14:paraId="258CAC6A" w14:textId="77777777">
        <w:trPr>
          <w:divId w:val="361321532"/>
          <w:cantSplit/>
          <w:jc w:val="center"/>
        </w:trPr>
        <w:tc>
          <w:tcPr>
            <w:tcW w:w="0" w:type="auto"/>
            <w:tcBorders>
              <w:top w:val="nil"/>
              <w:left w:val="single" w:sz="8" w:space="0" w:color="auto"/>
              <w:bottom w:val="single" w:sz="12" w:space="0" w:color="auto"/>
              <w:right w:val="single" w:sz="8" w:space="0" w:color="auto"/>
            </w:tcBorders>
            <w:hideMark/>
          </w:tcPr>
          <w:p w14:paraId="00D0BA59" w14:textId="77777777" w:rsidR="00000000" w:rsidRDefault="00855125">
            <w:bookmarkStart w:id="1625" w:name="_7ffe3463-7df9-7193-8743-5ebc4a91cd71"/>
            <w:bookmarkEnd w:id="1625"/>
            <w:r>
              <w:t>A</w:t>
            </w:r>
            <w:r>
              <w:t>ttribute</w:t>
            </w:r>
          </w:p>
        </w:tc>
        <w:tc>
          <w:tcPr>
            <w:tcW w:w="0" w:type="auto"/>
            <w:tcBorders>
              <w:top w:val="nil"/>
              <w:left w:val="single" w:sz="8" w:space="0" w:color="auto"/>
              <w:bottom w:val="single" w:sz="12" w:space="0" w:color="auto"/>
              <w:right w:val="single" w:sz="8" w:space="0" w:color="auto"/>
            </w:tcBorders>
            <w:hideMark/>
          </w:tcPr>
          <w:p w14:paraId="62898D92" w14:textId="77777777" w:rsidR="00000000" w:rsidRDefault="00855125">
            <w:bookmarkStart w:id="1626" w:name="_27eaf9d9-7ce3-3f79-baad-cccedff8ca6a"/>
            <w:bookmarkEnd w:id="1626"/>
            <w:r>
              <w:t>compliancyCategory</w:t>
            </w:r>
          </w:p>
        </w:tc>
        <w:tc>
          <w:tcPr>
            <w:tcW w:w="0" w:type="auto"/>
            <w:tcBorders>
              <w:top w:val="nil"/>
              <w:left w:val="single" w:sz="8" w:space="0" w:color="auto"/>
              <w:bottom w:val="single" w:sz="12" w:space="0" w:color="auto"/>
              <w:right w:val="single" w:sz="8" w:space="0" w:color="auto"/>
            </w:tcBorders>
            <w:hideMark/>
          </w:tcPr>
          <w:p w14:paraId="520909F1" w14:textId="77777777" w:rsidR="00000000" w:rsidRDefault="00855125">
            <w:bookmarkStart w:id="1627" w:name="_2058e3f0-571d-6dcb-2abc-25b98528cb31"/>
            <w:bookmarkEnd w:id="1627"/>
            <w:r>
              <w:t>The level of compliance of the Product Specification to S-100</w:t>
            </w:r>
          </w:p>
        </w:tc>
        <w:tc>
          <w:tcPr>
            <w:tcW w:w="0" w:type="auto"/>
            <w:tcBorders>
              <w:top w:val="nil"/>
              <w:left w:val="single" w:sz="8" w:space="0" w:color="auto"/>
              <w:bottom w:val="single" w:sz="12" w:space="0" w:color="auto"/>
              <w:right w:val="single" w:sz="8" w:space="0" w:color="auto"/>
            </w:tcBorders>
            <w:hideMark/>
          </w:tcPr>
          <w:p w14:paraId="3FCF435C" w14:textId="77777777" w:rsidR="00000000" w:rsidRDefault="00855125">
            <w:pPr>
              <w:jc w:val="center"/>
            </w:pPr>
            <w:bookmarkStart w:id="1628" w:name="_abc7763a-3955-488a-bc95-44a17dc49db4"/>
            <w:bookmarkEnd w:id="1628"/>
            <w:r>
              <w:t>0..1</w:t>
            </w:r>
          </w:p>
        </w:tc>
        <w:tc>
          <w:tcPr>
            <w:tcW w:w="0" w:type="auto"/>
            <w:tcBorders>
              <w:top w:val="nil"/>
              <w:left w:val="single" w:sz="8" w:space="0" w:color="auto"/>
              <w:bottom w:val="single" w:sz="12" w:space="0" w:color="auto"/>
              <w:right w:val="single" w:sz="8" w:space="0" w:color="auto"/>
            </w:tcBorders>
            <w:hideMark/>
          </w:tcPr>
          <w:p w14:paraId="0D57EDFA" w14:textId="77777777" w:rsidR="00000000" w:rsidRDefault="00855125">
            <w:bookmarkStart w:id="1629" w:name="_3e6fce33-2a7c-72af-b266-8cb439555959"/>
            <w:bookmarkEnd w:id="1629"/>
            <w:r>
              <w:t>S100_CompliancyCategory</w:t>
            </w:r>
          </w:p>
        </w:tc>
        <w:tc>
          <w:tcPr>
            <w:tcW w:w="0" w:type="auto"/>
            <w:tcBorders>
              <w:top w:val="nil"/>
              <w:left w:val="single" w:sz="8" w:space="0" w:color="auto"/>
              <w:bottom w:val="single" w:sz="12" w:space="0" w:color="auto"/>
              <w:right w:val="single" w:sz="8" w:space="0" w:color="auto"/>
            </w:tcBorders>
            <w:hideMark/>
          </w:tcPr>
          <w:p w14:paraId="0151433A" w14:textId="77777777" w:rsidR="00000000" w:rsidRDefault="00855125">
            <w:bookmarkStart w:id="1630" w:name="_951a5b93-1003-b14e-2793-c6d73fac338c"/>
            <w:bookmarkEnd w:id="1630"/>
            <w:r>
              <w:t xml:space="preserve">See </w:t>
            </w:r>
            <w:hyperlink w:anchor="iho-s100" w:history="1">
              <w:r>
                <w:rPr>
                  <w:rStyle w:val="Hyperlink"/>
                </w:rPr>
                <w:t>S-100, Part 4a, Clause 4a–5.5</w:t>
              </w:r>
            </w:hyperlink>
            <w:r>
              <w:t xml:space="preserve"> and </w:t>
            </w:r>
            <w:hyperlink w:anchor="subsec-s100-compliancy-category" w:history="1">
              <w:r>
                <w:rPr>
                  <w:rStyle w:val="Hyperlink"/>
                </w:rPr>
                <w:t>Section 13.5.6</w:t>
              </w:r>
            </w:hyperlink>
            <w:r>
              <w:t xml:space="preserve"> below.</w:t>
            </w:r>
          </w:p>
        </w:tc>
      </w:tr>
    </w:tbl>
    <w:p w14:paraId="20BF15A9" w14:textId="77777777" w:rsidR="00000000" w:rsidRDefault="00855125">
      <w:pPr>
        <w:pStyle w:val="Heading3"/>
        <w:outlineLvl w:val="2"/>
        <w:divId w:val="1079715478"/>
      </w:pPr>
      <w:bookmarkStart w:id="1631" w:name="subsec-s100-compliancy-category"/>
      <w:bookmarkEnd w:id="1631"/>
      <w:r>
        <w:t>13.5.6.</w:t>
      </w:r>
      <w:r>
        <w:tab/>
        <w:t>S100_CompliancyCategory</w:t>
      </w:r>
    </w:p>
    <w:p w14:paraId="5DAEA762" w14:textId="77777777" w:rsidR="00000000" w:rsidRDefault="00855125">
      <w:pPr>
        <w:divId w:val="1079715478"/>
      </w:pPr>
      <w:bookmarkStart w:id="1632" w:name="_a531319c-9516-34ca-70bc-4854827e446a"/>
      <w:bookmarkEnd w:id="1632"/>
      <w:r>
        <w:t xml:space="preserve">S-102 exchange sets conforming to this edition of S-102 and using a CRS from the EPSG registry may be encoded as category 3 or 4 when the </w:t>
      </w:r>
      <w:r>
        <w:rPr>
          <w:i/>
          <w:iCs/>
        </w:rPr>
        <w:t>compliancyCategory</w:t>
      </w:r>
      <w:r>
        <w:t xml:space="preserve"> metadata attribute is populated. Because S-98 interoperabi</w:t>
      </w:r>
      <w:r>
        <w:t xml:space="preserve">lity assumes </w:t>
      </w:r>
      <w:r>
        <w:rPr>
          <w:i/>
          <w:iCs/>
        </w:rPr>
        <w:t>category4</w:t>
      </w:r>
      <w:r>
        <w:t xml:space="preserve"> datasets, </w:t>
      </w:r>
      <w:r>
        <w:rPr>
          <w:i/>
          <w:iCs/>
        </w:rPr>
        <w:t>category4</w:t>
      </w:r>
      <w:r>
        <w:t xml:space="preserve"> may be used for test purposes, though the absence of test datasets and of a published IHO interoperability catalogue mean this edition of S-102 does not yet qualify for </w:t>
      </w:r>
      <w:r>
        <w:rPr>
          <w:i/>
          <w:iCs/>
        </w:rPr>
        <w:t>category4</w:t>
      </w:r>
      <w:r>
        <w:t xml:space="preserve">. </w:t>
      </w:r>
      <w:r>
        <w:rPr>
          <w:b/>
          <w:bCs/>
        </w:rPr>
        <w:t>Given the uncertainty about inter</w:t>
      </w:r>
      <w:r>
        <w:rPr>
          <w:b/>
          <w:bCs/>
        </w:rPr>
        <w:t>operability testing requirements and availability of test datasets, the S-100 WG chair and S-102 PT chair should be consulted for up-to-date guidance.</w:t>
      </w:r>
    </w:p>
    <w:p w14:paraId="10583887" w14:textId="77777777" w:rsidR="00000000" w:rsidRDefault="00855125">
      <w:pPr>
        <w:pStyle w:val="tabletitle"/>
        <w:divId w:val="1079715478"/>
      </w:pPr>
      <w:r>
        <w:lastRenderedPageBreak/>
        <w:t>Table 24 — S100_CompliancyCategory</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475"/>
        <w:gridCol w:w="3036"/>
        <w:gridCol w:w="2013"/>
        <w:gridCol w:w="1398"/>
        <w:gridCol w:w="6016"/>
      </w:tblGrid>
      <w:tr w:rsidR="00000000" w14:paraId="4978BE65" w14:textId="77777777">
        <w:trPr>
          <w:divId w:val="285162398"/>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237D4DA4" w14:textId="77777777" w:rsidR="00000000" w:rsidRDefault="00855125">
            <w:pPr>
              <w:spacing w:after="0"/>
              <w:rPr>
                <w:b/>
                <w:bCs/>
                <w:lang w:val="de-DE" w:eastAsia="de-DE"/>
              </w:rPr>
            </w:pPr>
            <w:bookmarkStart w:id="1633" w:name="tab-s100-compliancyCategory"/>
            <w:bookmarkEnd w:id="1633"/>
            <w:r>
              <w:rPr>
                <w:b/>
                <w:bCs/>
                <w:lang w:val="de-DE" w:eastAsia="de-DE"/>
              </w:rPr>
              <w:lastRenderedPageBreak/>
              <w:t>Role Name</w:t>
            </w:r>
          </w:p>
        </w:tc>
        <w:tc>
          <w:tcPr>
            <w:tcW w:w="0" w:type="auto"/>
            <w:tcBorders>
              <w:top w:val="single" w:sz="12" w:space="0" w:color="auto"/>
              <w:left w:val="single" w:sz="8" w:space="0" w:color="auto"/>
              <w:bottom w:val="single" w:sz="12" w:space="0" w:color="auto"/>
              <w:right w:val="single" w:sz="8" w:space="0" w:color="auto"/>
            </w:tcBorders>
            <w:hideMark/>
          </w:tcPr>
          <w:p w14:paraId="191841B4" w14:textId="77777777" w:rsidR="00000000" w:rsidRDefault="00855125">
            <w:pPr>
              <w:spacing w:after="0"/>
              <w:rPr>
                <w:b/>
                <w:bCs/>
                <w:lang w:val="de-DE" w:eastAsia="de-DE"/>
              </w:rPr>
            </w:pPr>
            <w:r>
              <w:rPr>
                <w:b/>
                <w:bCs/>
                <w:lang w:val="de-DE" w:eastAsia="de-DE"/>
              </w:rPr>
              <w:t>Name</w:t>
            </w:r>
          </w:p>
        </w:tc>
        <w:tc>
          <w:tcPr>
            <w:tcW w:w="0" w:type="auto"/>
            <w:tcBorders>
              <w:top w:val="single" w:sz="12" w:space="0" w:color="auto"/>
              <w:left w:val="single" w:sz="8" w:space="0" w:color="auto"/>
              <w:bottom w:val="single" w:sz="12" w:space="0" w:color="auto"/>
              <w:right w:val="single" w:sz="8" w:space="0" w:color="auto"/>
            </w:tcBorders>
            <w:hideMark/>
          </w:tcPr>
          <w:p w14:paraId="529D67E9" w14:textId="77777777" w:rsidR="00000000" w:rsidRDefault="00855125">
            <w:pPr>
              <w:spacing w:after="0"/>
              <w:rPr>
                <w:b/>
                <w:bCs/>
                <w:lang w:val="de-DE" w:eastAsia="de-DE"/>
              </w:rPr>
            </w:pPr>
            <w:r>
              <w:rPr>
                <w:b/>
                <w:bCs/>
                <w:lang w:val="de-DE" w:eastAsia="de-DE"/>
              </w:rPr>
              <w:t>Description</w:t>
            </w:r>
          </w:p>
        </w:tc>
        <w:tc>
          <w:tcPr>
            <w:tcW w:w="0" w:type="auto"/>
            <w:tcBorders>
              <w:top w:val="single" w:sz="12" w:space="0" w:color="auto"/>
              <w:left w:val="single" w:sz="8" w:space="0" w:color="auto"/>
              <w:bottom w:val="single" w:sz="12" w:space="0" w:color="auto"/>
              <w:right w:val="single" w:sz="8" w:space="0" w:color="auto"/>
            </w:tcBorders>
            <w:hideMark/>
          </w:tcPr>
          <w:p w14:paraId="7BA84775" w14:textId="77777777" w:rsidR="00000000" w:rsidRDefault="00855125">
            <w:pPr>
              <w:spacing w:after="0"/>
              <w:jc w:val="center"/>
              <w:rPr>
                <w:b/>
                <w:bCs/>
                <w:lang w:val="de-DE" w:eastAsia="de-DE"/>
              </w:rPr>
            </w:pPr>
            <w:r>
              <w:rPr>
                <w:b/>
                <w:bCs/>
                <w:lang w:val="de-DE" w:eastAsia="de-DE"/>
              </w:rPr>
              <w:t xml:space="preserve">Code + (see </w:t>
            </w:r>
            <w:hyperlink w:anchor="s100-compliancy-category-note1" w:history="1">
              <w:r>
                <w:rPr>
                  <w:rStyle w:val="Hyperlink"/>
                  <w:b/>
                  <w:bCs/>
                  <w:lang w:val="de-DE" w:eastAsia="de-DE"/>
                </w:rPr>
                <w:t>Section 13.5.6, Note</w:t>
              </w:r>
            </w:hyperlink>
            <w:r>
              <w:rPr>
                <w:b/>
                <w:bCs/>
                <w:lang w:val="de-DE" w:eastAsia="de-DE"/>
              </w:rPr>
              <w:t>)</w:t>
            </w:r>
          </w:p>
        </w:tc>
        <w:tc>
          <w:tcPr>
            <w:tcW w:w="0" w:type="auto"/>
            <w:tcBorders>
              <w:top w:val="single" w:sz="12" w:space="0" w:color="auto"/>
              <w:left w:val="single" w:sz="8" w:space="0" w:color="auto"/>
              <w:bottom w:val="single" w:sz="12" w:space="0" w:color="auto"/>
              <w:right w:val="single" w:sz="8" w:space="0" w:color="auto"/>
            </w:tcBorders>
            <w:hideMark/>
          </w:tcPr>
          <w:p w14:paraId="01CA5057" w14:textId="77777777" w:rsidR="00000000" w:rsidRDefault="00855125">
            <w:pPr>
              <w:spacing w:after="0"/>
              <w:rPr>
                <w:b/>
                <w:bCs/>
                <w:lang w:val="de-DE" w:eastAsia="de-DE"/>
              </w:rPr>
            </w:pPr>
            <w:r>
              <w:rPr>
                <w:b/>
                <w:bCs/>
                <w:lang w:val="de-DE" w:eastAsia="de-DE"/>
              </w:rPr>
              <w:t>Remarks</w:t>
            </w:r>
          </w:p>
        </w:tc>
      </w:tr>
      <w:tr w:rsidR="00000000" w:rsidRPr="00855125" w14:paraId="7E28474D" w14:textId="77777777">
        <w:trPr>
          <w:divId w:val="285162398"/>
          <w:cantSplit/>
          <w:jc w:val="center"/>
        </w:trPr>
        <w:tc>
          <w:tcPr>
            <w:tcW w:w="0" w:type="auto"/>
            <w:tcBorders>
              <w:top w:val="single" w:sz="12" w:space="0" w:color="auto"/>
              <w:left w:val="single" w:sz="8" w:space="0" w:color="auto"/>
              <w:bottom w:val="single" w:sz="8" w:space="0" w:color="auto"/>
              <w:right w:val="single" w:sz="8" w:space="0" w:color="auto"/>
            </w:tcBorders>
            <w:hideMark/>
          </w:tcPr>
          <w:p w14:paraId="382D09A7" w14:textId="77777777" w:rsidR="00000000" w:rsidRDefault="00855125">
            <w:pPr>
              <w:keepNext/>
            </w:pPr>
            <w:bookmarkStart w:id="1634" w:name="_a885da82-4ad9-d99a-97e2-2c7eddaa0148"/>
            <w:bookmarkEnd w:id="1634"/>
            <w:r>
              <w:t>Enumeration</w:t>
            </w:r>
          </w:p>
        </w:tc>
        <w:tc>
          <w:tcPr>
            <w:tcW w:w="0" w:type="auto"/>
            <w:tcBorders>
              <w:top w:val="single" w:sz="12" w:space="0" w:color="auto"/>
              <w:left w:val="single" w:sz="8" w:space="0" w:color="auto"/>
              <w:bottom w:val="single" w:sz="8" w:space="0" w:color="auto"/>
              <w:right w:val="single" w:sz="8" w:space="0" w:color="auto"/>
            </w:tcBorders>
            <w:hideMark/>
          </w:tcPr>
          <w:p w14:paraId="32D817CC" w14:textId="77777777" w:rsidR="00000000" w:rsidRDefault="00855125">
            <w:pPr>
              <w:keepNext/>
            </w:pPr>
            <w:bookmarkStart w:id="1635" w:name="_5db01ec7-d729-601e-f788-ae59bb396bd1"/>
            <w:bookmarkEnd w:id="1635"/>
            <w:r>
              <w:t>S100_CompliancyCategory</w:t>
            </w:r>
          </w:p>
        </w:tc>
        <w:tc>
          <w:tcPr>
            <w:tcW w:w="0" w:type="auto"/>
            <w:tcBorders>
              <w:top w:val="single" w:sz="12" w:space="0" w:color="auto"/>
              <w:left w:val="single" w:sz="8" w:space="0" w:color="auto"/>
              <w:bottom w:val="single" w:sz="8" w:space="0" w:color="auto"/>
              <w:right w:val="single" w:sz="8" w:space="0" w:color="auto"/>
            </w:tcBorders>
            <w:hideMark/>
          </w:tcPr>
          <w:p w14:paraId="2715B591" w14:textId="77777777" w:rsidR="00000000" w:rsidRDefault="00855125">
            <w:pPr>
              <w:keepNext/>
            </w:pPr>
            <w:bookmarkStart w:id="1636" w:name="_665a16d7-a045-5dc0-1474-43e3839feda4"/>
            <w:bookmarkEnd w:id="1636"/>
            <w:r>
              <w:t>(not provided in S-100 Ed. 5.0.0)</w:t>
            </w:r>
          </w:p>
        </w:tc>
        <w:tc>
          <w:tcPr>
            <w:tcW w:w="0" w:type="auto"/>
            <w:tcBorders>
              <w:top w:val="single" w:sz="12" w:space="0" w:color="auto"/>
              <w:left w:val="single" w:sz="8" w:space="0" w:color="auto"/>
              <w:bottom w:val="single" w:sz="8" w:space="0" w:color="auto"/>
              <w:right w:val="single" w:sz="8" w:space="0" w:color="auto"/>
            </w:tcBorders>
            <w:hideMark/>
          </w:tcPr>
          <w:p w14:paraId="06E347F5" w14:textId="77777777" w:rsidR="00000000" w:rsidRDefault="00855125">
            <w:pPr>
              <w:keepNext/>
              <w:jc w:val="center"/>
            </w:pPr>
            <w:bookmarkStart w:id="1637" w:name="_d584dd79-6b2a-1368-4823-c4d0c9b84363"/>
            <w:bookmarkEnd w:id="1637"/>
            <w:r>
              <w:t>-</w:t>
            </w:r>
          </w:p>
        </w:tc>
        <w:tc>
          <w:tcPr>
            <w:tcW w:w="0" w:type="auto"/>
            <w:tcBorders>
              <w:top w:val="single" w:sz="12" w:space="0" w:color="auto"/>
              <w:left w:val="single" w:sz="8" w:space="0" w:color="auto"/>
              <w:bottom w:val="single" w:sz="8" w:space="0" w:color="auto"/>
              <w:right w:val="single" w:sz="8" w:space="0" w:color="auto"/>
            </w:tcBorders>
            <w:hideMark/>
          </w:tcPr>
          <w:p w14:paraId="584C3208" w14:textId="77777777" w:rsidR="00000000" w:rsidRDefault="00855125">
            <w:pPr>
              <w:keepNext/>
            </w:pPr>
            <w:bookmarkStart w:id="1638" w:name="_0faf5ddb-a37e-3141-51f4-838c0f0efd19"/>
            <w:bookmarkEnd w:id="1638"/>
            <w:r>
              <w:t xml:space="preserve">S-102 should use </w:t>
            </w:r>
            <w:r>
              <w:rPr>
                <w:i/>
                <w:iCs/>
              </w:rPr>
              <w:t>category3</w:t>
            </w:r>
            <w:r>
              <w:t xml:space="preserve"> or </w:t>
            </w:r>
            <w:r>
              <w:rPr>
                <w:i/>
                <w:iCs/>
              </w:rPr>
              <w:t>category4</w:t>
            </w:r>
            <w:r>
              <w:t xml:space="preserve">, subject to the guidance provided in </w:t>
            </w:r>
            <w:hyperlink w:anchor="subsec-s100-compliancy-category" w:history="1">
              <w:r>
                <w:rPr>
                  <w:rStyle w:val="Hyperlink"/>
                </w:rPr>
                <w:t>Section 13.5.6</w:t>
              </w:r>
            </w:hyperlink>
            <w:r>
              <w:t>.</w:t>
            </w:r>
          </w:p>
        </w:tc>
      </w:tr>
      <w:tr w:rsidR="00000000" w:rsidRPr="00855125" w14:paraId="17014A68" w14:textId="77777777">
        <w:trPr>
          <w:divId w:val="285162398"/>
          <w:cantSplit/>
          <w:jc w:val="center"/>
        </w:trPr>
        <w:tc>
          <w:tcPr>
            <w:tcW w:w="0" w:type="auto"/>
            <w:tcBorders>
              <w:top w:val="nil"/>
              <w:left w:val="single" w:sz="8" w:space="0" w:color="auto"/>
              <w:bottom w:val="single" w:sz="8" w:space="0" w:color="auto"/>
              <w:right w:val="single" w:sz="8" w:space="0" w:color="auto"/>
            </w:tcBorders>
            <w:hideMark/>
          </w:tcPr>
          <w:p w14:paraId="6A44527A" w14:textId="77777777" w:rsidR="00000000" w:rsidRDefault="00855125">
            <w:pPr>
              <w:keepNext/>
            </w:pPr>
            <w:bookmarkStart w:id="1639" w:name="_6634c7ad-21c6-1a98-899d-c6ef11231182"/>
            <w:bookmarkEnd w:id="1639"/>
            <w:r>
              <w:t>Value</w:t>
            </w:r>
          </w:p>
        </w:tc>
        <w:tc>
          <w:tcPr>
            <w:tcW w:w="0" w:type="auto"/>
            <w:tcBorders>
              <w:top w:val="nil"/>
              <w:left w:val="single" w:sz="8" w:space="0" w:color="auto"/>
              <w:bottom w:val="single" w:sz="8" w:space="0" w:color="auto"/>
              <w:right w:val="single" w:sz="8" w:space="0" w:color="auto"/>
            </w:tcBorders>
            <w:hideMark/>
          </w:tcPr>
          <w:p w14:paraId="5A1CF5C0" w14:textId="77777777" w:rsidR="00000000" w:rsidRDefault="00855125">
            <w:pPr>
              <w:keepNext/>
            </w:pPr>
            <w:bookmarkStart w:id="1640" w:name="_8fbb9f56-0f89-d0db-2199-6aa98dc69849"/>
            <w:bookmarkEnd w:id="1640"/>
            <w:r>
              <w:t>category1</w:t>
            </w:r>
          </w:p>
        </w:tc>
        <w:tc>
          <w:tcPr>
            <w:tcW w:w="0" w:type="auto"/>
            <w:tcBorders>
              <w:top w:val="nil"/>
              <w:left w:val="single" w:sz="8" w:space="0" w:color="auto"/>
              <w:bottom w:val="single" w:sz="8" w:space="0" w:color="auto"/>
              <w:right w:val="single" w:sz="8" w:space="0" w:color="auto"/>
            </w:tcBorders>
            <w:hideMark/>
          </w:tcPr>
          <w:p w14:paraId="240CA204" w14:textId="77777777" w:rsidR="00000000" w:rsidRDefault="00855125">
            <w:pPr>
              <w:keepNext/>
            </w:pPr>
            <w:bookmarkStart w:id="1641" w:name="_52a66de2-be45-c3ee-29d8-99a44a1082d9"/>
            <w:bookmarkEnd w:id="1641"/>
            <w:r>
              <w:t>IHO S-100 object model compliant</w:t>
            </w:r>
          </w:p>
        </w:tc>
        <w:tc>
          <w:tcPr>
            <w:tcW w:w="0" w:type="auto"/>
            <w:tcBorders>
              <w:top w:val="nil"/>
              <w:left w:val="single" w:sz="8" w:space="0" w:color="auto"/>
              <w:bottom w:val="single" w:sz="8" w:space="0" w:color="auto"/>
              <w:right w:val="single" w:sz="8" w:space="0" w:color="auto"/>
            </w:tcBorders>
            <w:hideMark/>
          </w:tcPr>
          <w:p w14:paraId="13B03013" w14:textId="77777777" w:rsidR="00000000" w:rsidRDefault="00855125">
            <w:pPr>
              <w:keepNext/>
              <w:jc w:val="center"/>
            </w:pPr>
            <w:bookmarkStart w:id="1642" w:name="_bee5de1e-44ef-b09b-dcfd-fa26566d696c"/>
            <w:bookmarkEnd w:id="1642"/>
            <w:r>
              <w:t>1</w:t>
            </w:r>
          </w:p>
        </w:tc>
        <w:tc>
          <w:tcPr>
            <w:tcW w:w="0" w:type="auto"/>
            <w:tcBorders>
              <w:top w:val="nil"/>
              <w:left w:val="single" w:sz="8" w:space="0" w:color="auto"/>
              <w:bottom w:val="single" w:sz="8" w:space="0" w:color="auto"/>
              <w:right w:val="single" w:sz="8" w:space="0" w:color="auto"/>
            </w:tcBorders>
            <w:hideMark/>
          </w:tcPr>
          <w:p w14:paraId="6930FA5A" w14:textId="77777777" w:rsidR="00000000" w:rsidRDefault="00855125">
            <w:pPr>
              <w:keepNext/>
            </w:pPr>
            <w:bookmarkStart w:id="1643" w:name="_a2157230-d33e-ba41-70b4-f79cf893be0d"/>
            <w:bookmarkEnd w:id="1643"/>
            <w:r>
              <w:rPr>
                <w:b/>
                <w:bCs/>
              </w:rPr>
              <w:t>S-102 conforms to the S-100 object model.</w:t>
            </w:r>
            <w:r>
              <w:br/>
            </w:r>
            <w:r>
              <w:rPr>
                <w:b/>
                <w:bCs/>
              </w:rPr>
              <w:t xml:space="preserve">Not used for S-102; use </w:t>
            </w:r>
            <w:r>
              <w:rPr>
                <w:b/>
                <w:bCs/>
                <w:i/>
                <w:iCs/>
              </w:rPr>
              <w:t>category3</w:t>
            </w:r>
            <w:r>
              <w:rPr>
                <w:b/>
                <w:bCs/>
              </w:rPr>
              <w:t xml:space="preserve"> or </w:t>
            </w:r>
            <w:r>
              <w:rPr>
                <w:b/>
                <w:bCs/>
                <w:i/>
                <w:iCs/>
              </w:rPr>
              <w:t>category4</w:t>
            </w:r>
            <w:r>
              <w:rPr>
                <w:b/>
                <w:bCs/>
              </w:rPr>
              <w:t xml:space="preserve"> instead.</w:t>
            </w:r>
          </w:p>
        </w:tc>
      </w:tr>
      <w:tr w:rsidR="00000000" w:rsidRPr="00855125" w14:paraId="67AF9370" w14:textId="77777777">
        <w:trPr>
          <w:divId w:val="285162398"/>
          <w:cantSplit/>
          <w:jc w:val="center"/>
        </w:trPr>
        <w:tc>
          <w:tcPr>
            <w:tcW w:w="0" w:type="auto"/>
            <w:tcBorders>
              <w:top w:val="nil"/>
              <w:left w:val="single" w:sz="8" w:space="0" w:color="auto"/>
              <w:bottom w:val="single" w:sz="8" w:space="0" w:color="auto"/>
              <w:right w:val="single" w:sz="8" w:space="0" w:color="auto"/>
            </w:tcBorders>
            <w:hideMark/>
          </w:tcPr>
          <w:p w14:paraId="279026FD" w14:textId="77777777" w:rsidR="00000000" w:rsidRDefault="00855125">
            <w:pPr>
              <w:keepNext/>
            </w:pPr>
            <w:bookmarkStart w:id="1644" w:name="_88cc0113-1558-8a86-2698-32a7f49fbf1e"/>
            <w:bookmarkEnd w:id="1644"/>
            <w:r>
              <w:t>Value</w:t>
            </w:r>
          </w:p>
        </w:tc>
        <w:tc>
          <w:tcPr>
            <w:tcW w:w="0" w:type="auto"/>
            <w:tcBorders>
              <w:top w:val="nil"/>
              <w:left w:val="single" w:sz="8" w:space="0" w:color="auto"/>
              <w:bottom w:val="single" w:sz="8" w:space="0" w:color="auto"/>
              <w:right w:val="single" w:sz="8" w:space="0" w:color="auto"/>
            </w:tcBorders>
            <w:hideMark/>
          </w:tcPr>
          <w:p w14:paraId="60347C05" w14:textId="77777777" w:rsidR="00000000" w:rsidRDefault="00855125">
            <w:pPr>
              <w:keepNext/>
            </w:pPr>
            <w:bookmarkStart w:id="1645" w:name="_4d34ce32-14ef-ac57-a4d1-82dbbb225a7d"/>
            <w:bookmarkEnd w:id="1645"/>
            <w:r>
              <w:t>category2</w:t>
            </w:r>
          </w:p>
        </w:tc>
        <w:tc>
          <w:tcPr>
            <w:tcW w:w="0" w:type="auto"/>
            <w:tcBorders>
              <w:top w:val="nil"/>
              <w:left w:val="single" w:sz="8" w:space="0" w:color="auto"/>
              <w:bottom w:val="single" w:sz="8" w:space="0" w:color="auto"/>
              <w:right w:val="single" w:sz="8" w:space="0" w:color="auto"/>
            </w:tcBorders>
            <w:hideMark/>
          </w:tcPr>
          <w:p w14:paraId="5886A9ED" w14:textId="77777777" w:rsidR="00000000" w:rsidRDefault="00855125">
            <w:pPr>
              <w:keepNext/>
            </w:pPr>
            <w:bookmarkStart w:id="1646" w:name="_b618923d-45f7-fba2-38a6-38903927c587"/>
            <w:bookmarkEnd w:id="1646"/>
            <w:r>
              <w:t>IHO S-100 compliant with non-standard encoding</w:t>
            </w:r>
          </w:p>
        </w:tc>
        <w:tc>
          <w:tcPr>
            <w:tcW w:w="0" w:type="auto"/>
            <w:tcBorders>
              <w:top w:val="nil"/>
              <w:left w:val="single" w:sz="8" w:space="0" w:color="auto"/>
              <w:bottom w:val="single" w:sz="8" w:space="0" w:color="auto"/>
              <w:right w:val="single" w:sz="8" w:space="0" w:color="auto"/>
            </w:tcBorders>
            <w:hideMark/>
          </w:tcPr>
          <w:p w14:paraId="4131C855" w14:textId="77777777" w:rsidR="00000000" w:rsidRDefault="00855125">
            <w:pPr>
              <w:keepNext/>
              <w:jc w:val="center"/>
            </w:pPr>
            <w:bookmarkStart w:id="1647" w:name="_b03aa8b3-2e55-7253-dfa8-c068c8f9cbb2"/>
            <w:bookmarkEnd w:id="1647"/>
            <w:r>
              <w:t>2</w:t>
            </w:r>
          </w:p>
        </w:tc>
        <w:tc>
          <w:tcPr>
            <w:tcW w:w="0" w:type="auto"/>
            <w:tcBorders>
              <w:top w:val="nil"/>
              <w:left w:val="single" w:sz="8" w:space="0" w:color="auto"/>
              <w:bottom w:val="single" w:sz="8" w:space="0" w:color="auto"/>
              <w:right w:val="single" w:sz="8" w:space="0" w:color="auto"/>
            </w:tcBorders>
            <w:hideMark/>
          </w:tcPr>
          <w:p w14:paraId="2DDF398D" w14:textId="77777777" w:rsidR="00000000" w:rsidRDefault="00855125">
            <w:pPr>
              <w:keepNext/>
            </w:pPr>
            <w:bookmarkStart w:id="1648" w:name="_7d9b73ba-fb8c-e72a-6d9b-2b7aa8647aee"/>
            <w:bookmarkEnd w:id="1648"/>
            <w:r>
              <w:rPr>
                <w:b/>
                <w:bCs/>
              </w:rPr>
              <w:t xml:space="preserve">Qualifies as </w:t>
            </w:r>
            <w:r>
              <w:rPr>
                <w:b/>
                <w:bCs/>
                <w:i/>
                <w:iCs/>
              </w:rPr>
              <w:t>category1</w:t>
            </w:r>
            <w:r>
              <w:rPr>
                <w:b/>
                <w:bCs/>
              </w:rPr>
              <w:t xml:space="preserve">; plus: Product Specification complies with </w:t>
            </w:r>
            <w:hyperlink w:anchor="iho-s100" w:history="1">
              <w:r>
                <w:rPr>
                  <w:rStyle w:val="Hyperlink"/>
                  <w:b/>
                  <w:bCs/>
                </w:rPr>
                <w:t>S-100, Part 11</w:t>
              </w:r>
            </w:hyperlink>
            <w:r>
              <w:rPr>
                <w:b/>
                <w:bCs/>
              </w:rPr>
              <w:t xml:space="preserve">; metadata complies with </w:t>
            </w:r>
            <w:hyperlink w:anchor="iho-s100" w:history="1">
              <w:r>
                <w:rPr>
                  <w:rStyle w:val="Hyperlink"/>
                  <w:b/>
                  <w:bCs/>
                </w:rPr>
                <w:t>S-100, Part 4</w:t>
              </w:r>
            </w:hyperlink>
            <w:r>
              <w:rPr>
                <w:b/>
                <w:bCs/>
              </w:rPr>
              <w:t xml:space="preserve"> or an extension thereof; </w:t>
            </w:r>
            <w:hyperlink w:anchor="iho-s100" w:history="1">
              <w:r>
                <w:rPr>
                  <w:rStyle w:val="Hyperlink"/>
                  <w:b/>
                  <w:bCs/>
                </w:rPr>
                <w:t>S-100, Part 10</w:t>
              </w:r>
            </w:hyperlink>
            <w:r>
              <w:rPr>
                <w:b/>
                <w:bCs/>
              </w:rPr>
              <w:t xml:space="preserve"> </w:t>
            </w:r>
            <w:r>
              <w:rPr>
                <w:b/>
                <w:bCs/>
              </w:rPr>
              <w:t>encoding or custom encoding mapped to the S-100 GFM. [S-100 5.0.0 4a-5.5.2]</w:t>
            </w:r>
            <w:r>
              <w:br/>
            </w:r>
            <w:r>
              <w:rPr>
                <w:b/>
                <w:bCs/>
              </w:rPr>
              <w:t xml:space="preserve">Not used for S-102; use </w:t>
            </w:r>
            <w:r>
              <w:rPr>
                <w:b/>
                <w:bCs/>
                <w:i/>
                <w:iCs/>
              </w:rPr>
              <w:t>category3</w:t>
            </w:r>
            <w:r>
              <w:rPr>
                <w:b/>
                <w:bCs/>
              </w:rPr>
              <w:t xml:space="preserve"> or </w:t>
            </w:r>
            <w:r>
              <w:rPr>
                <w:b/>
                <w:bCs/>
                <w:i/>
                <w:iCs/>
              </w:rPr>
              <w:t>category4</w:t>
            </w:r>
            <w:r>
              <w:rPr>
                <w:b/>
                <w:bCs/>
              </w:rPr>
              <w:t xml:space="preserve"> instead.</w:t>
            </w:r>
          </w:p>
        </w:tc>
      </w:tr>
      <w:tr w:rsidR="00000000" w:rsidRPr="00855125" w14:paraId="1A617ECF" w14:textId="77777777">
        <w:trPr>
          <w:divId w:val="285162398"/>
          <w:cantSplit/>
          <w:jc w:val="center"/>
        </w:trPr>
        <w:tc>
          <w:tcPr>
            <w:tcW w:w="0" w:type="auto"/>
            <w:tcBorders>
              <w:top w:val="nil"/>
              <w:left w:val="single" w:sz="8" w:space="0" w:color="auto"/>
              <w:bottom w:val="single" w:sz="8" w:space="0" w:color="auto"/>
              <w:right w:val="single" w:sz="8" w:space="0" w:color="auto"/>
            </w:tcBorders>
            <w:hideMark/>
          </w:tcPr>
          <w:p w14:paraId="55B818E3" w14:textId="77777777" w:rsidR="00000000" w:rsidRDefault="00855125">
            <w:pPr>
              <w:keepNext/>
            </w:pPr>
            <w:bookmarkStart w:id="1649" w:name="_55c684bc-c87e-e573-0fa1-f251d62cd035"/>
            <w:bookmarkEnd w:id="1649"/>
            <w:r>
              <w:t>Value</w:t>
            </w:r>
          </w:p>
        </w:tc>
        <w:tc>
          <w:tcPr>
            <w:tcW w:w="0" w:type="auto"/>
            <w:tcBorders>
              <w:top w:val="nil"/>
              <w:left w:val="single" w:sz="8" w:space="0" w:color="auto"/>
              <w:bottom w:val="single" w:sz="8" w:space="0" w:color="auto"/>
              <w:right w:val="single" w:sz="8" w:space="0" w:color="auto"/>
            </w:tcBorders>
            <w:hideMark/>
          </w:tcPr>
          <w:p w14:paraId="129F9735" w14:textId="77777777" w:rsidR="00000000" w:rsidRDefault="00855125">
            <w:pPr>
              <w:keepNext/>
            </w:pPr>
            <w:bookmarkStart w:id="1650" w:name="_2e0f66bd-ac29-01fd-f108-9a5f1c2373d8"/>
            <w:bookmarkEnd w:id="1650"/>
            <w:r>
              <w:t>category3</w:t>
            </w:r>
          </w:p>
        </w:tc>
        <w:tc>
          <w:tcPr>
            <w:tcW w:w="0" w:type="auto"/>
            <w:tcBorders>
              <w:top w:val="nil"/>
              <w:left w:val="single" w:sz="8" w:space="0" w:color="auto"/>
              <w:bottom w:val="single" w:sz="8" w:space="0" w:color="auto"/>
              <w:right w:val="single" w:sz="8" w:space="0" w:color="auto"/>
            </w:tcBorders>
            <w:hideMark/>
          </w:tcPr>
          <w:p w14:paraId="0F787E76" w14:textId="77777777" w:rsidR="00000000" w:rsidRDefault="00855125">
            <w:pPr>
              <w:keepNext/>
            </w:pPr>
            <w:bookmarkStart w:id="1651" w:name="_8e05e3a5-73e1-19a5-52c8-5d010d1ecd53"/>
            <w:bookmarkEnd w:id="1651"/>
            <w:r>
              <w:t>IHO S-100 compliant with standard encoding</w:t>
            </w:r>
          </w:p>
        </w:tc>
        <w:tc>
          <w:tcPr>
            <w:tcW w:w="0" w:type="auto"/>
            <w:tcBorders>
              <w:top w:val="nil"/>
              <w:left w:val="single" w:sz="8" w:space="0" w:color="auto"/>
              <w:bottom w:val="single" w:sz="8" w:space="0" w:color="auto"/>
              <w:right w:val="single" w:sz="8" w:space="0" w:color="auto"/>
            </w:tcBorders>
            <w:hideMark/>
          </w:tcPr>
          <w:p w14:paraId="1C981CCE" w14:textId="77777777" w:rsidR="00000000" w:rsidRDefault="00855125">
            <w:pPr>
              <w:keepNext/>
              <w:jc w:val="center"/>
            </w:pPr>
            <w:bookmarkStart w:id="1652" w:name="_26dee8ba-086d-84af-dd61-539f23bb65e3"/>
            <w:bookmarkEnd w:id="1652"/>
            <w:r>
              <w:t>3</w:t>
            </w:r>
          </w:p>
        </w:tc>
        <w:tc>
          <w:tcPr>
            <w:tcW w:w="0" w:type="auto"/>
            <w:tcBorders>
              <w:top w:val="nil"/>
              <w:left w:val="single" w:sz="8" w:space="0" w:color="auto"/>
              <w:bottom w:val="single" w:sz="8" w:space="0" w:color="auto"/>
              <w:right w:val="single" w:sz="8" w:space="0" w:color="auto"/>
            </w:tcBorders>
            <w:hideMark/>
          </w:tcPr>
          <w:p w14:paraId="1295DD8F" w14:textId="77777777" w:rsidR="00000000" w:rsidRDefault="00855125">
            <w:pPr>
              <w:keepNext/>
            </w:pPr>
            <w:bookmarkStart w:id="1653" w:name="_ce79b473-c5de-d1fa-c4a6-3f2b6d2ac927"/>
            <w:bookmarkEnd w:id="1653"/>
            <w:r>
              <w:rPr>
                <w:b/>
                <w:bCs/>
              </w:rPr>
              <w:t xml:space="preserve">Qualifies as </w:t>
            </w:r>
            <w:r>
              <w:rPr>
                <w:b/>
                <w:bCs/>
                <w:i/>
                <w:iCs/>
              </w:rPr>
              <w:t>category2</w:t>
            </w:r>
            <w:r>
              <w:rPr>
                <w:b/>
                <w:bCs/>
              </w:rPr>
              <w:t>; plus “The Product Specification uses o</w:t>
            </w:r>
            <w:r>
              <w:rPr>
                <w:b/>
                <w:bCs/>
              </w:rPr>
              <w:t xml:space="preserve">nly an encoding method defined in </w:t>
            </w:r>
            <w:hyperlink w:anchor="iho-s100" w:history="1">
              <w:r>
                <w:rPr>
                  <w:rStyle w:val="Hyperlink"/>
                  <w:b/>
                  <w:bCs/>
                </w:rPr>
                <w:t>S-100, Part 10</w:t>
              </w:r>
            </w:hyperlink>
            <w:r>
              <w:rPr>
                <w:b/>
                <w:bCs/>
              </w:rPr>
              <w:t>” [S-100 5.0.0 4a-5.5.3]</w:t>
            </w:r>
            <w:r>
              <w:br/>
            </w:r>
            <w:r>
              <w:rPr>
                <w:b/>
                <w:bCs/>
              </w:rPr>
              <w:t>Allowing for S-100 Edition 5.0.0 separation of metadata into Part 17, this edition of S-102 qualifies.</w:t>
            </w:r>
          </w:p>
        </w:tc>
      </w:tr>
      <w:tr w:rsidR="00000000" w14:paraId="527C26E7" w14:textId="77777777">
        <w:trPr>
          <w:divId w:val="285162398"/>
          <w:cantSplit/>
          <w:jc w:val="center"/>
        </w:trPr>
        <w:tc>
          <w:tcPr>
            <w:tcW w:w="0" w:type="auto"/>
            <w:tcBorders>
              <w:top w:val="nil"/>
              <w:left w:val="single" w:sz="8" w:space="0" w:color="auto"/>
              <w:bottom w:val="single" w:sz="12" w:space="0" w:color="auto"/>
              <w:right w:val="single" w:sz="8" w:space="0" w:color="auto"/>
            </w:tcBorders>
            <w:hideMark/>
          </w:tcPr>
          <w:p w14:paraId="294A8618" w14:textId="77777777" w:rsidR="00000000" w:rsidRDefault="00855125">
            <w:bookmarkStart w:id="1654" w:name="_0424c9a4-9083-6be1-94f1-ea07ab343e15"/>
            <w:bookmarkEnd w:id="1654"/>
            <w:r>
              <w:lastRenderedPageBreak/>
              <w:t>Value</w:t>
            </w:r>
          </w:p>
        </w:tc>
        <w:tc>
          <w:tcPr>
            <w:tcW w:w="0" w:type="auto"/>
            <w:tcBorders>
              <w:top w:val="nil"/>
              <w:left w:val="single" w:sz="8" w:space="0" w:color="auto"/>
              <w:bottom w:val="single" w:sz="12" w:space="0" w:color="auto"/>
              <w:right w:val="single" w:sz="8" w:space="0" w:color="auto"/>
            </w:tcBorders>
            <w:hideMark/>
          </w:tcPr>
          <w:p w14:paraId="2B0717B8" w14:textId="77777777" w:rsidR="00000000" w:rsidRDefault="00855125">
            <w:bookmarkStart w:id="1655" w:name="_62fda542-024a-ddc6-e8aa-6ac422033768"/>
            <w:bookmarkEnd w:id="1655"/>
            <w:r>
              <w:t>category4</w:t>
            </w:r>
          </w:p>
        </w:tc>
        <w:tc>
          <w:tcPr>
            <w:tcW w:w="0" w:type="auto"/>
            <w:tcBorders>
              <w:top w:val="nil"/>
              <w:left w:val="single" w:sz="8" w:space="0" w:color="auto"/>
              <w:bottom w:val="single" w:sz="12" w:space="0" w:color="auto"/>
              <w:right w:val="single" w:sz="8" w:space="0" w:color="auto"/>
            </w:tcBorders>
            <w:hideMark/>
          </w:tcPr>
          <w:p w14:paraId="4A25AEE2" w14:textId="77777777" w:rsidR="00000000" w:rsidRDefault="00855125">
            <w:bookmarkStart w:id="1656" w:name="_c63c01e5-b35a-0498-f887-3599546464a0"/>
            <w:bookmarkEnd w:id="1656"/>
            <w:r>
              <w:t>IHO S-100 and IMO harmonized dis</w:t>
            </w:r>
            <w:r>
              <w:t>play compliant</w:t>
            </w:r>
          </w:p>
        </w:tc>
        <w:tc>
          <w:tcPr>
            <w:tcW w:w="0" w:type="auto"/>
            <w:tcBorders>
              <w:top w:val="nil"/>
              <w:left w:val="single" w:sz="8" w:space="0" w:color="auto"/>
              <w:bottom w:val="single" w:sz="12" w:space="0" w:color="auto"/>
              <w:right w:val="single" w:sz="8" w:space="0" w:color="auto"/>
            </w:tcBorders>
            <w:hideMark/>
          </w:tcPr>
          <w:p w14:paraId="22B2E10E" w14:textId="77777777" w:rsidR="00000000" w:rsidRDefault="00855125">
            <w:pPr>
              <w:jc w:val="center"/>
            </w:pPr>
            <w:bookmarkStart w:id="1657" w:name="_1dfcfdd3-e70d-a2c2-8122-6d79157a2526"/>
            <w:bookmarkEnd w:id="1657"/>
            <w:r>
              <w:t>4</w:t>
            </w:r>
          </w:p>
        </w:tc>
        <w:tc>
          <w:tcPr>
            <w:tcW w:w="0" w:type="auto"/>
            <w:tcBorders>
              <w:top w:val="nil"/>
              <w:left w:val="single" w:sz="8" w:space="0" w:color="auto"/>
              <w:bottom w:val="single" w:sz="12" w:space="0" w:color="auto"/>
              <w:right w:val="single" w:sz="8" w:space="0" w:color="auto"/>
            </w:tcBorders>
            <w:hideMark/>
          </w:tcPr>
          <w:p w14:paraId="43709E77" w14:textId="77777777" w:rsidR="00000000" w:rsidRDefault="00855125">
            <w:bookmarkStart w:id="1658" w:name="_9af00151-63fc-4d88-8a46-b622d4c43137"/>
            <w:bookmarkEnd w:id="1658"/>
            <w:r>
              <w:rPr>
                <w:b/>
                <w:bCs/>
              </w:rPr>
              <w:t xml:space="preserve">Qualifies as </w:t>
            </w:r>
            <w:r>
              <w:rPr>
                <w:b/>
                <w:bCs/>
                <w:i/>
                <w:iCs/>
              </w:rPr>
              <w:t>category3</w:t>
            </w:r>
            <w:r>
              <w:rPr>
                <w:b/>
                <w:bCs/>
              </w:rPr>
              <w:t>; plus additional requirements, including a portrayal catalogue, cybersecurity (digital signatures and encryption), test material, use of a CRS from the EPSG Registry, and compliance with the IHO S-98 interoperability</w:t>
            </w:r>
            <w:r>
              <w:rPr>
                <w:b/>
                <w:bCs/>
              </w:rPr>
              <w:t xml:space="preserve"> catalogue. [S-100 5.0.0 4a-5.5.4]</w:t>
            </w:r>
          </w:p>
        </w:tc>
      </w:tr>
      <w:tr w:rsidR="00000000" w:rsidRPr="00855125" w14:paraId="4CB3D3FC" w14:textId="77777777">
        <w:trPr>
          <w:divId w:val="285162398"/>
          <w:cantSplit/>
          <w:jc w:val="center"/>
        </w:trPr>
        <w:tc>
          <w:tcPr>
            <w:tcW w:w="0" w:type="auto"/>
            <w:gridSpan w:val="5"/>
            <w:tcBorders>
              <w:top w:val="nil"/>
              <w:left w:val="single" w:sz="8" w:space="0" w:color="auto"/>
              <w:bottom w:val="single" w:sz="12" w:space="0" w:color="auto"/>
              <w:right w:val="single" w:sz="8" w:space="0" w:color="auto"/>
            </w:tcBorders>
            <w:vAlign w:val="center"/>
            <w:hideMark/>
          </w:tcPr>
          <w:p w14:paraId="7FED466E" w14:textId="77777777" w:rsidR="00000000" w:rsidRDefault="00855125">
            <w:pPr>
              <w:pStyle w:val="note2"/>
              <w:divId w:val="1838956338"/>
            </w:pPr>
            <w:bookmarkStart w:id="1659" w:name="s100-compliancy-category-note1"/>
            <w:bookmarkEnd w:id="1659"/>
            <w:r>
              <w:rPr>
                <w:rStyle w:val="notelabel"/>
              </w:rPr>
              <w:t>NOTE</w:t>
            </w:r>
            <w:r>
              <w:tab/>
              <w:t>Numeric codes are not provided in S-100 Edition 5.0.0 but have since been determined by the S-100WG; they are needed only if the enumeration is also encoded as an HDF5 enumeration.</w:t>
            </w:r>
          </w:p>
        </w:tc>
      </w:tr>
    </w:tbl>
    <w:p w14:paraId="29D84549" w14:textId="77777777" w:rsidR="00000000" w:rsidRDefault="00855125">
      <w:pPr>
        <w:pStyle w:val="Heading3"/>
        <w:outlineLvl w:val="2"/>
        <w:divId w:val="1648821481"/>
      </w:pPr>
      <w:bookmarkStart w:id="1660" w:name="_s100_protectionscheme"/>
      <w:bookmarkEnd w:id="1660"/>
      <w:r>
        <w:t>13.5.7.</w:t>
      </w:r>
      <w:r>
        <w:tab/>
      </w:r>
      <w:r>
        <w:t>S100_ProtectionScheme</w:t>
      </w:r>
    </w:p>
    <w:p w14:paraId="68E6DA15" w14:textId="77777777" w:rsidR="00000000" w:rsidRDefault="00855125">
      <w:pPr>
        <w:pStyle w:val="tabletitle"/>
        <w:divId w:val="1648821481"/>
      </w:pPr>
      <w:r>
        <w:t>Table 25 — S100_ProtectionScheme parameters</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475"/>
        <w:gridCol w:w="2769"/>
        <w:gridCol w:w="2769"/>
        <w:gridCol w:w="714"/>
        <w:gridCol w:w="2222"/>
      </w:tblGrid>
      <w:tr w:rsidR="00000000" w14:paraId="170471AF" w14:textId="77777777">
        <w:trPr>
          <w:divId w:val="1574853724"/>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7B494C4A" w14:textId="77777777" w:rsidR="00000000" w:rsidRDefault="00855125">
            <w:pPr>
              <w:spacing w:after="0"/>
              <w:rPr>
                <w:b/>
                <w:bCs/>
                <w:lang w:val="de-DE" w:eastAsia="de-DE"/>
              </w:rPr>
            </w:pPr>
            <w:bookmarkStart w:id="1661" w:name="tab-s100-protectionScheme-params"/>
            <w:bookmarkEnd w:id="1661"/>
            <w:r>
              <w:rPr>
                <w:b/>
                <w:bCs/>
                <w:lang w:val="de-DE" w:eastAsia="de-DE"/>
              </w:rPr>
              <w:t>Role name</w:t>
            </w:r>
          </w:p>
        </w:tc>
        <w:tc>
          <w:tcPr>
            <w:tcW w:w="0" w:type="auto"/>
            <w:tcBorders>
              <w:top w:val="single" w:sz="12" w:space="0" w:color="auto"/>
              <w:left w:val="single" w:sz="8" w:space="0" w:color="auto"/>
              <w:bottom w:val="single" w:sz="12" w:space="0" w:color="auto"/>
              <w:right w:val="single" w:sz="8" w:space="0" w:color="auto"/>
            </w:tcBorders>
            <w:hideMark/>
          </w:tcPr>
          <w:p w14:paraId="4600ABF8" w14:textId="77777777" w:rsidR="00000000" w:rsidRDefault="00855125">
            <w:pPr>
              <w:spacing w:after="0"/>
              <w:rPr>
                <w:b/>
                <w:bCs/>
                <w:lang w:val="de-DE" w:eastAsia="de-DE"/>
              </w:rPr>
            </w:pPr>
            <w:r>
              <w:rPr>
                <w:b/>
                <w:bCs/>
                <w:lang w:val="de-DE" w:eastAsia="de-DE"/>
              </w:rPr>
              <w:t>Name</w:t>
            </w:r>
          </w:p>
        </w:tc>
        <w:tc>
          <w:tcPr>
            <w:tcW w:w="0" w:type="auto"/>
            <w:tcBorders>
              <w:top w:val="single" w:sz="12" w:space="0" w:color="auto"/>
              <w:left w:val="single" w:sz="8" w:space="0" w:color="auto"/>
              <w:bottom w:val="single" w:sz="12" w:space="0" w:color="auto"/>
              <w:right w:val="single" w:sz="8" w:space="0" w:color="auto"/>
            </w:tcBorders>
            <w:hideMark/>
          </w:tcPr>
          <w:p w14:paraId="22D210F4" w14:textId="77777777" w:rsidR="00000000" w:rsidRDefault="00855125">
            <w:pPr>
              <w:spacing w:after="0"/>
              <w:rPr>
                <w:b/>
                <w:bCs/>
                <w:lang w:val="de-DE" w:eastAsia="de-DE"/>
              </w:rPr>
            </w:pPr>
            <w:r>
              <w:rPr>
                <w:b/>
                <w:bCs/>
                <w:lang w:val="de-DE" w:eastAsia="de-DE"/>
              </w:rPr>
              <w:t>Description</w:t>
            </w:r>
          </w:p>
        </w:tc>
        <w:tc>
          <w:tcPr>
            <w:tcW w:w="0" w:type="auto"/>
            <w:tcBorders>
              <w:top w:val="single" w:sz="12" w:space="0" w:color="auto"/>
              <w:left w:val="single" w:sz="8" w:space="0" w:color="auto"/>
              <w:bottom w:val="single" w:sz="12" w:space="0" w:color="auto"/>
              <w:right w:val="single" w:sz="8" w:space="0" w:color="auto"/>
            </w:tcBorders>
            <w:hideMark/>
          </w:tcPr>
          <w:p w14:paraId="6FE11B88" w14:textId="77777777" w:rsidR="00000000" w:rsidRDefault="00855125">
            <w:pPr>
              <w:spacing w:after="0"/>
              <w:jc w:val="center"/>
              <w:rPr>
                <w:b/>
                <w:bCs/>
                <w:lang w:val="de-DE" w:eastAsia="de-DE"/>
              </w:rPr>
            </w:pPr>
            <w:r>
              <w:rPr>
                <w:b/>
                <w:bCs/>
                <w:lang w:val="de-DE" w:eastAsia="de-DE"/>
              </w:rPr>
              <w:t>Code</w:t>
            </w:r>
          </w:p>
        </w:tc>
        <w:tc>
          <w:tcPr>
            <w:tcW w:w="0" w:type="auto"/>
            <w:tcBorders>
              <w:top w:val="single" w:sz="12" w:space="0" w:color="auto"/>
              <w:left w:val="single" w:sz="8" w:space="0" w:color="auto"/>
              <w:bottom w:val="single" w:sz="12" w:space="0" w:color="auto"/>
              <w:right w:val="single" w:sz="8" w:space="0" w:color="auto"/>
            </w:tcBorders>
            <w:hideMark/>
          </w:tcPr>
          <w:p w14:paraId="29EA27C5" w14:textId="77777777" w:rsidR="00000000" w:rsidRDefault="00855125">
            <w:pPr>
              <w:spacing w:after="0"/>
              <w:rPr>
                <w:b/>
                <w:bCs/>
                <w:lang w:val="de-DE" w:eastAsia="de-DE"/>
              </w:rPr>
            </w:pPr>
            <w:r>
              <w:rPr>
                <w:b/>
                <w:bCs/>
                <w:lang w:val="de-DE" w:eastAsia="de-DE"/>
              </w:rPr>
              <w:t>Remarks</w:t>
            </w:r>
          </w:p>
        </w:tc>
      </w:tr>
      <w:tr w:rsidR="00000000" w14:paraId="3B01596E" w14:textId="77777777">
        <w:trPr>
          <w:divId w:val="1574853724"/>
          <w:cantSplit/>
          <w:jc w:val="center"/>
        </w:trPr>
        <w:tc>
          <w:tcPr>
            <w:tcW w:w="0" w:type="auto"/>
            <w:tcBorders>
              <w:top w:val="single" w:sz="12" w:space="0" w:color="auto"/>
              <w:left w:val="single" w:sz="8" w:space="0" w:color="auto"/>
              <w:bottom w:val="single" w:sz="8" w:space="0" w:color="auto"/>
              <w:right w:val="single" w:sz="8" w:space="0" w:color="auto"/>
            </w:tcBorders>
            <w:hideMark/>
          </w:tcPr>
          <w:p w14:paraId="2089F422" w14:textId="77777777" w:rsidR="00000000" w:rsidRDefault="00855125">
            <w:pPr>
              <w:keepNext/>
            </w:pPr>
            <w:bookmarkStart w:id="1662" w:name="_0407b019-a889-dd05-cc1f-3fe1c1fcc56b"/>
            <w:bookmarkEnd w:id="1662"/>
            <w:r>
              <w:t>Enumeration</w:t>
            </w:r>
          </w:p>
        </w:tc>
        <w:tc>
          <w:tcPr>
            <w:tcW w:w="0" w:type="auto"/>
            <w:tcBorders>
              <w:top w:val="single" w:sz="12" w:space="0" w:color="auto"/>
              <w:left w:val="single" w:sz="8" w:space="0" w:color="auto"/>
              <w:bottom w:val="single" w:sz="8" w:space="0" w:color="auto"/>
              <w:right w:val="single" w:sz="8" w:space="0" w:color="auto"/>
            </w:tcBorders>
            <w:hideMark/>
          </w:tcPr>
          <w:p w14:paraId="6767809C" w14:textId="77777777" w:rsidR="00000000" w:rsidRDefault="00855125">
            <w:pPr>
              <w:keepNext/>
            </w:pPr>
            <w:bookmarkStart w:id="1663" w:name="_0db69dc1-2ad0-095a-8184-d28eb156fc70"/>
            <w:bookmarkEnd w:id="1663"/>
            <w:r>
              <w:t>S100_ProtectionScheme</w:t>
            </w:r>
          </w:p>
        </w:tc>
        <w:tc>
          <w:tcPr>
            <w:tcW w:w="0" w:type="auto"/>
            <w:tcBorders>
              <w:top w:val="single" w:sz="12" w:space="0" w:color="auto"/>
              <w:left w:val="single" w:sz="8" w:space="0" w:color="auto"/>
              <w:bottom w:val="single" w:sz="8" w:space="0" w:color="auto"/>
              <w:right w:val="single" w:sz="8" w:space="0" w:color="auto"/>
            </w:tcBorders>
            <w:hideMark/>
          </w:tcPr>
          <w:p w14:paraId="08BDCCB9" w14:textId="77777777" w:rsidR="00000000" w:rsidRDefault="00855125">
            <w:pPr>
              <w:keepNext/>
            </w:pPr>
            <w:bookmarkStart w:id="1664" w:name="_70fb14d0-713f-e5b5-320b-b56bf9dd1677"/>
            <w:bookmarkEnd w:id="1664"/>
            <w:r>
              <w:t>Data protection schemes</w:t>
            </w:r>
          </w:p>
        </w:tc>
        <w:tc>
          <w:tcPr>
            <w:tcW w:w="0" w:type="auto"/>
            <w:tcBorders>
              <w:top w:val="single" w:sz="12" w:space="0" w:color="auto"/>
              <w:left w:val="single" w:sz="8" w:space="0" w:color="auto"/>
              <w:bottom w:val="single" w:sz="8" w:space="0" w:color="auto"/>
              <w:right w:val="single" w:sz="8" w:space="0" w:color="auto"/>
            </w:tcBorders>
            <w:hideMark/>
          </w:tcPr>
          <w:p w14:paraId="746385D5" w14:textId="77777777" w:rsidR="00000000" w:rsidRDefault="00855125">
            <w:pPr>
              <w:keepNext/>
              <w:jc w:val="center"/>
            </w:pPr>
            <w:bookmarkStart w:id="1665" w:name="_bcd62b49-486b-0cd8-bad4-b31572f1c6f2"/>
            <w:bookmarkEnd w:id="1665"/>
            <w:r>
              <w:t>-</w:t>
            </w:r>
          </w:p>
        </w:tc>
        <w:tc>
          <w:tcPr>
            <w:tcW w:w="0" w:type="auto"/>
            <w:tcBorders>
              <w:top w:val="single" w:sz="12" w:space="0" w:color="auto"/>
              <w:left w:val="single" w:sz="8" w:space="0" w:color="auto"/>
              <w:bottom w:val="single" w:sz="8" w:space="0" w:color="auto"/>
              <w:right w:val="single" w:sz="8" w:space="0" w:color="auto"/>
            </w:tcBorders>
            <w:hideMark/>
          </w:tcPr>
          <w:p w14:paraId="2912382A" w14:textId="77777777" w:rsidR="00000000" w:rsidRDefault="00855125">
            <w:pPr>
              <w:keepNext/>
            </w:pPr>
            <w:bookmarkStart w:id="1666" w:name="_5ea06f6c-bb97-aac0-4581-aff1b46b32ba"/>
            <w:bookmarkEnd w:id="1666"/>
            <w:r>
              <w:t>-</w:t>
            </w:r>
          </w:p>
        </w:tc>
      </w:tr>
      <w:tr w:rsidR="00000000" w14:paraId="3404462B" w14:textId="77777777">
        <w:trPr>
          <w:divId w:val="1574853724"/>
          <w:cantSplit/>
          <w:jc w:val="center"/>
        </w:trPr>
        <w:tc>
          <w:tcPr>
            <w:tcW w:w="0" w:type="auto"/>
            <w:tcBorders>
              <w:top w:val="nil"/>
              <w:left w:val="single" w:sz="8" w:space="0" w:color="auto"/>
              <w:bottom w:val="single" w:sz="12" w:space="0" w:color="auto"/>
              <w:right w:val="single" w:sz="8" w:space="0" w:color="auto"/>
            </w:tcBorders>
            <w:hideMark/>
          </w:tcPr>
          <w:p w14:paraId="3DD0B750" w14:textId="77777777" w:rsidR="00000000" w:rsidRDefault="00855125">
            <w:bookmarkStart w:id="1667" w:name="_36366b7b-7c08-f554-c347-5a7ac184a8e8"/>
            <w:bookmarkEnd w:id="1667"/>
            <w:r>
              <w:t>Value</w:t>
            </w:r>
          </w:p>
        </w:tc>
        <w:tc>
          <w:tcPr>
            <w:tcW w:w="0" w:type="auto"/>
            <w:tcBorders>
              <w:top w:val="nil"/>
              <w:left w:val="single" w:sz="8" w:space="0" w:color="auto"/>
              <w:bottom w:val="single" w:sz="12" w:space="0" w:color="auto"/>
              <w:right w:val="single" w:sz="8" w:space="0" w:color="auto"/>
            </w:tcBorders>
            <w:hideMark/>
          </w:tcPr>
          <w:p w14:paraId="0B15568D" w14:textId="77777777" w:rsidR="00000000" w:rsidRDefault="00855125">
            <w:bookmarkStart w:id="1668" w:name="_58355f05-cf08-d812-1a5f-b1abf33b662c"/>
            <w:bookmarkEnd w:id="1668"/>
            <w:r>
              <w:t>S100p15</w:t>
            </w:r>
          </w:p>
        </w:tc>
        <w:tc>
          <w:tcPr>
            <w:tcW w:w="0" w:type="auto"/>
            <w:tcBorders>
              <w:top w:val="nil"/>
              <w:left w:val="single" w:sz="8" w:space="0" w:color="auto"/>
              <w:bottom w:val="single" w:sz="12" w:space="0" w:color="auto"/>
              <w:right w:val="single" w:sz="8" w:space="0" w:color="auto"/>
            </w:tcBorders>
            <w:hideMark/>
          </w:tcPr>
          <w:p w14:paraId="4CA61492" w14:textId="77777777" w:rsidR="00000000" w:rsidRDefault="00855125">
            <w:bookmarkStart w:id="1669" w:name="_e39ef00b-3c84-b450-3c12-c3e7a9418b5c"/>
            <w:bookmarkEnd w:id="1669"/>
            <w:r>
              <w:t>IHO S-100 Part 15</w:t>
            </w:r>
          </w:p>
        </w:tc>
        <w:tc>
          <w:tcPr>
            <w:tcW w:w="0" w:type="auto"/>
            <w:tcBorders>
              <w:top w:val="nil"/>
              <w:left w:val="single" w:sz="8" w:space="0" w:color="auto"/>
              <w:bottom w:val="single" w:sz="12" w:space="0" w:color="auto"/>
              <w:right w:val="single" w:sz="8" w:space="0" w:color="auto"/>
            </w:tcBorders>
            <w:hideMark/>
          </w:tcPr>
          <w:p w14:paraId="1A700B78" w14:textId="77777777" w:rsidR="00000000" w:rsidRDefault="00855125">
            <w:pPr>
              <w:jc w:val="center"/>
            </w:pPr>
            <w:bookmarkStart w:id="1670" w:name="_4d5d8b3c-340e-3d44-c93d-49e64299c14c"/>
            <w:bookmarkEnd w:id="1670"/>
            <w:r>
              <w:t>-</w:t>
            </w:r>
          </w:p>
        </w:tc>
        <w:tc>
          <w:tcPr>
            <w:tcW w:w="0" w:type="auto"/>
            <w:tcBorders>
              <w:top w:val="nil"/>
              <w:left w:val="single" w:sz="8" w:space="0" w:color="auto"/>
              <w:bottom w:val="single" w:sz="12" w:space="0" w:color="auto"/>
              <w:right w:val="single" w:sz="8" w:space="0" w:color="auto"/>
            </w:tcBorders>
            <w:hideMark/>
          </w:tcPr>
          <w:p w14:paraId="5774B9AF" w14:textId="77777777" w:rsidR="00000000" w:rsidRDefault="00855125">
            <w:bookmarkStart w:id="1671" w:name="_02e69387-5bff-5927-8172-250d8d8d774c"/>
            <w:bookmarkEnd w:id="1671"/>
            <w:r>
              <w:t xml:space="preserve">See </w:t>
            </w:r>
            <w:hyperlink w:anchor="iho-s100" w:history="1">
              <w:r>
                <w:rPr>
                  <w:rStyle w:val="Hyperlink"/>
                </w:rPr>
                <w:t>S-100, Part 15</w:t>
              </w:r>
            </w:hyperlink>
            <w:r>
              <w:t>.</w:t>
            </w:r>
          </w:p>
        </w:tc>
      </w:tr>
    </w:tbl>
    <w:p w14:paraId="2304A010" w14:textId="77777777" w:rsidR="00000000" w:rsidRDefault="00855125">
      <w:pPr>
        <w:pStyle w:val="Heading2"/>
        <w:divId w:val="920067705"/>
      </w:pPr>
      <w:bookmarkStart w:id="1672" w:name="_md_maintenanceinformation"/>
      <w:bookmarkEnd w:id="1672"/>
      <w:r>
        <w:lastRenderedPageBreak/>
        <w:t>13.6.</w:t>
      </w:r>
      <w:r>
        <w:tab/>
        <w:t>MD_MaintenanceInformation</w:t>
      </w:r>
    </w:p>
    <w:p w14:paraId="037D4162" w14:textId="77777777" w:rsidR="00000000" w:rsidRDefault="00855125">
      <w:pPr>
        <w:pStyle w:val="tabletitle"/>
        <w:divId w:val="920067705"/>
      </w:pPr>
      <w:r>
        <w:t>Table 26 — MD_MaintenanceInformation parameters</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008"/>
        <w:gridCol w:w="3917"/>
        <w:gridCol w:w="1489"/>
        <w:gridCol w:w="608"/>
        <w:gridCol w:w="3703"/>
        <w:gridCol w:w="3917"/>
      </w:tblGrid>
      <w:tr w:rsidR="00000000" w14:paraId="7821818A" w14:textId="77777777">
        <w:trPr>
          <w:divId w:val="713193832"/>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77420F96" w14:textId="77777777" w:rsidR="00000000" w:rsidRDefault="00855125">
            <w:pPr>
              <w:spacing w:after="0"/>
              <w:rPr>
                <w:b/>
                <w:bCs/>
                <w:lang w:val="de-DE" w:eastAsia="de-DE"/>
              </w:rPr>
            </w:pPr>
            <w:bookmarkStart w:id="1673" w:name="tab-md-maintenance-information"/>
            <w:bookmarkEnd w:id="1673"/>
            <w:r>
              <w:rPr>
                <w:b/>
                <w:bCs/>
                <w:lang w:val="de-DE" w:eastAsia="de-DE"/>
              </w:rPr>
              <w:lastRenderedPageBreak/>
              <w:t>Role Name</w:t>
            </w:r>
          </w:p>
        </w:tc>
        <w:tc>
          <w:tcPr>
            <w:tcW w:w="0" w:type="auto"/>
            <w:tcBorders>
              <w:top w:val="single" w:sz="12" w:space="0" w:color="auto"/>
              <w:left w:val="single" w:sz="8" w:space="0" w:color="auto"/>
              <w:bottom w:val="single" w:sz="12" w:space="0" w:color="auto"/>
              <w:right w:val="single" w:sz="8" w:space="0" w:color="auto"/>
            </w:tcBorders>
            <w:hideMark/>
          </w:tcPr>
          <w:p w14:paraId="3C5CD62B" w14:textId="77777777" w:rsidR="00000000" w:rsidRDefault="00855125">
            <w:pPr>
              <w:spacing w:after="0"/>
              <w:rPr>
                <w:b/>
                <w:bCs/>
                <w:lang w:val="de-DE" w:eastAsia="de-DE"/>
              </w:rPr>
            </w:pPr>
            <w:r>
              <w:rPr>
                <w:b/>
                <w:bCs/>
                <w:lang w:val="de-DE" w:eastAsia="de-DE"/>
              </w:rPr>
              <w:t>Name</w:t>
            </w:r>
          </w:p>
        </w:tc>
        <w:tc>
          <w:tcPr>
            <w:tcW w:w="0" w:type="auto"/>
            <w:tcBorders>
              <w:top w:val="single" w:sz="12" w:space="0" w:color="auto"/>
              <w:left w:val="single" w:sz="8" w:space="0" w:color="auto"/>
              <w:bottom w:val="single" w:sz="12" w:space="0" w:color="auto"/>
              <w:right w:val="single" w:sz="8" w:space="0" w:color="auto"/>
            </w:tcBorders>
            <w:hideMark/>
          </w:tcPr>
          <w:p w14:paraId="50910005" w14:textId="77777777" w:rsidR="00000000" w:rsidRDefault="00855125">
            <w:pPr>
              <w:spacing w:after="0"/>
              <w:rPr>
                <w:b/>
                <w:bCs/>
                <w:lang w:val="de-DE" w:eastAsia="de-DE"/>
              </w:rPr>
            </w:pPr>
            <w:r>
              <w:rPr>
                <w:b/>
                <w:bCs/>
                <w:lang w:val="de-DE" w:eastAsia="de-DE"/>
              </w:rPr>
              <w:t>Description</w:t>
            </w:r>
          </w:p>
        </w:tc>
        <w:tc>
          <w:tcPr>
            <w:tcW w:w="0" w:type="auto"/>
            <w:tcBorders>
              <w:top w:val="single" w:sz="12" w:space="0" w:color="auto"/>
              <w:left w:val="single" w:sz="8" w:space="0" w:color="auto"/>
              <w:bottom w:val="single" w:sz="12" w:space="0" w:color="auto"/>
              <w:right w:val="single" w:sz="8" w:space="0" w:color="auto"/>
            </w:tcBorders>
            <w:hideMark/>
          </w:tcPr>
          <w:p w14:paraId="65BA95D5" w14:textId="77777777" w:rsidR="00000000" w:rsidRDefault="00855125">
            <w:pPr>
              <w:spacing w:after="0"/>
              <w:jc w:val="center"/>
              <w:rPr>
                <w:b/>
                <w:bCs/>
                <w:lang w:val="de-DE" w:eastAsia="de-DE"/>
              </w:rPr>
            </w:pPr>
            <w:r>
              <w:rPr>
                <w:b/>
                <w:bCs/>
                <w:lang w:val="de-DE" w:eastAsia="de-DE"/>
              </w:rPr>
              <w:t>Mult</w:t>
            </w:r>
          </w:p>
        </w:tc>
        <w:tc>
          <w:tcPr>
            <w:tcW w:w="0" w:type="auto"/>
            <w:tcBorders>
              <w:top w:val="single" w:sz="12" w:space="0" w:color="auto"/>
              <w:left w:val="single" w:sz="8" w:space="0" w:color="auto"/>
              <w:bottom w:val="single" w:sz="12" w:space="0" w:color="auto"/>
              <w:right w:val="single" w:sz="8" w:space="0" w:color="auto"/>
            </w:tcBorders>
            <w:hideMark/>
          </w:tcPr>
          <w:p w14:paraId="4212FA4D" w14:textId="77777777" w:rsidR="00000000" w:rsidRDefault="00855125">
            <w:pPr>
              <w:spacing w:after="0"/>
              <w:rPr>
                <w:b/>
                <w:bCs/>
                <w:lang w:val="de-DE" w:eastAsia="de-DE"/>
              </w:rPr>
            </w:pPr>
            <w:r>
              <w:rPr>
                <w:b/>
                <w:bCs/>
                <w:lang w:val="de-DE" w:eastAsia="de-DE"/>
              </w:rPr>
              <w:t>Type</w:t>
            </w:r>
          </w:p>
        </w:tc>
        <w:tc>
          <w:tcPr>
            <w:tcW w:w="0" w:type="auto"/>
            <w:tcBorders>
              <w:top w:val="single" w:sz="12" w:space="0" w:color="auto"/>
              <w:left w:val="single" w:sz="8" w:space="0" w:color="auto"/>
              <w:bottom w:val="single" w:sz="12" w:space="0" w:color="auto"/>
              <w:right w:val="single" w:sz="8" w:space="0" w:color="auto"/>
            </w:tcBorders>
            <w:hideMark/>
          </w:tcPr>
          <w:p w14:paraId="6D19215B" w14:textId="77777777" w:rsidR="00000000" w:rsidRDefault="00855125">
            <w:pPr>
              <w:spacing w:after="0"/>
              <w:rPr>
                <w:b/>
                <w:bCs/>
                <w:lang w:val="de-DE" w:eastAsia="de-DE"/>
              </w:rPr>
            </w:pPr>
            <w:r>
              <w:rPr>
                <w:b/>
                <w:bCs/>
                <w:lang w:val="de-DE" w:eastAsia="de-DE"/>
              </w:rPr>
              <w:t>Remarks</w:t>
            </w:r>
          </w:p>
        </w:tc>
      </w:tr>
      <w:tr w:rsidR="00000000" w:rsidRPr="00855125" w14:paraId="7E071BF3" w14:textId="77777777">
        <w:trPr>
          <w:divId w:val="713193832"/>
          <w:cantSplit/>
          <w:jc w:val="center"/>
        </w:trPr>
        <w:tc>
          <w:tcPr>
            <w:tcW w:w="0" w:type="auto"/>
            <w:tcBorders>
              <w:top w:val="single" w:sz="12" w:space="0" w:color="auto"/>
              <w:left w:val="single" w:sz="8" w:space="0" w:color="auto"/>
              <w:bottom w:val="single" w:sz="8" w:space="0" w:color="auto"/>
              <w:right w:val="single" w:sz="8" w:space="0" w:color="auto"/>
            </w:tcBorders>
            <w:hideMark/>
          </w:tcPr>
          <w:p w14:paraId="3873711C" w14:textId="77777777" w:rsidR="00000000" w:rsidRDefault="00855125">
            <w:pPr>
              <w:keepNext/>
            </w:pPr>
            <w:bookmarkStart w:id="1674" w:name="_e475cc91-a310-9a48-ec52-8f1e54b4fba7"/>
            <w:bookmarkEnd w:id="1674"/>
            <w:r>
              <w:t>Class</w:t>
            </w:r>
          </w:p>
        </w:tc>
        <w:tc>
          <w:tcPr>
            <w:tcW w:w="0" w:type="auto"/>
            <w:tcBorders>
              <w:top w:val="single" w:sz="12" w:space="0" w:color="auto"/>
              <w:left w:val="single" w:sz="8" w:space="0" w:color="auto"/>
              <w:bottom w:val="single" w:sz="8" w:space="0" w:color="auto"/>
              <w:right w:val="single" w:sz="8" w:space="0" w:color="auto"/>
            </w:tcBorders>
            <w:hideMark/>
          </w:tcPr>
          <w:p w14:paraId="3FC72141" w14:textId="77777777" w:rsidR="00000000" w:rsidRDefault="00855125">
            <w:pPr>
              <w:keepNext/>
            </w:pPr>
            <w:bookmarkStart w:id="1675" w:name="_a0c9ee42-805e-f86a-a5ee-00057d0b10cc"/>
            <w:bookmarkEnd w:id="1675"/>
            <w:r>
              <w:t>MD_MaintenanceInformation</w:t>
            </w:r>
          </w:p>
        </w:tc>
        <w:tc>
          <w:tcPr>
            <w:tcW w:w="0" w:type="auto"/>
            <w:tcBorders>
              <w:top w:val="single" w:sz="12" w:space="0" w:color="auto"/>
              <w:left w:val="single" w:sz="8" w:space="0" w:color="auto"/>
              <w:bottom w:val="single" w:sz="8" w:space="0" w:color="auto"/>
              <w:right w:val="single" w:sz="8" w:space="0" w:color="auto"/>
            </w:tcBorders>
            <w:hideMark/>
          </w:tcPr>
          <w:p w14:paraId="55538B89" w14:textId="77777777" w:rsidR="00000000" w:rsidRDefault="00855125">
            <w:pPr>
              <w:keepNext/>
            </w:pPr>
            <w:bookmarkStart w:id="1676" w:name="_7a62b49a-d42e-44e1-d3f1-25b5ca00434f"/>
            <w:bookmarkEnd w:id="1676"/>
            <w:r>
              <w:t>Information about the scope and frequency of updating</w:t>
            </w:r>
          </w:p>
        </w:tc>
        <w:tc>
          <w:tcPr>
            <w:tcW w:w="0" w:type="auto"/>
            <w:tcBorders>
              <w:top w:val="single" w:sz="12" w:space="0" w:color="auto"/>
              <w:left w:val="single" w:sz="8" w:space="0" w:color="auto"/>
              <w:bottom w:val="single" w:sz="8" w:space="0" w:color="auto"/>
              <w:right w:val="single" w:sz="8" w:space="0" w:color="auto"/>
            </w:tcBorders>
            <w:hideMark/>
          </w:tcPr>
          <w:p w14:paraId="011CE735" w14:textId="77777777" w:rsidR="00000000" w:rsidRDefault="00855125">
            <w:pPr>
              <w:keepNext/>
              <w:jc w:val="center"/>
            </w:pPr>
            <w:bookmarkStart w:id="1677" w:name="_3508caa5-aa97-7702-8fff-b49fb2ac2b69"/>
            <w:bookmarkEnd w:id="1677"/>
            <w:r>
              <w:t>-</w:t>
            </w:r>
          </w:p>
        </w:tc>
        <w:tc>
          <w:tcPr>
            <w:tcW w:w="0" w:type="auto"/>
            <w:tcBorders>
              <w:top w:val="single" w:sz="12" w:space="0" w:color="auto"/>
              <w:left w:val="single" w:sz="8" w:space="0" w:color="auto"/>
              <w:bottom w:val="single" w:sz="8" w:space="0" w:color="auto"/>
              <w:right w:val="single" w:sz="8" w:space="0" w:color="auto"/>
            </w:tcBorders>
            <w:hideMark/>
          </w:tcPr>
          <w:p w14:paraId="4CDE86F6" w14:textId="77777777" w:rsidR="00000000" w:rsidRDefault="00855125">
            <w:pPr>
              <w:keepNext/>
            </w:pPr>
            <w:bookmarkStart w:id="1678" w:name="_857ef470-aaf2-a770-1a5f-3af284fcabea"/>
            <w:bookmarkEnd w:id="1678"/>
            <w:r>
              <w:t>-</w:t>
            </w:r>
          </w:p>
        </w:tc>
        <w:tc>
          <w:tcPr>
            <w:tcW w:w="0" w:type="auto"/>
            <w:tcBorders>
              <w:top w:val="single" w:sz="12" w:space="0" w:color="auto"/>
              <w:left w:val="single" w:sz="8" w:space="0" w:color="auto"/>
              <w:bottom w:val="single" w:sz="8" w:space="0" w:color="auto"/>
              <w:right w:val="single" w:sz="8" w:space="0" w:color="auto"/>
            </w:tcBorders>
            <w:hideMark/>
          </w:tcPr>
          <w:p w14:paraId="0FEC79BE" w14:textId="77777777" w:rsidR="00000000" w:rsidRDefault="00855125">
            <w:pPr>
              <w:keepNext/>
            </w:pPr>
            <w:bookmarkStart w:id="1679" w:name="_c0ad979a-6d7d-eff7-c2d2-2aee03c5682a"/>
            <w:bookmarkEnd w:id="1679"/>
            <w:r>
              <w:t>S-100 restricts the ISO 19115-class to:</w:t>
            </w:r>
            <w:r>
              <w:br/>
            </w:r>
            <w:r>
              <w:t>* prohibit maintenanceScope, maintenanceNote, and contact attributes</w:t>
            </w:r>
            <w:r>
              <w:br/>
              <w:t>* define restrictions on maintenanceAndUpdateFrequency, maintenanceDate, and userDefinedMaintenanceFrequency attributes</w:t>
            </w:r>
          </w:p>
        </w:tc>
      </w:tr>
      <w:tr w:rsidR="00000000" w14:paraId="77F547F6" w14:textId="77777777">
        <w:trPr>
          <w:divId w:val="713193832"/>
          <w:cantSplit/>
          <w:jc w:val="center"/>
        </w:trPr>
        <w:tc>
          <w:tcPr>
            <w:tcW w:w="0" w:type="auto"/>
            <w:tcBorders>
              <w:top w:val="nil"/>
              <w:left w:val="single" w:sz="8" w:space="0" w:color="auto"/>
              <w:bottom w:val="single" w:sz="8" w:space="0" w:color="auto"/>
              <w:right w:val="single" w:sz="8" w:space="0" w:color="auto"/>
            </w:tcBorders>
            <w:hideMark/>
          </w:tcPr>
          <w:p w14:paraId="71C846BD" w14:textId="77777777" w:rsidR="00000000" w:rsidRDefault="00855125">
            <w:pPr>
              <w:keepNext/>
            </w:pPr>
            <w:bookmarkStart w:id="1680" w:name="_74b1d2aa-8db7-e51e-4a82-6b986e2f4310"/>
            <w:bookmarkEnd w:id="1680"/>
            <w:r>
              <w:t>Attribute</w:t>
            </w:r>
          </w:p>
        </w:tc>
        <w:tc>
          <w:tcPr>
            <w:tcW w:w="0" w:type="auto"/>
            <w:tcBorders>
              <w:top w:val="nil"/>
              <w:left w:val="single" w:sz="8" w:space="0" w:color="auto"/>
              <w:bottom w:val="single" w:sz="8" w:space="0" w:color="auto"/>
              <w:right w:val="single" w:sz="8" w:space="0" w:color="auto"/>
            </w:tcBorders>
            <w:hideMark/>
          </w:tcPr>
          <w:p w14:paraId="2B4EBE77" w14:textId="77777777" w:rsidR="00000000" w:rsidRDefault="00855125">
            <w:pPr>
              <w:keepNext/>
            </w:pPr>
            <w:bookmarkStart w:id="1681" w:name="_f3e3a419-436d-a45c-bad0-e133c46b445a"/>
            <w:bookmarkEnd w:id="1681"/>
            <w:r>
              <w:t>maintenanceAndUpdateFrequency</w:t>
            </w:r>
          </w:p>
        </w:tc>
        <w:tc>
          <w:tcPr>
            <w:tcW w:w="0" w:type="auto"/>
            <w:tcBorders>
              <w:top w:val="nil"/>
              <w:left w:val="single" w:sz="8" w:space="0" w:color="auto"/>
              <w:bottom w:val="single" w:sz="8" w:space="0" w:color="auto"/>
              <w:right w:val="single" w:sz="8" w:space="0" w:color="auto"/>
            </w:tcBorders>
            <w:hideMark/>
          </w:tcPr>
          <w:p w14:paraId="06EDB42D" w14:textId="77777777" w:rsidR="00000000" w:rsidRDefault="00855125">
            <w:pPr>
              <w:keepNext/>
            </w:pPr>
            <w:bookmarkStart w:id="1682" w:name="_0ea7b3bb-be53-e67f-2b9b-016a4c4c7a0e"/>
            <w:bookmarkEnd w:id="1682"/>
            <w:r>
              <w:t>Frequency with which chang</w:t>
            </w:r>
            <w:r>
              <w:t>es and additions are made to the resource after the initial resource is completed</w:t>
            </w:r>
          </w:p>
        </w:tc>
        <w:tc>
          <w:tcPr>
            <w:tcW w:w="0" w:type="auto"/>
            <w:tcBorders>
              <w:top w:val="nil"/>
              <w:left w:val="single" w:sz="8" w:space="0" w:color="auto"/>
              <w:bottom w:val="single" w:sz="8" w:space="0" w:color="auto"/>
              <w:right w:val="single" w:sz="8" w:space="0" w:color="auto"/>
            </w:tcBorders>
            <w:hideMark/>
          </w:tcPr>
          <w:p w14:paraId="6825C6C3" w14:textId="77777777" w:rsidR="00000000" w:rsidRDefault="00855125">
            <w:pPr>
              <w:keepNext/>
              <w:jc w:val="center"/>
            </w:pPr>
            <w:bookmarkStart w:id="1683" w:name="_51ab6c2f-6069-fc2a-129d-9ad84f0dcb32"/>
            <w:bookmarkEnd w:id="1683"/>
            <w:r>
              <w:t>0..1</w:t>
            </w:r>
          </w:p>
        </w:tc>
        <w:tc>
          <w:tcPr>
            <w:tcW w:w="0" w:type="auto"/>
            <w:tcBorders>
              <w:top w:val="nil"/>
              <w:left w:val="single" w:sz="8" w:space="0" w:color="auto"/>
              <w:bottom w:val="single" w:sz="8" w:space="0" w:color="auto"/>
              <w:right w:val="single" w:sz="8" w:space="0" w:color="auto"/>
            </w:tcBorders>
            <w:hideMark/>
          </w:tcPr>
          <w:p w14:paraId="0C470B52" w14:textId="77777777" w:rsidR="00000000" w:rsidRDefault="00855125">
            <w:pPr>
              <w:keepNext/>
            </w:pPr>
            <w:bookmarkStart w:id="1684" w:name="_da6157f6-45e6-613c-8f6e-b3f092eeb9ac"/>
            <w:bookmarkEnd w:id="1684"/>
            <w:r>
              <w:t>MD_MaintenanceFrequencyCode</w:t>
            </w:r>
            <w:r>
              <w:br/>
              <w:t>(codelist)</w:t>
            </w:r>
          </w:p>
        </w:tc>
        <w:tc>
          <w:tcPr>
            <w:tcW w:w="0" w:type="auto"/>
            <w:tcBorders>
              <w:top w:val="nil"/>
              <w:left w:val="single" w:sz="8" w:space="0" w:color="auto"/>
              <w:bottom w:val="single" w:sz="8" w:space="0" w:color="auto"/>
              <w:right w:val="single" w:sz="8" w:space="0" w:color="auto"/>
            </w:tcBorders>
            <w:hideMark/>
          </w:tcPr>
          <w:p w14:paraId="1C8A1285" w14:textId="77777777" w:rsidR="00000000" w:rsidRDefault="00855125">
            <w:pPr>
              <w:keepNext/>
            </w:pPr>
            <w:bookmarkStart w:id="1685" w:name="_16db5cc2-9da3-6375-4ff6-628348921ccd"/>
            <w:bookmarkEnd w:id="1685"/>
            <w:r>
              <w:t>Must be populated if userDefinedMaintenanceFrequency is not present, otherwise optional.</w:t>
            </w:r>
            <w:r>
              <w:br/>
              <w:t xml:space="preserve">See </w:t>
            </w:r>
            <w:hyperlink w:anchor="tab-md-maintenance-frequency-code" w:history="1">
              <w:r>
                <w:rPr>
                  <w:rStyle w:val="Hyperlink"/>
                </w:rPr>
                <w:t>Table 27</w:t>
              </w:r>
            </w:hyperlink>
            <w:r>
              <w:t xml:space="preserve"> for values allowed in S-100 metadata.</w:t>
            </w:r>
          </w:p>
        </w:tc>
      </w:tr>
      <w:tr w:rsidR="00000000" w14:paraId="11E2EAF6" w14:textId="77777777">
        <w:trPr>
          <w:divId w:val="713193832"/>
          <w:cantSplit/>
          <w:jc w:val="center"/>
        </w:trPr>
        <w:tc>
          <w:tcPr>
            <w:tcW w:w="0" w:type="auto"/>
            <w:tcBorders>
              <w:top w:val="nil"/>
              <w:left w:val="single" w:sz="8" w:space="0" w:color="auto"/>
              <w:bottom w:val="single" w:sz="8" w:space="0" w:color="auto"/>
              <w:right w:val="single" w:sz="8" w:space="0" w:color="auto"/>
            </w:tcBorders>
            <w:hideMark/>
          </w:tcPr>
          <w:p w14:paraId="17D6ABCB" w14:textId="77777777" w:rsidR="00000000" w:rsidRDefault="00855125">
            <w:pPr>
              <w:keepNext/>
            </w:pPr>
            <w:bookmarkStart w:id="1686" w:name="_b1996c2e-c53f-fb3b-0dcb-371ee6ea15c9"/>
            <w:bookmarkEnd w:id="1686"/>
            <w:r>
              <w:t>Attribute</w:t>
            </w:r>
          </w:p>
        </w:tc>
        <w:tc>
          <w:tcPr>
            <w:tcW w:w="0" w:type="auto"/>
            <w:tcBorders>
              <w:top w:val="nil"/>
              <w:left w:val="single" w:sz="8" w:space="0" w:color="auto"/>
              <w:bottom w:val="single" w:sz="8" w:space="0" w:color="auto"/>
              <w:right w:val="single" w:sz="8" w:space="0" w:color="auto"/>
            </w:tcBorders>
            <w:hideMark/>
          </w:tcPr>
          <w:p w14:paraId="2189554D" w14:textId="77777777" w:rsidR="00000000" w:rsidRDefault="00855125">
            <w:pPr>
              <w:keepNext/>
            </w:pPr>
            <w:bookmarkStart w:id="1687" w:name="_6c345823-c572-80c2-c36d-e6d7c0c8b1b7"/>
            <w:bookmarkEnd w:id="1687"/>
            <w:r>
              <w:t>maintenanceDate</w:t>
            </w:r>
          </w:p>
        </w:tc>
        <w:tc>
          <w:tcPr>
            <w:tcW w:w="0" w:type="auto"/>
            <w:tcBorders>
              <w:top w:val="nil"/>
              <w:left w:val="single" w:sz="8" w:space="0" w:color="auto"/>
              <w:bottom w:val="single" w:sz="8" w:space="0" w:color="auto"/>
              <w:right w:val="single" w:sz="8" w:space="0" w:color="auto"/>
            </w:tcBorders>
            <w:hideMark/>
          </w:tcPr>
          <w:p w14:paraId="2C9A3A8C" w14:textId="77777777" w:rsidR="00000000" w:rsidRDefault="00855125">
            <w:pPr>
              <w:keepNext/>
            </w:pPr>
            <w:bookmarkStart w:id="1688" w:name="_c2a17479-e7d8-275c-13c8-9c61d524ff97"/>
            <w:bookmarkEnd w:id="1688"/>
            <w:r>
              <w:t>Date information associated with maintenance of the resource</w:t>
            </w:r>
          </w:p>
        </w:tc>
        <w:tc>
          <w:tcPr>
            <w:tcW w:w="0" w:type="auto"/>
            <w:tcBorders>
              <w:top w:val="nil"/>
              <w:left w:val="single" w:sz="8" w:space="0" w:color="auto"/>
              <w:bottom w:val="single" w:sz="8" w:space="0" w:color="auto"/>
              <w:right w:val="single" w:sz="8" w:space="0" w:color="auto"/>
            </w:tcBorders>
            <w:hideMark/>
          </w:tcPr>
          <w:p w14:paraId="33C4E2F4" w14:textId="77777777" w:rsidR="00000000" w:rsidRDefault="00855125">
            <w:pPr>
              <w:keepNext/>
              <w:jc w:val="center"/>
            </w:pPr>
            <w:bookmarkStart w:id="1689" w:name="_6ec3dd8c-ce91-00f6-fede-db2eb643ae5e"/>
            <w:bookmarkEnd w:id="1689"/>
            <w:r>
              <w:t>0..1</w:t>
            </w:r>
          </w:p>
        </w:tc>
        <w:tc>
          <w:tcPr>
            <w:tcW w:w="0" w:type="auto"/>
            <w:tcBorders>
              <w:top w:val="nil"/>
              <w:left w:val="single" w:sz="8" w:space="0" w:color="auto"/>
              <w:bottom w:val="single" w:sz="8" w:space="0" w:color="auto"/>
              <w:right w:val="single" w:sz="8" w:space="0" w:color="auto"/>
            </w:tcBorders>
            <w:hideMark/>
          </w:tcPr>
          <w:p w14:paraId="2343792B" w14:textId="77777777" w:rsidR="00000000" w:rsidRDefault="00855125">
            <w:pPr>
              <w:keepNext/>
            </w:pPr>
            <w:bookmarkStart w:id="1690" w:name="_dc36444f-f294-efb4-abae-8bb3a1dfe3e2"/>
            <w:bookmarkEnd w:id="1690"/>
            <w:r>
              <w:t>CI_Date</w:t>
            </w:r>
          </w:p>
        </w:tc>
        <w:tc>
          <w:tcPr>
            <w:tcW w:w="0" w:type="auto"/>
            <w:tcBorders>
              <w:top w:val="nil"/>
              <w:left w:val="single" w:sz="8" w:space="0" w:color="auto"/>
              <w:bottom w:val="single" w:sz="8" w:space="0" w:color="auto"/>
              <w:right w:val="single" w:sz="8" w:space="0" w:color="auto"/>
            </w:tcBorders>
            <w:hideMark/>
          </w:tcPr>
          <w:p w14:paraId="6E8C27E2" w14:textId="77777777" w:rsidR="00000000" w:rsidRDefault="00855125">
            <w:pPr>
              <w:keepNext/>
            </w:pPr>
            <w:bookmarkStart w:id="1691" w:name="_3caa68c0-edd7-3c4f-3955-b3d4c305d466"/>
            <w:bookmarkEnd w:id="1691"/>
            <w:r>
              <w:t>Exactly one of maintenanceDate and userDefinedMainte</w:t>
            </w:r>
            <w:r>
              <w:t>nanceFrequency must be populated.</w:t>
            </w:r>
            <w:r>
              <w:br/>
              <w:t>Allowed value for dateType: nextUpdate</w:t>
            </w:r>
          </w:p>
        </w:tc>
      </w:tr>
      <w:tr w:rsidR="00000000" w14:paraId="5C05DF68" w14:textId="77777777">
        <w:trPr>
          <w:divId w:val="713193832"/>
          <w:cantSplit/>
          <w:jc w:val="center"/>
        </w:trPr>
        <w:tc>
          <w:tcPr>
            <w:tcW w:w="0" w:type="auto"/>
            <w:tcBorders>
              <w:top w:val="nil"/>
              <w:left w:val="single" w:sz="8" w:space="0" w:color="auto"/>
              <w:bottom w:val="single" w:sz="12" w:space="0" w:color="auto"/>
              <w:right w:val="single" w:sz="8" w:space="0" w:color="auto"/>
            </w:tcBorders>
            <w:hideMark/>
          </w:tcPr>
          <w:p w14:paraId="495C9B89" w14:textId="77777777" w:rsidR="00000000" w:rsidRDefault="00855125">
            <w:bookmarkStart w:id="1692" w:name="_9a6a9f92-6036-28b7-e98d-656ec96e40c8"/>
            <w:bookmarkEnd w:id="1692"/>
            <w:r>
              <w:lastRenderedPageBreak/>
              <w:t>Attribute</w:t>
            </w:r>
          </w:p>
        </w:tc>
        <w:tc>
          <w:tcPr>
            <w:tcW w:w="0" w:type="auto"/>
            <w:tcBorders>
              <w:top w:val="nil"/>
              <w:left w:val="single" w:sz="8" w:space="0" w:color="auto"/>
              <w:bottom w:val="single" w:sz="12" w:space="0" w:color="auto"/>
              <w:right w:val="single" w:sz="8" w:space="0" w:color="auto"/>
            </w:tcBorders>
            <w:hideMark/>
          </w:tcPr>
          <w:p w14:paraId="00C7AB25" w14:textId="77777777" w:rsidR="00000000" w:rsidRDefault="00855125">
            <w:bookmarkStart w:id="1693" w:name="_e452ad06-a434-0f32-3f5f-2aaa1b488407"/>
            <w:bookmarkEnd w:id="1693"/>
            <w:r>
              <w:t>userDefinedMaintenanceFrequency</w:t>
            </w:r>
          </w:p>
        </w:tc>
        <w:tc>
          <w:tcPr>
            <w:tcW w:w="0" w:type="auto"/>
            <w:tcBorders>
              <w:top w:val="nil"/>
              <w:left w:val="single" w:sz="8" w:space="0" w:color="auto"/>
              <w:bottom w:val="single" w:sz="12" w:space="0" w:color="auto"/>
              <w:right w:val="single" w:sz="8" w:space="0" w:color="auto"/>
            </w:tcBorders>
            <w:hideMark/>
          </w:tcPr>
          <w:p w14:paraId="06FD4BCA" w14:textId="77777777" w:rsidR="00000000" w:rsidRDefault="00855125">
            <w:bookmarkStart w:id="1694" w:name="_f776cfe6-0046-2de3-21dd-7ca45bdc1594"/>
            <w:bookmarkEnd w:id="1694"/>
            <w:r>
              <w:t>Maintenance period other than those defined</w:t>
            </w:r>
          </w:p>
        </w:tc>
        <w:tc>
          <w:tcPr>
            <w:tcW w:w="0" w:type="auto"/>
            <w:tcBorders>
              <w:top w:val="nil"/>
              <w:left w:val="single" w:sz="8" w:space="0" w:color="auto"/>
              <w:bottom w:val="single" w:sz="12" w:space="0" w:color="auto"/>
              <w:right w:val="single" w:sz="8" w:space="0" w:color="auto"/>
            </w:tcBorders>
            <w:hideMark/>
          </w:tcPr>
          <w:p w14:paraId="3E513157" w14:textId="77777777" w:rsidR="00000000" w:rsidRDefault="00855125">
            <w:pPr>
              <w:jc w:val="center"/>
            </w:pPr>
            <w:bookmarkStart w:id="1695" w:name="_503dae30-cc06-08c9-d6fc-f99de1dc74c9"/>
            <w:bookmarkEnd w:id="1695"/>
            <w:r>
              <w:t>0..1</w:t>
            </w:r>
          </w:p>
        </w:tc>
        <w:tc>
          <w:tcPr>
            <w:tcW w:w="0" w:type="auto"/>
            <w:tcBorders>
              <w:top w:val="nil"/>
              <w:left w:val="single" w:sz="8" w:space="0" w:color="auto"/>
              <w:bottom w:val="single" w:sz="12" w:space="0" w:color="auto"/>
              <w:right w:val="single" w:sz="8" w:space="0" w:color="auto"/>
            </w:tcBorders>
            <w:hideMark/>
          </w:tcPr>
          <w:p w14:paraId="4BDEBB59" w14:textId="77777777" w:rsidR="00000000" w:rsidRDefault="00855125">
            <w:bookmarkStart w:id="1696" w:name="_77c323be-56e6-4373-fbe0-6b1340b4cb7d"/>
            <w:bookmarkEnd w:id="1696"/>
            <w:r>
              <w:t>TM_PeriodDuration</w:t>
            </w:r>
          </w:p>
        </w:tc>
        <w:tc>
          <w:tcPr>
            <w:tcW w:w="0" w:type="auto"/>
            <w:tcBorders>
              <w:top w:val="nil"/>
              <w:left w:val="single" w:sz="8" w:space="0" w:color="auto"/>
              <w:bottom w:val="single" w:sz="12" w:space="0" w:color="auto"/>
              <w:right w:val="single" w:sz="8" w:space="0" w:color="auto"/>
            </w:tcBorders>
            <w:hideMark/>
          </w:tcPr>
          <w:p w14:paraId="3AC6144F" w14:textId="77777777" w:rsidR="00000000" w:rsidRDefault="00855125">
            <w:bookmarkStart w:id="1697" w:name="_449690b2-d3d6-7526-cc23-3a04f2bf8f7b"/>
            <w:bookmarkEnd w:id="1697"/>
            <w:r>
              <w:t>Exactly one of maintenanceDate and userDefinedMaintenanceFrequency must b</w:t>
            </w:r>
            <w:r>
              <w:t>e populated.</w:t>
            </w:r>
            <w:r>
              <w:br/>
              <w:t>Only positive durations allowed</w:t>
            </w:r>
          </w:p>
        </w:tc>
      </w:tr>
    </w:tbl>
    <w:p w14:paraId="68588846" w14:textId="77777777" w:rsidR="00000000" w:rsidRDefault="00855125">
      <w:pPr>
        <w:pStyle w:val="Heading2"/>
        <w:divId w:val="1759055640"/>
      </w:pPr>
      <w:bookmarkStart w:id="1698" w:name="_md_maintenancefrequencycode"/>
      <w:bookmarkEnd w:id="1698"/>
      <w:r>
        <w:t>13.7.</w:t>
      </w:r>
      <w:r>
        <w:tab/>
        <w:t>MD_MaintenanceFrequencyCode</w:t>
      </w:r>
    </w:p>
    <w:p w14:paraId="2770CA0F" w14:textId="77777777" w:rsidR="00000000" w:rsidRDefault="00855125">
      <w:pPr>
        <w:divId w:val="1759055640"/>
      </w:pPr>
      <w:bookmarkStart w:id="1699" w:name="_3a8abaa9-ab0d-9d7e-9a41-59c8031874fe"/>
      <w:bookmarkEnd w:id="1699"/>
      <w:r>
        <w:t>S-100 (and therefore S-102) use a subset of the values allowed in ISO 19115-1.</w:t>
      </w:r>
    </w:p>
    <w:p w14:paraId="2D04791E" w14:textId="77777777" w:rsidR="00000000" w:rsidRDefault="00855125">
      <w:pPr>
        <w:pStyle w:val="tabletitle"/>
        <w:divId w:val="1759055640"/>
      </w:pPr>
      <w:r>
        <w:lastRenderedPageBreak/>
        <w:t>Table 27 — MD_MaintenanceFrequencyCode parameters</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475"/>
        <w:gridCol w:w="3703"/>
        <w:gridCol w:w="2530"/>
        <w:gridCol w:w="714"/>
        <w:gridCol w:w="5516"/>
      </w:tblGrid>
      <w:tr w:rsidR="00000000" w14:paraId="37D0B7D4" w14:textId="77777777">
        <w:trPr>
          <w:divId w:val="808787075"/>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1FA73B4F" w14:textId="77777777" w:rsidR="00000000" w:rsidRDefault="00855125">
            <w:pPr>
              <w:spacing w:after="0"/>
              <w:rPr>
                <w:b/>
                <w:bCs/>
                <w:lang w:val="de-DE" w:eastAsia="de-DE"/>
              </w:rPr>
            </w:pPr>
            <w:bookmarkStart w:id="1700" w:name="tab-md-maintenance-frequency-code"/>
            <w:bookmarkEnd w:id="1700"/>
            <w:r>
              <w:rPr>
                <w:b/>
                <w:bCs/>
                <w:lang w:val="de-DE" w:eastAsia="de-DE"/>
              </w:rPr>
              <w:t>Role Name</w:t>
            </w:r>
          </w:p>
        </w:tc>
        <w:tc>
          <w:tcPr>
            <w:tcW w:w="0" w:type="auto"/>
            <w:tcBorders>
              <w:top w:val="single" w:sz="12" w:space="0" w:color="auto"/>
              <w:left w:val="single" w:sz="8" w:space="0" w:color="auto"/>
              <w:bottom w:val="single" w:sz="12" w:space="0" w:color="auto"/>
              <w:right w:val="single" w:sz="8" w:space="0" w:color="auto"/>
            </w:tcBorders>
            <w:hideMark/>
          </w:tcPr>
          <w:p w14:paraId="6D9AFD25" w14:textId="77777777" w:rsidR="00000000" w:rsidRDefault="00855125">
            <w:pPr>
              <w:spacing w:after="0"/>
              <w:rPr>
                <w:b/>
                <w:bCs/>
                <w:lang w:val="de-DE" w:eastAsia="de-DE"/>
              </w:rPr>
            </w:pPr>
            <w:r>
              <w:rPr>
                <w:b/>
                <w:bCs/>
                <w:lang w:val="de-DE" w:eastAsia="de-DE"/>
              </w:rPr>
              <w:t>Name</w:t>
            </w:r>
          </w:p>
        </w:tc>
        <w:tc>
          <w:tcPr>
            <w:tcW w:w="0" w:type="auto"/>
            <w:tcBorders>
              <w:top w:val="single" w:sz="12" w:space="0" w:color="auto"/>
              <w:left w:val="single" w:sz="8" w:space="0" w:color="auto"/>
              <w:bottom w:val="single" w:sz="12" w:space="0" w:color="auto"/>
              <w:right w:val="single" w:sz="8" w:space="0" w:color="auto"/>
            </w:tcBorders>
            <w:hideMark/>
          </w:tcPr>
          <w:p w14:paraId="6DEE5E2A" w14:textId="77777777" w:rsidR="00000000" w:rsidRDefault="00855125">
            <w:pPr>
              <w:spacing w:after="0"/>
              <w:rPr>
                <w:b/>
                <w:bCs/>
                <w:lang w:val="de-DE" w:eastAsia="de-DE"/>
              </w:rPr>
            </w:pPr>
            <w:r>
              <w:rPr>
                <w:b/>
                <w:bCs/>
                <w:lang w:val="de-DE" w:eastAsia="de-DE"/>
              </w:rPr>
              <w:t>Description</w:t>
            </w:r>
          </w:p>
        </w:tc>
        <w:tc>
          <w:tcPr>
            <w:tcW w:w="0" w:type="auto"/>
            <w:tcBorders>
              <w:top w:val="single" w:sz="12" w:space="0" w:color="auto"/>
              <w:left w:val="single" w:sz="8" w:space="0" w:color="auto"/>
              <w:bottom w:val="single" w:sz="12" w:space="0" w:color="auto"/>
              <w:right w:val="single" w:sz="8" w:space="0" w:color="auto"/>
            </w:tcBorders>
            <w:hideMark/>
          </w:tcPr>
          <w:p w14:paraId="6C9F567C" w14:textId="77777777" w:rsidR="00000000" w:rsidRDefault="00855125">
            <w:pPr>
              <w:spacing w:after="0"/>
              <w:jc w:val="center"/>
              <w:rPr>
                <w:b/>
                <w:bCs/>
                <w:lang w:val="de-DE" w:eastAsia="de-DE"/>
              </w:rPr>
            </w:pPr>
            <w:r>
              <w:rPr>
                <w:b/>
                <w:bCs/>
                <w:lang w:val="de-DE" w:eastAsia="de-DE"/>
              </w:rPr>
              <w:t>Code</w:t>
            </w:r>
          </w:p>
        </w:tc>
        <w:tc>
          <w:tcPr>
            <w:tcW w:w="0" w:type="auto"/>
            <w:tcBorders>
              <w:top w:val="single" w:sz="12" w:space="0" w:color="auto"/>
              <w:left w:val="single" w:sz="8" w:space="0" w:color="auto"/>
              <w:bottom w:val="single" w:sz="12" w:space="0" w:color="auto"/>
              <w:right w:val="single" w:sz="8" w:space="0" w:color="auto"/>
            </w:tcBorders>
            <w:hideMark/>
          </w:tcPr>
          <w:p w14:paraId="37C5BC2C" w14:textId="77777777" w:rsidR="00000000" w:rsidRDefault="00855125">
            <w:pPr>
              <w:spacing w:after="0"/>
              <w:rPr>
                <w:b/>
                <w:bCs/>
                <w:lang w:val="de-DE" w:eastAsia="de-DE"/>
              </w:rPr>
            </w:pPr>
            <w:r>
              <w:rPr>
                <w:b/>
                <w:bCs/>
                <w:lang w:val="de-DE" w:eastAsia="de-DE"/>
              </w:rPr>
              <w:t>Remarks</w:t>
            </w:r>
          </w:p>
        </w:tc>
      </w:tr>
      <w:tr w:rsidR="00000000" w:rsidRPr="00855125" w14:paraId="0593F580" w14:textId="77777777">
        <w:trPr>
          <w:divId w:val="808787075"/>
          <w:cantSplit/>
          <w:jc w:val="center"/>
        </w:trPr>
        <w:tc>
          <w:tcPr>
            <w:tcW w:w="0" w:type="auto"/>
            <w:tcBorders>
              <w:top w:val="single" w:sz="12" w:space="0" w:color="auto"/>
              <w:left w:val="single" w:sz="8" w:space="0" w:color="auto"/>
              <w:bottom w:val="single" w:sz="8" w:space="0" w:color="auto"/>
              <w:right w:val="single" w:sz="8" w:space="0" w:color="auto"/>
            </w:tcBorders>
            <w:hideMark/>
          </w:tcPr>
          <w:p w14:paraId="5D2923AB" w14:textId="77777777" w:rsidR="00000000" w:rsidRDefault="00855125">
            <w:pPr>
              <w:keepNext/>
            </w:pPr>
            <w:bookmarkStart w:id="1701" w:name="_7689eced-5b2a-e0e7-57a3-f05536d77e8d"/>
            <w:bookmarkEnd w:id="1701"/>
            <w:r>
              <w:t>Enumeration</w:t>
            </w:r>
          </w:p>
        </w:tc>
        <w:tc>
          <w:tcPr>
            <w:tcW w:w="0" w:type="auto"/>
            <w:tcBorders>
              <w:top w:val="single" w:sz="12" w:space="0" w:color="auto"/>
              <w:left w:val="single" w:sz="8" w:space="0" w:color="auto"/>
              <w:bottom w:val="single" w:sz="8" w:space="0" w:color="auto"/>
              <w:right w:val="single" w:sz="8" w:space="0" w:color="auto"/>
            </w:tcBorders>
            <w:hideMark/>
          </w:tcPr>
          <w:p w14:paraId="0E4A474B" w14:textId="77777777" w:rsidR="00000000" w:rsidRDefault="00855125">
            <w:pPr>
              <w:keepNext/>
            </w:pPr>
            <w:bookmarkStart w:id="1702" w:name="_294e2772-6cde-778a-a10d-8b2c784c67f5"/>
            <w:bookmarkEnd w:id="1702"/>
            <w:r>
              <w:t>MD_MaintenanceFrequencyCode</w:t>
            </w:r>
          </w:p>
        </w:tc>
        <w:tc>
          <w:tcPr>
            <w:tcW w:w="0" w:type="auto"/>
            <w:tcBorders>
              <w:top w:val="single" w:sz="12" w:space="0" w:color="auto"/>
              <w:left w:val="single" w:sz="8" w:space="0" w:color="auto"/>
              <w:bottom w:val="single" w:sz="8" w:space="0" w:color="auto"/>
              <w:right w:val="single" w:sz="8" w:space="0" w:color="auto"/>
            </w:tcBorders>
            <w:hideMark/>
          </w:tcPr>
          <w:p w14:paraId="529DB880" w14:textId="77777777" w:rsidR="00000000" w:rsidRDefault="00855125">
            <w:pPr>
              <w:keepNext/>
            </w:pPr>
            <w:bookmarkStart w:id="1703" w:name="_ab853123-f71b-c9e3-3ea2-0c1100b816da"/>
            <w:bookmarkEnd w:id="1703"/>
            <w:r>
              <w:t>Frequency with which modifications and deletions are made to the data after it is first produced</w:t>
            </w:r>
          </w:p>
        </w:tc>
        <w:tc>
          <w:tcPr>
            <w:tcW w:w="0" w:type="auto"/>
            <w:tcBorders>
              <w:top w:val="single" w:sz="12" w:space="0" w:color="auto"/>
              <w:left w:val="single" w:sz="8" w:space="0" w:color="auto"/>
              <w:bottom w:val="single" w:sz="8" w:space="0" w:color="auto"/>
              <w:right w:val="single" w:sz="8" w:space="0" w:color="auto"/>
            </w:tcBorders>
            <w:hideMark/>
          </w:tcPr>
          <w:p w14:paraId="07BBDF72" w14:textId="77777777" w:rsidR="00000000" w:rsidRDefault="00855125">
            <w:pPr>
              <w:keepNext/>
              <w:jc w:val="center"/>
            </w:pPr>
            <w:bookmarkStart w:id="1704" w:name="_59ad2a96-8b69-f2af-98e4-7ca1bc12a8e1"/>
            <w:bookmarkEnd w:id="1704"/>
            <w:r>
              <w:t>-</w:t>
            </w:r>
          </w:p>
        </w:tc>
        <w:tc>
          <w:tcPr>
            <w:tcW w:w="0" w:type="auto"/>
            <w:tcBorders>
              <w:top w:val="single" w:sz="12" w:space="0" w:color="auto"/>
              <w:left w:val="single" w:sz="8" w:space="0" w:color="auto"/>
              <w:bottom w:val="single" w:sz="8" w:space="0" w:color="auto"/>
              <w:right w:val="single" w:sz="8" w:space="0" w:color="auto"/>
            </w:tcBorders>
            <w:hideMark/>
          </w:tcPr>
          <w:p w14:paraId="4D77BCD4" w14:textId="77777777" w:rsidR="00000000" w:rsidRDefault="00855125">
            <w:pPr>
              <w:keepNext/>
            </w:pPr>
            <w:bookmarkStart w:id="1705" w:name="_aaf63bd3-cf6b-81b2-a53c-7494b2c3f5f4"/>
            <w:bookmarkEnd w:id="1705"/>
            <w:r>
              <w:t>S-100 is restricted to only the values listed in this table (from the ISO 19115-1 codelist). The conditions for the u</w:t>
            </w:r>
            <w:r>
              <w:t>se of a particular value are described in its Remarks.</w:t>
            </w:r>
          </w:p>
        </w:tc>
      </w:tr>
      <w:tr w:rsidR="00000000" w14:paraId="33607D91" w14:textId="77777777">
        <w:trPr>
          <w:divId w:val="808787075"/>
          <w:cantSplit/>
          <w:jc w:val="center"/>
        </w:trPr>
        <w:tc>
          <w:tcPr>
            <w:tcW w:w="0" w:type="auto"/>
            <w:tcBorders>
              <w:top w:val="nil"/>
              <w:left w:val="single" w:sz="8" w:space="0" w:color="auto"/>
              <w:bottom w:val="single" w:sz="8" w:space="0" w:color="auto"/>
              <w:right w:val="single" w:sz="8" w:space="0" w:color="auto"/>
            </w:tcBorders>
            <w:hideMark/>
          </w:tcPr>
          <w:p w14:paraId="183DD2DE" w14:textId="77777777" w:rsidR="00000000" w:rsidRDefault="00855125">
            <w:pPr>
              <w:keepNext/>
            </w:pPr>
            <w:bookmarkStart w:id="1706" w:name="_8cfa1a19-e19f-134e-4f87-0f661d279d13"/>
            <w:bookmarkEnd w:id="1706"/>
            <w:r>
              <w:t>Value</w:t>
            </w:r>
          </w:p>
        </w:tc>
        <w:tc>
          <w:tcPr>
            <w:tcW w:w="0" w:type="auto"/>
            <w:tcBorders>
              <w:top w:val="nil"/>
              <w:left w:val="single" w:sz="8" w:space="0" w:color="auto"/>
              <w:bottom w:val="single" w:sz="8" w:space="0" w:color="auto"/>
              <w:right w:val="single" w:sz="8" w:space="0" w:color="auto"/>
            </w:tcBorders>
            <w:hideMark/>
          </w:tcPr>
          <w:p w14:paraId="16CF5E4D" w14:textId="77777777" w:rsidR="00000000" w:rsidRDefault="00855125">
            <w:pPr>
              <w:keepNext/>
            </w:pPr>
            <w:bookmarkStart w:id="1707" w:name="_c38e197c-638e-8873-e274-6c03acc000f8"/>
            <w:bookmarkEnd w:id="1707"/>
            <w:r>
              <w:t>asNeeded</w:t>
            </w:r>
          </w:p>
        </w:tc>
        <w:tc>
          <w:tcPr>
            <w:tcW w:w="0" w:type="auto"/>
            <w:tcBorders>
              <w:top w:val="nil"/>
              <w:left w:val="single" w:sz="8" w:space="0" w:color="auto"/>
              <w:bottom w:val="single" w:sz="8" w:space="0" w:color="auto"/>
              <w:right w:val="single" w:sz="8" w:space="0" w:color="auto"/>
            </w:tcBorders>
            <w:hideMark/>
          </w:tcPr>
          <w:p w14:paraId="2C6166AC" w14:textId="77777777" w:rsidR="00000000" w:rsidRDefault="00855125">
            <w:pPr>
              <w:keepNext/>
            </w:pPr>
            <w:bookmarkStart w:id="1708" w:name="_411c1a15-0375-332c-82d9-8c18a93d1192"/>
            <w:bookmarkEnd w:id="1708"/>
            <w:r>
              <w:t>Resource is updated as deemed necessary.</w:t>
            </w:r>
          </w:p>
        </w:tc>
        <w:tc>
          <w:tcPr>
            <w:tcW w:w="0" w:type="auto"/>
            <w:tcBorders>
              <w:top w:val="nil"/>
              <w:left w:val="single" w:sz="8" w:space="0" w:color="auto"/>
              <w:bottom w:val="single" w:sz="8" w:space="0" w:color="auto"/>
              <w:right w:val="single" w:sz="8" w:space="0" w:color="auto"/>
            </w:tcBorders>
            <w:hideMark/>
          </w:tcPr>
          <w:p w14:paraId="2FAC9EE4" w14:textId="77777777" w:rsidR="00000000" w:rsidRDefault="00855125">
            <w:pPr>
              <w:keepNext/>
              <w:jc w:val="center"/>
            </w:pPr>
            <w:bookmarkStart w:id="1709" w:name="_36e79d14-70c3-7db7-4201-d69adfc4b515"/>
            <w:bookmarkEnd w:id="1709"/>
            <w:r>
              <w:t>1</w:t>
            </w:r>
          </w:p>
        </w:tc>
        <w:tc>
          <w:tcPr>
            <w:tcW w:w="0" w:type="auto"/>
            <w:tcBorders>
              <w:top w:val="nil"/>
              <w:left w:val="single" w:sz="8" w:space="0" w:color="auto"/>
              <w:bottom w:val="single" w:sz="8" w:space="0" w:color="auto"/>
              <w:right w:val="single" w:sz="8" w:space="0" w:color="auto"/>
            </w:tcBorders>
            <w:hideMark/>
          </w:tcPr>
          <w:p w14:paraId="0C585278" w14:textId="77777777" w:rsidR="00000000" w:rsidRDefault="00855125">
            <w:pPr>
              <w:keepNext/>
            </w:pPr>
            <w:bookmarkStart w:id="1710" w:name="_902d85ea-0552-e156-2c33-47f4de61f11f"/>
            <w:bookmarkEnd w:id="1710"/>
            <w:r>
              <w:t xml:space="preserve">Use only for datasets which normally use a regular interval for update or supersession but </w:t>
            </w:r>
            <w:r>
              <w:t>will have the next update issued at an interval different from the usual.</w:t>
            </w:r>
            <w:r>
              <w:br/>
              <w:t>Allowed if and only if userDefinedMaintenanceFrequency is not populated</w:t>
            </w:r>
          </w:p>
        </w:tc>
      </w:tr>
      <w:tr w:rsidR="00000000" w14:paraId="29D48446" w14:textId="77777777">
        <w:trPr>
          <w:divId w:val="808787075"/>
          <w:cantSplit/>
          <w:jc w:val="center"/>
        </w:trPr>
        <w:tc>
          <w:tcPr>
            <w:tcW w:w="0" w:type="auto"/>
            <w:tcBorders>
              <w:top w:val="nil"/>
              <w:left w:val="single" w:sz="8" w:space="0" w:color="auto"/>
              <w:bottom w:val="single" w:sz="12" w:space="0" w:color="auto"/>
              <w:right w:val="single" w:sz="8" w:space="0" w:color="auto"/>
            </w:tcBorders>
            <w:hideMark/>
          </w:tcPr>
          <w:p w14:paraId="17BDF174" w14:textId="77777777" w:rsidR="00000000" w:rsidRDefault="00855125">
            <w:bookmarkStart w:id="1711" w:name="_f1c820c2-0a55-17c6-6cd9-f0b918c16a0f"/>
            <w:bookmarkEnd w:id="1711"/>
            <w:r>
              <w:t>Value</w:t>
            </w:r>
          </w:p>
        </w:tc>
        <w:tc>
          <w:tcPr>
            <w:tcW w:w="0" w:type="auto"/>
            <w:tcBorders>
              <w:top w:val="nil"/>
              <w:left w:val="single" w:sz="8" w:space="0" w:color="auto"/>
              <w:bottom w:val="single" w:sz="12" w:space="0" w:color="auto"/>
              <w:right w:val="single" w:sz="8" w:space="0" w:color="auto"/>
            </w:tcBorders>
            <w:hideMark/>
          </w:tcPr>
          <w:p w14:paraId="6CE4B772" w14:textId="77777777" w:rsidR="00000000" w:rsidRDefault="00855125">
            <w:bookmarkStart w:id="1712" w:name="_614884eb-1728-2df2-e285-5f4ed262f17f"/>
            <w:bookmarkEnd w:id="1712"/>
            <w:r>
              <w:t>irregular</w:t>
            </w:r>
          </w:p>
        </w:tc>
        <w:tc>
          <w:tcPr>
            <w:tcW w:w="0" w:type="auto"/>
            <w:tcBorders>
              <w:top w:val="nil"/>
              <w:left w:val="single" w:sz="8" w:space="0" w:color="auto"/>
              <w:bottom w:val="single" w:sz="12" w:space="0" w:color="auto"/>
              <w:right w:val="single" w:sz="8" w:space="0" w:color="auto"/>
            </w:tcBorders>
            <w:hideMark/>
          </w:tcPr>
          <w:p w14:paraId="1D5E751F" w14:textId="77777777" w:rsidR="00000000" w:rsidRDefault="00855125">
            <w:bookmarkStart w:id="1713" w:name="_8aabf6c4-fe03-9bf0-d2b1-9cbfcf1f6701"/>
            <w:bookmarkEnd w:id="1713"/>
            <w:r>
              <w:t>Resource is updated in intervals that are uneven in duration.</w:t>
            </w:r>
          </w:p>
        </w:tc>
        <w:tc>
          <w:tcPr>
            <w:tcW w:w="0" w:type="auto"/>
            <w:tcBorders>
              <w:top w:val="nil"/>
              <w:left w:val="single" w:sz="8" w:space="0" w:color="auto"/>
              <w:bottom w:val="single" w:sz="12" w:space="0" w:color="auto"/>
              <w:right w:val="single" w:sz="8" w:space="0" w:color="auto"/>
            </w:tcBorders>
            <w:hideMark/>
          </w:tcPr>
          <w:p w14:paraId="4BBFDE88" w14:textId="77777777" w:rsidR="00000000" w:rsidRDefault="00855125">
            <w:pPr>
              <w:jc w:val="center"/>
            </w:pPr>
            <w:bookmarkStart w:id="1714" w:name="_97dc598a-b83c-df64-4a0c-b0a7797ab578"/>
            <w:bookmarkEnd w:id="1714"/>
            <w:r>
              <w:t>2</w:t>
            </w:r>
          </w:p>
        </w:tc>
        <w:tc>
          <w:tcPr>
            <w:tcW w:w="0" w:type="auto"/>
            <w:tcBorders>
              <w:top w:val="nil"/>
              <w:left w:val="single" w:sz="8" w:space="0" w:color="auto"/>
              <w:bottom w:val="single" w:sz="12" w:space="0" w:color="auto"/>
              <w:right w:val="single" w:sz="8" w:space="0" w:color="auto"/>
            </w:tcBorders>
            <w:hideMark/>
          </w:tcPr>
          <w:p w14:paraId="1AC8F10F" w14:textId="77777777" w:rsidR="00000000" w:rsidRDefault="00855125">
            <w:bookmarkStart w:id="1715" w:name="_b0438811-a33e-266f-0754-62317a5e03a3"/>
            <w:bookmarkEnd w:id="1715"/>
            <w:r>
              <w:t>Use only for datasets which d</w:t>
            </w:r>
            <w:r>
              <w:t>o not use a regular schedule for update or supersession.</w:t>
            </w:r>
            <w:r>
              <w:br/>
              <w:t>Allowed if and only if userDefinedMaintenanceFrequency is not populated</w:t>
            </w:r>
          </w:p>
        </w:tc>
      </w:tr>
    </w:tbl>
    <w:p w14:paraId="58E33144" w14:textId="77777777" w:rsidR="00000000" w:rsidRDefault="00855125">
      <w:pPr>
        <w:pStyle w:val="Heading2"/>
        <w:divId w:val="262566672"/>
      </w:pPr>
      <w:bookmarkStart w:id="1716" w:name="_s100_cataloguediscoverymetadata"/>
      <w:bookmarkEnd w:id="1716"/>
      <w:r>
        <w:t>13.8.</w:t>
      </w:r>
      <w:r>
        <w:tab/>
        <w:t>S100_CatalogueDiscoveryMetadata</w:t>
      </w:r>
    </w:p>
    <w:p w14:paraId="1EE5F49E" w14:textId="77777777" w:rsidR="00000000" w:rsidRDefault="00855125">
      <w:pPr>
        <w:divId w:val="262566672"/>
      </w:pPr>
      <w:bookmarkStart w:id="1717" w:name="_e2b48809-d119-2cfd-cab7-c121052f7fd6"/>
      <w:bookmarkEnd w:id="1717"/>
      <w:r>
        <w:t>S-102 uses S100_CatalogueMetadata without modification.</w:t>
      </w:r>
    </w:p>
    <w:p w14:paraId="76E60EFD" w14:textId="77777777" w:rsidR="00000000" w:rsidRDefault="00855125">
      <w:pPr>
        <w:pStyle w:val="tabletitle"/>
        <w:divId w:val="262566672"/>
      </w:pPr>
      <w:r>
        <w:lastRenderedPageBreak/>
        <w:t>Table 28 — S102_CatalogueMetadat</w:t>
      </w:r>
      <w:r>
        <w:t>a parameters</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008"/>
        <w:gridCol w:w="2903"/>
        <w:gridCol w:w="2383"/>
        <w:gridCol w:w="608"/>
        <w:gridCol w:w="4064"/>
        <w:gridCol w:w="3156"/>
      </w:tblGrid>
      <w:tr w:rsidR="00000000" w14:paraId="4A9AFEAD" w14:textId="77777777">
        <w:trPr>
          <w:divId w:val="1016930543"/>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72D9E596" w14:textId="77777777" w:rsidR="00000000" w:rsidRDefault="00855125">
            <w:pPr>
              <w:spacing w:after="0"/>
              <w:rPr>
                <w:b/>
                <w:bCs/>
                <w:lang w:val="de-DE" w:eastAsia="de-DE"/>
              </w:rPr>
            </w:pPr>
            <w:bookmarkStart w:id="1718" w:name="tab-s102-catalogueMetadata-params"/>
            <w:bookmarkEnd w:id="1718"/>
            <w:r>
              <w:rPr>
                <w:b/>
                <w:bCs/>
                <w:lang w:val="de-DE" w:eastAsia="de-DE"/>
              </w:rPr>
              <w:t>Role name</w:t>
            </w:r>
          </w:p>
        </w:tc>
        <w:tc>
          <w:tcPr>
            <w:tcW w:w="0" w:type="auto"/>
            <w:tcBorders>
              <w:top w:val="single" w:sz="12" w:space="0" w:color="auto"/>
              <w:left w:val="single" w:sz="8" w:space="0" w:color="auto"/>
              <w:bottom w:val="single" w:sz="12" w:space="0" w:color="auto"/>
              <w:right w:val="single" w:sz="8" w:space="0" w:color="auto"/>
            </w:tcBorders>
            <w:hideMark/>
          </w:tcPr>
          <w:p w14:paraId="2C499811" w14:textId="77777777" w:rsidR="00000000" w:rsidRDefault="00855125">
            <w:pPr>
              <w:spacing w:after="0"/>
              <w:rPr>
                <w:b/>
                <w:bCs/>
                <w:lang w:val="de-DE" w:eastAsia="de-DE"/>
              </w:rPr>
            </w:pPr>
            <w:r>
              <w:rPr>
                <w:b/>
                <w:bCs/>
                <w:lang w:val="de-DE" w:eastAsia="de-DE"/>
              </w:rPr>
              <w:t>Name</w:t>
            </w:r>
          </w:p>
        </w:tc>
        <w:tc>
          <w:tcPr>
            <w:tcW w:w="0" w:type="auto"/>
            <w:tcBorders>
              <w:top w:val="single" w:sz="12" w:space="0" w:color="auto"/>
              <w:left w:val="single" w:sz="8" w:space="0" w:color="auto"/>
              <w:bottom w:val="single" w:sz="12" w:space="0" w:color="auto"/>
              <w:right w:val="single" w:sz="8" w:space="0" w:color="auto"/>
            </w:tcBorders>
            <w:hideMark/>
          </w:tcPr>
          <w:p w14:paraId="1E5B7F4C" w14:textId="77777777" w:rsidR="00000000" w:rsidRDefault="00855125">
            <w:pPr>
              <w:spacing w:after="0"/>
              <w:rPr>
                <w:b/>
                <w:bCs/>
                <w:lang w:val="de-DE" w:eastAsia="de-DE"/>
              </w:rPr>
            </w:pPr>
            <w:r>
              <w:rPr>
                <w:b/>
                <w:bCs/>
                <w:lang w:val="de-DE" w:eastAsia="de-DE"/>
              </w:rPr>
              <w:t>Description</w:t>
            </w:r>
          </w:p>
        </w:tc>
        <w:tc>
          <w:tcPr>
            <w:tcW w:w="0" w:type="auto"/>
            <w:tcBorders>
              <w:top w:val="single" w:sz="12" w:space="0" w:color="auto"/>
              <w:left w:val="single" w:sz="8" w:space="0" w:color="auto"/>
              <w:bottom w:val="single" w:sz="12" w:space="0" w:color="auto"/>
              <w:right w:val="single" w:sz="8" w:space="0" w:color="auto"/>
            </w:tcBorders>
            <w:hideMark/>
          </w:tcPr>
          <w:p w14:paraId="372F4626" w14:textId="77777777" w:rsidR="00000000" w:rsidRDefault="00855125">
            <w:pPr>
              <w:spacing w:after="0"/>
              <w:jc w:val="center"/>
              <w:rPr>
                <w:b/>
                <w:bCs/>
                <w:lang w:val="de-DE" w:eastAsia="de-DE"/>
              </w:rPr>
            </w:pPr>
            <w:r>
              <w:rPr>
                <w:b/>
                <w:bCs/>
                <w:lang w:val="de-DE" w:eastAsia="de-DE"/>
              </w:rPr>
              <w:t>Mult</w:t>
            </w:r>
          </w:p>
        </w:tc>
        <w:tc>
          <w:tcPr>
            <w:tcW w:w="0" w:type="auto"/>
            <w:tcBorders>
              <w:top w:val="single" w:sz="12" w:space="0" w:color="auto"/>
              <w:left w:val="single" w:sz="8" w:space="0" w:color="auto"/>
              <w:bottom w:val="single" w:sz="12" w:space="0" w:color="auto"/>
              <w:right w:val="single" w:sz="8" w:space="0" w:color="auto"/>
            </w:tcBorders>
            <w:hideMark/>
          </w:tcPr>
          <w:p w14:paraId="2BA2FAD8" w14:textId="77777777" w:rsidR="00000000" w:rsidRDefault="00855125">
            <w:pPr>
              <w:spacing w:after="0"/>
              <w:rPr>
                <w:b/>
                <w:bCs/>
                <w:lang w:val="de-DE" w:eastAsia="de-DE"/>
              </w:rPr>
            </w:pPr>
            <w:r>
              <w:rPr>
                <w:b/>
                <w:bCs/>
                <w:lang w:val="de-DE" w:eastAsia="de-DE"/>
              </w:rPr>
              <w:t>Type</w:t>
            </w:r>
          </w:p>
        </w:tc>
        <w:tc>
          <w:tcPr>
            <w:tcW w:w="0" w:type="auto"/>
            <w:tcBorders>
              <w:top w:val="single" w:sz="12" w:space="0" w:color="auto"/>
              <w:left w:val="single" w:sz="8" w:space="0" w:color="auto"/>
              <w:bottom w:val="single" w:sz="12" w:space="0" w:color="auto"/>
              <w:right w:val="single" w:sz="8" w:space="0" w:color="auto"/>
            </w:tcBorders>
            <w:hideMark/>
          </w:tcPr>
          <w:p w14:paraId="267DFE8C" w14:textId="77777777" w:rsidR="00000000" w:rsidRDefault="00855125">
            <w:pPr>
              <w:spacing w:after="0"/>
              <w:rPr>
                <w:b/>
                <w:bCs/>
                <w:lang w:val="de-DE" w:eastAsia="de-DE"/>
              </w:rPr>
            </w:pPr>
            <w:r>
              <w:rPr>
                <w:b/>
                <w:bCs/>
                <w:lang w:val="de-DE" w:eastAsia="de-DE"/>
              </w:rPr>
              <w:t>Remarks</w:t>
            </w:r>
          </w:p>
        </w:tc>
      </w:tr>
      <w:tr w:rsidR="00000000" w14:paraId="317FF9DA" w14:textId="77777777">
        <w:trPr>
          <w:divId w:val="1016930543"/>
          <w:cantSplit/>
          <w:jc w:val="center"/>
        </w:trPr>
        <w:tc>
          <w:tcPr>
            <w:tcW w:w="0" w:type="auto"/>
            <w:tcBorders>
              <w:top w:val="single" w:sz="12" w:space="0" w:color="auto"/>
              <w:left w:val="single" w:sz="8" w:space="0" w:color="auto"/>
              <w:bottom w:val="single" w:sz="8" w:space="0" w:color="auto"/>
              <w:right w:val="single" w:sz="8" w:space="0" w:color="auto"/>
            </w:tcBorders>
            <w:hideMark/>
          </w:tcPr>
          <w:p w14:paraId="37290711" w14:textId="77777777" w:rsidR="00000000" w:rsidRDefault="00855125">
            <w:bookmarkStart w:id="1719" w:name="_4c83ebeb-92c9-619f-ba72-8fa77431835b"/>
            <w:bookmarkEnd w:id="1719"/>
            <w:r>
              <w:t>Class</w:t>
            </w:r>
          </w:p>
        </w:tc>
        <w:tc>
          <w:tcPr>
            <w:tcW w:w="0" w:type="auto"/>
            <w:tcBorders>
              <w:top w:val="single" w:sz="12" w:space="0" w:color="auto"/>
              <w:left w:val="single" w:sz="8" w:space="0" w:color="auto"/>
              <w:bottom w:val="single" w:sz="8" w:space="0" w:color="auto"/>
              <w:right w:val="single" w:sz="8" w:space="0" w:color="auto"/>
            </w:tcBorders>
            <w:hideMark/>
          </w:tcPr>
          <w:p w14:paraId="3C00F74F" w14:textId="77777777" w:rsidR="00000000" w:rsidRDefault="00855125">
            <w:bookmarkStart w:id="1720" w:name="_2a14724c-4413-29d1-b638-b4ae4b6ee6ee"/>
            <w:bookmarkEnd w:id="1720"/>
            <w:r>
              <w:t>S100_CatalogueMetadata</w:t>
            </w:r>
          </w:p>
        </w:tc>
        <w:tc>
          <w:tcPr>
            <w:tcW w:w="0" w:type="auto"/>
            <w:tcBorders>
              <w:top w:val="single" w:sz="12" w:space="0" w:color="auto"/>
              <w:left w:val="single" w:sz="8" w:space="0" w:color="auto"/>
              <w:bottom w:val="single" w:sz="8" w:space="0" w:color="auto"/>
              <w:right w:val="single" w:sz="8" w:space="0" w:color="auto"/>
            </w:tcBorders>
            <w:hideMark/>
          </w:tcPr>
          <w:p w14:paraId="0C1C6D44" w14:textId="77777777" w:rsidR="00000000" w:rsidRDefault="00855125">
            <w:bookmarkStart w:id="1721" w:name="_f2f6cbef-0608-2402-45f2-64eb50f05844"/>
            <w:bookmarkEnd w:id="1721"/>
            <w:r>
              <w:t>Class for S-100 Catalogue metadata</w:t>
            </w:r>
          </w:p>
        </w:tc>
        <w:tc>
          <w:tcPr>
            <w:tcW w:w="0" w:type="auto"/>
            <w:tcBorders>
              <w:top w:val="single" w:sz="12" w:space="0" w:color="auto"/>
              <w:left w:val="single" w:sz="8" w:space="0" w:color="auto"/>
              <w:bottom w:val="single" w:sz="8" w:space="0" w:color="auto"/>
              <w:right w:val="single" w:sz="8" w:space="0" w:color="auto"/>
            </w:tcBorders>
            <w:hideMark/>
          </w:tcPr>
          <w:p w14:paraId="39987BD5" w14:textId="77777777" w:rsidR="00000000" w:rsidRDefault="00855125">
            <w:pPr>
              <w:jc w:val="center"/>
            </w:pPr>
            <w:bookmarkStart w:id="1722" w:name="_3b0316d9-49fb-8f3e-1db1-147eeb9dd96e"/>
            <w:bookmarkEnd w:id="1722"/>
            <w:r>
              <w:t>-</w:t>
            </w:r>
          </w:p>
        </w:tc>
        <w:tc>
          <w:tcPr>
            <w:tcW w:w="0" w:type="auto"/>
            <w:tcBorders>
              <w:top w:val="single" w:sz="12" w:space="0" w:color="auto"/>
              <w:left w:val="single" w:sz="8" w:space="0" w:color="auto"/>
              <w:bottom w:val="single" w:sz="8" w:space="0" w:color="auto"/>
              <w:right w:val="single" w:sz="8" w:space="0" w:color="auto"/>
            </w:tcBorders>
            <w:hideMark/>
          </w:tcPr>
          <w:p w14:paraId="29D361B6" w14:textId="77777777" w:rsidR="00000000" w:rsidRDefault="00855125">
            <w:bookmarkStart w:id="1723" w:name="_6023e9e7-4ff0-2f41-4e3f-af42c9b14086"/>
            <w:bookmarkEnd w:id="1723"/>
            <w:r>
              <w:t>-</w:t>
            </w:r>
          </w:p>
        </w:tc>
        <w:tc>
          <w:tcPr>
            <w:tcW w:w="0" w:type="auto"/>
            <w:tcBorders>
              <w:top w:val="single" w:sz="12" w:space="0" w:color="auto"/>
              <w:left w:val="single" w:sz="8" w:space="0" w:color="auto"/>
              <w:bottom w:val="single" w:sz="8" w:space="0" w:color="auto"/>
              <w:right w:val="single" w:sz="8" w:space="0" w:color="auto"/>
            </w:tcBorders>
            <w:hideMark/>
          </w:tcPr>
          <w:p w14:paraId="2D5859F6" w14:textId="77777777" w:rsidR="00000000" w:rsidRDefault="00855125">
            <w:bookmarkStart w:id="1724" w:name="_574c548d-c7f5-b4c6-98e0-d5abf5d77b78"/>
            <w:bookmarkEnd w:id="1724"/>
            <w:r>
              <w:t>-</w:t>
            </w:r>
          </w:p>
        </w:tc>
      </w:tr>
      <w:tr w:rsidR="00000000" w14:paraId="2EB50A98" w14:textId="77777777">
        <w:trPr>
          <w:divId w:val="1016930543"/>
          <w:cantSplit/>
          <w:jc w:val="center"/>
        </w:trPr>
        <w:tc>
          <w:tcPr>
            <w:tcW w:w="0" w:type="auto"/>
            <w:tcBorders>
              <w:top w:val="nil"/>
              <w:left w:val="single" w:sz="8" w:space="0" w:color="auto"/>
              <w:bottom w:val="single" w:sz="8" w:space="0" w:color="auto"/>
              <w:right w:val="single" w:sz="8" w:space="0" w:color="auto"/>
            </w:tcBorders>
            <w:hideMark/>
          </w:tcPr>
          <w:p w14:paraId="15A0DE9D" w14:textId="77777777" w:rsidR="00000000" w:rsidRDefault="00855125">
            <w:bookmarkStart w:id="1725" w:name="_dbf0e64d-42f8-b64f-448b-69e866ed3969"/>
            <w:bookmarkEnd w:id="1725"/>
            <w:r>
              <w:t>Attribute</w:t>
            </w:r>
          </w:p>
        </w:tc>
        <w:tc>
          <w:tcPr>
            <w:tcW w:w="0" w:type="auto"/>
            <w:tcBorders>
              <w:top w:val="nil"/>
              <w:left w:val="single" w:sz="8" w:space="0" w:color="auto"/>
              <w:bottom w:val="single" w:sz="8" w:space="0" w:color="auto"/>
              <w:right w:val="single" w:sz="8" w:space="0" w:color="auto"/>
            </w:tcBorders>
            <w:hideMark/>
          </w:tcPr>
          <w:p w14:paraId="5788EC46" w14:textId="77777777" w:rsidR="00000000" w:rsidRDefault="00855125">
            <w:bookmarkStart w:id="1726" w:name="_855a642c-3b95-d224-a4b5-9d71e1c82128"/>
            <w:bookmarkEnd w:id="1726"/>
            <w:r>
              <w:t>filename</w:t>
            </w:r>
          </w:p>
        </w:tc>
        <w:tc>
          <w:tcPr>
            <w:tcW w:w="0" w:type="auto"/>
            <w:tcBorders>
              <w:top w:val="nil"/>
              <w:left w:val="single" w:sz="8" w:space="0" w:color="auto"/>
              <w:bottom w:val="single" w:sz="8" w:space="0" w:color="auto"/>
              <w:right w:val="single" w:sz="8" w:space="0" w:color="auto"/>
            </w:tcBorders>
            <w:hideMark/>
          </w:tcPr>
          <w:p w14:paraId="3ADD1EF5" w14:textId="77777777" w:rsidR="00000000" w:rsidRDefault="00855125">
            <w:bookmarkStart w:id="1727" w:name="_b681ffba-6379-6e8f-551d-5db9729b9916"/>
            <w:bookmarkEnd w:id="1727"/>
            <w:r>
              <w:t>The name for the catalogue</w:t>
            </w:r>
          </w:p>
        </w:tc>
        <w:tc>
          <w:tcPr>
            <w:tcW w:w="0" w:type="auto"/>
            <w:tcBorders>
              <w:top w:val="nil"/>
              <w:left w:val="single" w:sz="8" w:space="0" w:color="auto"/>
              <w:bottom w:val="single" w:sz="8" w:space="0" w:color="auto"/>
              <w:right w:val="single" w:sz="8" w:space="0" w:color="auto"/>
            </w:tcBorders>
            <w:hideMark/>
          </w:tcPr>
          <w:p w14:paraId="4FF97B90" w14:textId="77777777" w:rsidR="00000000" w:rsidRDefault="00855125">
            <w:pPr>
              <w:jc w:val="center"/>
            </w:pPr>
            <w:bookmarkStart w:id="1728" w:name="_91aa6d98-63e7-cc52-d2c6-634e70a92403"/>
            <w:bookmarkEnd w:id="1728"/>
            <w:r>
              <w:t>1</w:t>
            </w:r>
          </w:p>
        </w:tc>
        <w:tc>
          <w:tcPr>
            <w:tcW w:w="0" w:type="auto"/>
            <w:tcBorders>
              <w:top w:val="nil"/>
              <w:left w:val="single" w:sz="8" w:space="0" w:color="auto"/>
              <w:bottom w:val="single" w:sz="8" w:space="0" w:color="auto"/>
              <w:right w:val="single" w:sz="8" w:space="0" w:color="auto"/>
            </w:tcBorders>
            <w:hideMark/>
          </w:tcPr>
          <w:p w14:paraId="310625FF" w14:textId="77777777" w:rsidR="00000000" w:rsidRDefault="00855125">
            <w:bookmarkStart w:id="1729" w:name="_c046e967-4284-02ef-10e0-38baf80be036"/>
            <w:bookmarkEnd w:id="1729"/>
            <w:r>
              <w:t>URI</w:t>
            </w:r>
          </w:p>
        </w:tc>
        <w:tc>
          <w:tcPr>
            <w:tcW w:w="0" w:type="auto"/>
            <w:tcBorders>
              <w:top w:val="nil"/>
              <w:left w:val="single" w:sz="8" w:space="0" w:color="auto"/>
              <w:bottom w:val="single" w:sz="8" w:space="0" w:color="auto"/>
              <w:right w:val="single" w:sz="8" w:space="0" w:color="auto"/>
            </w:tcBorders>
            <w:hideMark/>
          </w:tcPr>
          <w:p w14:paraId="53EC6394" w14:textId="77777777" w:rsidR="00000000" w:rsidRDefault="00855125">
            <w:bookmarkStart w:id="1730" w:name="_da020c59-2f26-ed0f-250a-bef9b5043094"/>
            <w:bookmarkEnd w:id="1730"/>
            <w:r>
              <w:t xml:space="preserve">See </w:t>
            </w:r>
            <w:hyperlink w:anchor="iho-s100" w:history="1">
              <w:r>
                <w:rPr>
                  <w:rStyle w:val="Hyperlink"/>
                </w:rPr>
                <w:t>S-100, Part 1, Clause 1–4.6</w:t>
              </w:r>
            </w:hyperlink>
            <w:r>
              <w:t>.</w:t>
            </w:r>
          </w:p>
        </w:tc>
      </w:tr>
      <w:tr w:rsidR="00000000" w:rsidRPr="00855125" w14:paraId="1A47D030" w14:textId="77777777">
        <w:trPr>
          <w:divId w:val="1016930543"/>
          <w:cantSplit/>
          <w:jc w:val="center"/>
        </w:trPr>
        <w:tc>
          <w:tcPr>
            <w:tcW w:w="0" w:type="auto"/>
            <w:tcBorders>
              <w:top w:val="nil"/>
              <w:left w:val="single" w:sz="8" w:space="0" w:color="auto"/>
              <w:bottom w:val="single" w:sz="8" w:space="0" w:color="auto"/>
              <w:right w:val="single" w:sz="8" w:space="0" w:color="auto"/>
            </w:tcBorders>
            <w:hideMark/>
          </w:tcPr>
          <w:p w14:paraId="72643D49" w14:textId="77777777" w:rsidR="00000000" w:rsidRDefault="00855125">
            <w:bookmarkStart w:id="1731" w:name="_0ebbd804-b8fe-67f7-7867-d7b30f33d535"/>
            <w:bookmarkEnd w:id="1731"/>
            <w:r>
              <w:t>Attribute</w:t>
            </w:r>
          </w:p>
        </w:tc>
        <w:tc>
          <w:tcPr>
            <w:tcW w:w="0" w:type="auto"/>
            <w:tcBorders>
              <w:top w:val="nil"/>
              <w:left w:val="single" w:sz="8" w:space="0" w:color="auto"/>
              <w:bottom w:val="single" w:sz="8" w:space="0" w:color="auto"/>
              <w:right w:val="single" w:sz="8" w:space="0" w:color="auto"/>
            </w:tcBorders>
            <w:hideMark/>
          </w:tcPr>
          <w:p w14:paraId="0A901215" w14:textId="77777777" w:rsidR="00000000" w:rsidRDefault="00855125">
            <w:bookmarkStart w:id="1732" w:name="_9aa28afb-b8f2-ad01-eb69-21061ed2e6b9"/>
            <w:bookmarkEnd w:id="1732"/>
            <w:r>
              <w:t>purpose</w:t>
            </w:r>
          </w:p>
        </w:tc>
        <w:tc>
          <w:tcPr>
            <w:tcW w:w="0" w:type="auto"/>
            <w:tcBorders>
              <w:top w:val="nil"/>
              <w:left w:val="single" w:sz="8" w:space="0" w:color="auto"/>
              <w:bottom w:val="single" w:sz="8" w:space="0" w:color="auto"/>
              <w:right w:val="single" w:sz="8" w:space="0" w:color="auto"/>
            </w:tcBorders>
            <w:hideMark/>
          </w:tcPr>
          <w:p w14:paraId="54126D25" w14:textId="77777777" w:rsidR="00000000" w:rsidRDefault="00855125">
            <w:bookmarkStart w:id="1733" w:name="_80ff86f1-013e-ef9a-d38c-cca11a20d391"/>
            <w:bookmarkEnd w:id="1733"/>
            <w:r>
              <w:t>The purpose for which the Catalogue has been issued</w:t>
            </w:r>
          </w:p>
        </w:tc>
        <w:tc>
          <w:tcPr>
            <w:tcW w:w="0" w:type="auto"/>
            <w:tcBorders>
              <w:top w:val="nil"/>
              <w:left w:val="single" w:sz="8" w:space="0" w:color="auto"/>
              <w:bottom w:val="single" w:sz="8" w:space="0" w:color="auto"/>
              <w:right w:val="single" w:sz="8" w:space="0" w:color="auto"/>
            </w:tcBorders>
            <w:hideMark/>
          </w:tcPr>
          <w:p w14:paraId="61F20326" w14:textId="77777777" w:rsidR="00000000" w:rsidRDefault="00855125">
            <w:pPr>
              <w:jc w:val="center"/>
            </w:pPr>
            <w:bookmarkStart w:id="1734" w:name="_cd4e0d01-6b52-dae3-77c0-eb442324e400"/>
            <w:bookmarkEnd w:id="1734"/>
            <w:r>
              <w:t>0..1</w:t>
            </w:r>
          </w:p>
        </w:tc>
        <w:tc>
          <w:tcPr>
            <w:tcW w:w="0" w:type="auto"/>
            <w:tcBorders>
              <w:top w:val="nil"/>
              <w:left w:val="single" w:sz="8" w:space="0" w:color="auto"/>
              <w:bottom w:val="single" w:sz="8" w:space="0" w:color="auto"/>
              <w:right w:val="single" w:sz="8" w:space="0" w:color="auto"/>
            </w:tcBorders>
            <w:hideMark/>
          </w:tcPr>
          <w:p w14:paraId="1C6FB96D" w14:textId="77777777" w:rsidR="00000000" w:rsidRDefault="00855125">
            <w:bookmarkStart w:id="1735" w:name="_109fb7f2-7c8f-9513-61b3-10ef30c69ba8"/>
            <w:bookmarkEnd w:id="1735"/>
            <w:r>
              <w:t>S100_Purpose</w:t>
            </w:r>
          </w:p>
        </w:tc>
        <w:tc>
          <w:tcPr>
            <w:tcW w:w="0" w:type="auto"/>
            <w:tcBorders>
              <w:top w:val="nil"/>
              <w:left w:val="single" w:sz="8" w:space="0" w:color="auto"/>
              <w:bottom w:val="single" w:sz="8" w:space="0" w:color="auto"/>
              <w:right w:val="single" w:sz="8" w:space="0" w:color="auto"/>
            </w:tcBorders>
            <w:hideMark/>
          </w:tcPr>
          <w:p w14:paraId="05293E4D" w14:textId="77777777" w:rsidR="00000000" w:rsidRDefault="00855125">
            <w:bookmarkStart w:id="1736" w:name="_7d3c124f-748b-7a01-dfa4-51ee65e1ff97"/>
            <w:bookmarkEnd w:id="1736"/>
            <w:r>
              <w:t>The values must be one of the following:</w:t>
            </w:r>
            <w:r>
              <w:br/>
              <w:t>* 2 new edition</w:t>
            </w:r>
            <w:r>
              <w:br/>
              <w:t>* 5 cancellation</w:t>
            </w:r>
            <w:r>
              <w:br/>
              <w:t>Default is new edition</w:t>
            </w:r>
            <w:r>
              <w:br/>
              <w:t xml:space="preserve">See </w:t>
            </w:r>
            <w:hyperlink w:anchor="tab-s100-purpose" w:history="1">
              <w:r>
                <w:rPr>
                  <w:rStyle w:val="Hyperlink"/>
                </w:rPr>
                <w:t>Table 21</w:t>
              </w:r>
            </w:hyperlink>
            <w:r>
              <w:t>.</w:t>
            </w:r>
          </w:p>
        </w:tc>
      </w:tr>
      <w:tr w:rsidR="00000000" w:rsidRPr="00855125" w14:paraId="240C87C5" w14:textId="77777777">
        <w:trPr>
          <w:divId w:val="1016930543"/>
          <w:cantSplit/>
          <w:jc w:val="center"/>
        </w:trPr>
        <w:tc>
          <w:tcPr>
            <w:tcW w:w="0" w:type="auto"/>
            <w:tcBorders>
              <w:top w:val="nil"/>
              <w:left w:val="single" w:sz="8" w:space="0" w:color="auto"/>
              <w:bottom w:val="single" w:sz="8" w:space="0" w:color="auto"/>
              <w:right w:val="single" w:sz="8" w:space="0" w:color="auto"/>
            </w:tcBorders>
            <w:hideMark/>
          </w:tcPr>
          <w:p w14:paraId="500A8E77" w14:textId="77777777" w:rsidR="00000000" w:rsidRDefault="00855125">
            <w:bookmarkStart w:id="1737" w:name="_7b64cbc6-80fb-8607-885c-5e68580fb009"/>
            <w:bookmarkEnd w:id="1737"/>
            <w:r>
              <w:t>Attribute</w:t>
            </w:r>
          </w:p>
        </w:tc>
        <w:tc>
          <w:tcPr>
            <w:tcW w:w="0" w:type="auto"/>
            <w:tcBorders>
              <w:top w:val="nil"/>
              <w:left w:val="single" w:sz="8" w:space="0" w:color="auto"/>
              <w:bottom w:val="single" w:sz="8" w:space="0" w:color="auto"/>
              <w:right w:val="single" w:sz="8" w:space="0" w:color="auto"/>
            </w:tcBorders>
            <w:hideMark/>
          </w:tcPr>
          <w:p w14:paraId="40083A94" w14:textId="77777777" w:rsidR="00000000" w:rsidRDefault="00855125">
            <w:bookmarkStart w:id="1738" w:name="_346da767-55ad-ca32-414c-f8896fc6b2fa"/>
            <w:bookmarkEnd w:id="1738"/>
            <w:r>
              <w:t>editionNumber</w:t>
            </w:r>
          </w:p>
        </w:tc>
        <w:tc>
          <w:tcPr>
            <w:tcW w:w="0" w:type="auto"/>
            <w:tcBorders>
              <w:top w:val="nil"/>
              <w:left w:val="single" w:sz="8" w:space="0" w:color="auto"/>
              <w:bottom w:val="single" w:sz="8" w:space="0" w:color="auto"/>
              <w:right w:val="single" w:sz="8" w:space="0" w:color="auto"/>
            </w:tcBorders>
            <w:hideMark/>
          </w:tcPr>
          <w:p w14:paraId="16BC2752" w14:textId="77777777" w:rsidR="00000000" w:rsidRDefault="00855125">
            <w:bookmarkStart w:id="1739" w:name="_5091462e-85d9-1a1b-8bbb-c34bb393232b"/>
            <w:bookmarkEnd w:id="1739"/>
            <w:r>
              <w:t>Th</w:t>
            </w:r>
            <w:r>
              <w:t>e Edition number of the Catalogue</w:t>
            </w:r>
          </w:p>
        </w:tc>
        <w:tc>
          <w:tcPr>
            <w:tcW w:w="0" w:type="auto"/>
            <w:tcBorders>
              <w:top w:val="nil"/>
              <w:left w:val="single" w:sz="8" w:space="0" w:color="auto"/>
              <w:bottom w:val="single" w:sz="8" w:space="0" w:color="auto"/>
              <w:right w:val="single" w:sz="8" w:space="0" w:color="auto"/>
            </w:tcBorders>
            <w:hideMark/>
          </w:tcPr>
          <w:p w14:paraId="4B3D2950" w14:textId="77777777" w:rsidR="00000000" w:rsidRDefault="00855125">
            <w:pPr>
              <w:jc w:val="center"/>
            </w:pPr>
            <w:bookmarkStart w:id="1740" w:name="_ecaa0c0e-deaa-64a0-a6be-b5aec124c944"/>
            <w:bookmarkEnd w:id="1740"/>
            <w:r>
              <w:t>1</w:t>
            </w:r>
          </w:p>
        </w:tc>
        <w:tc>
          <w:tcPr>
            <w:tcW w:w="0" w:type="auto"/>
            <w:tcBorders>
              <w:top w:val="nil"/>
              <w:left w:val="single" w:sz="8" w:space="0" w:color="auto"/>
              <w:bottom w:val="single" w:sz="8" w:space="0" w:color="auto"/>
              <w:right w:val="single" w:sz="8" w:space="0" w:color="auto"/>
            </w:tcBorders>
            <w:hideMark/>
          </w:tcPr>
          <w:p w14:paraId="0466C892" w14:textId="77777777" w:rsidR="00000000" w:rsidRDefault="00855125">
            <w:bookmarkStart w:id="1741" w:name="_b326db81-ef19-e4c1-91f0-d33b993ba96d"/>
            <w:bookmarkEnd w:id="1741"/>
            <w:r>
              <w:t>Integer</w:t>
            </w:r>
          </w:p>
        </w:tc>
        <w:tc>
          <w:tcPr>
            <w:tcW w:w="0" w:type="auto"/>
            <w:tcBorders>
              <w:top w:val="nil"/>
              <w:left w:val="single" w:sz="8" w:space="0" w:color="auto"/>
              <w:bottom w:val="single" w:sz="8" w:space="0" w:color="auto"/>
              <w:right w:val="single" w:sz="8" w:space="0" w:color="auto"/>
            </w:tcBorders>
            <w:hideMark/>
          </w:tcPr>
          <w:p w14:paraId="762928BB" w14:textId="77777777" w:rsidR="00000000" w:rsidRDefault="00855125">
            <w:bookmarkStart w:id="1742" w:name="_da16ef48-979c-be1f-754c-256bcc26b3eb"/>
            <w:bookmarkEnd w:id="1742"/>
            <w:r>
              <w:t>Initially set to 1 for a given productSpecification.number</w:t>
            </w:r>
            <w:r>
              <w:br/>
              <w:t>Increased by 1 for each subsequent newEdition</w:t>
            </w:r>
            <w:r>
              <w:br/>
              <w:t>Uniquely identifies the version of the Catalogue</w:t>
            </w:r>
          </w:p>
        </w:tc>
      </w:tr>
      <w:tr w:rsidR="00000000" w14:paraId="6549B945" w14:textId="77777777">
        <w:trPr>
          <w:divId w:val="1016930543"/>
          <w:cantSplit/>
          <w:jc w:val="center"/>
        </w:trPr>
        <w:tc>
          <w:tcPr>
            <w:tcW w:w="0" w:type="auto"/>
            <w:tcBorders>
              <w:top w:val="nil"/>
              <w:left w:val="single" w:sz="8" w:space="0" w:color="auto"/>
              <w:bottom w:val="single" w:sz="8" w:space="0" w:color="auto"/>
              <w:right w:val="single" w:sz="8" w:space="0" w:color="auto"/>
            </w:tcBorders>
            <w:hideMark/>
          </w:tcPr>
          <w:p w14:paraId="0FC15188" w14:textId="77777777" w:rsidR="00000000" w:rsidRDefault="00855125">
            <w:bookmarkStart w:id="1743" w:name="_7aeaf3ec-a051-ddc5-f880-066e5fea55da"/>
            <w:bookmarkEnd w:id="1743"/>
            <w:r>
              <w:t>Attribute</w:t>
            </w:r>
          </w:p>
        </w:tc>
        <w:tc>
          <w:tcPr>
            <w:tcW w:w="0" w:type="auto"/>
            <w:tcBorders>
              <w:top w:val="nil"/>
              <w:left w:val="single" w:sz="8" w:space="0" w:color="auto"/>
              <w:bottom w:val="single" w:sz="8" w:space="0" w:color="auto"/>
              <w:right w:val="single" w:sz="8" w:space="0" w:color="auto"/>
            </w:tcBorders>
            <w:hideMark/>
          </w:tcPr>
          <w:p w14:paraId="06619465" w14:textId="77777777" w:rsidR="00000000" w:rsidRDefault="00855125">
            <w:bookmarkStart w:id="1744" w:name="_0f12de70-398f-2bbf-acf5-4afd229332ea"/>
            <w:bookmarkEnd w:id="1744"/>
            <w:r>
              <w:t>scope</w:t>
            </w:r>
          </w:p>
        </w:tc>
        <w:tc>
          <w:tcPr>
            <w:tcW w:w="0" w:type="auto"/>
            <w:tcBorders>
              <w:top w:val="nil"/>
              <w:left w:val="single" w:sz="8" w:space="0" w:color="auto"/>
              <w:bottom w:val="single" w:sz="8" w:space="0" w:color="auto"/>
              <w:right w:val="single" w:sz="8" w:space="0" w:color="auto"/>
            </w:tcBorders>
            <w:hideMark/>
          </w:tcPr>
          <w:p w14:paraId="68868CD4" w14:textId="77777777" w:rsidR="00000000" w:rsidRDefault="00855125">
            <w:bookmarkStart w:id="1745" w:name="_52253123-10fc-a186-b185-c592e3f80384"/>
            <w:bookmarkEnd w:id="1745"/>
            <w:r>
              <w:t>Subject domain of the Catalogue</w:t>
            </w:r>
          </w:p>
        </w:tc>
        <w:tc>
          <w:tcPr>
            <w:tcW w:w="0" w:type="auto"/>
            <w:tcBorders>
              <w:top w:val="nil"/>
              <w:left w:val="single" w:sz="8" w:space="0" w:color="auto"/>
              <w:bottom w:val="single" w:sz="8" w:space="0" w:color="auto"/>
              <w:right w:val="single" w:sz="8" w:space="0" w:color="auto"/>
            </w:tcBorders>
            <w:hideMark/>
          </w:tcPr>
          <w:p w14:paraId="0CD58C51" w14:textId="77777777" w:rsidR="00000000" w:rsidRDefault="00855125">
            <w:pPr>
              <w:jc w:val="center"/>
            </w:pPr>
            <w:bookmarkStart w:id="1746" w:name="_43c1c1f1-9b3d-bed3-edd9-5c630ad0befe"/>
            <w:bookmarkEnd w:id="1746"/>
            <w:r>
              <w:t>1</w:t>
            </w:r>
          </w:p>
        </w:tc>
        <w:tc>
          <w:tcPr>
            <w:tcW w:w="0" w:type="auto"/>
            <w:tcBorders>
              <w:top w:val="nil"/>
              <w:left w:val="single" w:sz="8" w:space="0" w:color="auto"/>
              <w:bottom w:val="single" w:sz="8" w:space="0" w:color="auto"/>
              <w:right w:val="single" w:sz="8" w:space="0" w:color="auto"/>
            </w:tcBorders>
            <w:hideMark/>
          </w:tcPr>
          <w:p w14:paraId="7774B718" w14:textId="77777777" w:rsidR="00000000" w:rsidRDefault="00855125">
            <w:bookmarkStart w:id="1747" w:name="_8ff45f81-2a2e-38e0-5658-1bac73023ab6"/>
            <w:bookmarkEnd w:id="1747"/>
            <w:r>
              <w:t>S100_CatalogueScope</w:t>
            </w:r>
          </w:p>
        </w:tc>
        <w:tc>
          <w:tcPr>
            <w:tcW w:w="0" w:type="auto"/>
            <w:tcBorders>
              <w:top w:val="nil"/>
              <w:left w:val="single" w:sz="8" w:space="0" w:color="auto"/>
              <w:bottom w:val="single" w:sz="8" w:space="0" w:color="auto"/>
              <w:right w:val="single" w:sz="8" w:space="0" w:color="auto"/>
            </w:tcBorders>
            <w:hideMark/>
          </w:tcPr>
          <w:p w14:paraId="53A11259" w14:textId="77777777" w:rsidR="00000000" w:rsidRDefault="00855125"/>
        </w:tc>
      </w:tr>
      <w:tr w:rsidR="00000000" w14:paraId="06B3EBF1" w14:textId="77777777">
        <w:trPr>
          <w:divId w:val="1016930543"/>
          <w:cantSplit/>
          <w:jc w:val="center"/>
        </w:trPr>
        <w:tc>
          <w:tcPr>
            <w:tcW w:w="0" w:type="auto"/>
            <w:tcBorders>
              <w:top w:val="nil"/>
              <w:left w:val="single" w:sz="8" w:space="0" w:color="auto"/>
              <w:bottom w:val="single" w:sz="8" w:space="0" w:color="auto"/>
              <w:right w:val="single" w:sz="8" w:space="0" w:color="auto"/>
            </w:tcBorders>
            <w:hideMark/>
          </w:tcPr>
          <w:p w14:paraId="58557D35" w14:textId="77777777" w:rsidR="00000000" w:rsidRDefault="00855125">
            <w:bookmarkStart w:id="1748" w:name="_aaa8b867-2a52-7556-9c85-95aff8c2858a"/>
            <w:bookmarkEnd w:id="1748"/>
            <w:r>
              <w:t>Attribute</w:t>
            </w:r>
          </w:p>
        </w:tc>
        <w:tc>
          <w:tcPr>
            <w:tcW w:w="0" w:type="auto"/>
            <w:tcBorders>
              <w:top w:val="nil"/>
              <w:left w:val="single" w:sz="8" w:space="0" w:color="auto"/>
              <w:bottom w:val="single" w:sz="8" w:space="0" w:color="auto"/>
              <w:right w:val="single" w:sz="8" w:space="0" w:color="auto"/>
            </w:tcBorders>
            <w:hideMark/>
          </w:tcPr>
          <w:p w14:paraId="62B13EBB" w14:textId="77777777" w:rsidR="00000000" w:rsidRDefault="00855125">
            <w:bookmarkStart w:id="1749" w:name="_106ff8ef-04c5-8458-f4c1-490de98ae8bb"/>
            <w:bookmarkEnd w:id="1749"/>
            <w:r>
              <w:t>versionNumber</w:t>
            </w:r>
          </w:p>
        </w:tc>
        <w:tc>
          <w:tcPr>
            <w:tcW w:w="0" w:type="auto"/>
            <w:tcBorders>
              <w:top w:val="nil"/>
              <w:left w:val="single" w:sz="8" w:space="0" w:color="auto"/>
              <w:bottom w:val="single" w:sz="8" w:space="0" w:color="auto"/>
              <w:right w:val="single" w:sz="8" w:space="0" w:color="auto"/>
            </w:tcBorders>
            <w:hideMark/>
          </w:tcPr>
          <w:p w14:paraId="44C07C07" w14:textId="77777777" w:rsidR="00000000" w:rsidRDefault="00855125">
            <w:bookmarkStart w:id="1750" w:name="_e1589ed6-028a-a54b-17cb-1897114bf4e0"/>
            <w:bookmarkEnd w:id="1750"/>
            <w:r>
              <w:t>The version identifier of the Catalogue</w:t>
            </w:r>
          </w:p>
        </w:tc>
        <w:tc>
          <w:tcPr>
            <w:tcW w:w="0" w:type="auto"/>
            <w:tcBorders>
              <w:top w:val="nil"/>
              <w:left w:val="single" w:sz="8" w:space="0" w:color="auto"/>
              <w:bottom w:val="single" w:sz="8" w:space="0" w:color="auto"/>
              <w:right w:val="single" w:sz="8" w:space="0" w:color="auto"/>
            </w:tcBorders>
            <w:hideMark/>
          </w:tcPr>
          <w:p w14:paraId="2762E832" w14:textId="77777777" w:rsidR="00000000" w:rsidRDefault="00855125">
            <w:pPr>
              <w:jc w:val="center"/>
            </w:pPr>
            <w:bookmarkStart w:id="1751" w:name="_530294e0-e4fa-b4f5-ffd1-872c944cd778"/>
            <w:bookmarkEnd w:id="1751"/>
            <w:r>
              <w:t>1</w:t>
            </w:r>
          </w:p>
        </w:tc>
        <w:tc>
          <w:tcPr>
            <w:tcW w:w="0" w:type="auto"/>
            <w:tcBorders>
              <w:top w:val="nil"/>
              <w:left w:val="single" w:sz="8" w:space="0" w:color="auto"/>
              <w:bottom w:val="single" w:sz="8" w:space="0" w:color="auto"/>
              <w:right w:val="single" w:sz="8" w:space="0" w:color="auto"/>
            </w:tcBorders>
            <w:hideMark/>
          </w:tcPr>
          <w:p w14:paraId="18727CDD" w14:textId="77777777" w:rsidR="00000000" w:rsidRDefault="00855125">
            <w:bookmarkStart w:id="1752" w:name="_779997e4-86e8-3254-1dc8-e6004163e7e5"/>
            <w:bookmarkEnd w:id="1752"/>
            <w:r>
              <w:t>CharacterString</w:t>
            </w:r>
          </w:p>
        </w:tc>
        <w:tc>
          <w:tcPr>
            <w:tcW w:w="0" w:type="auto"/>
            <w:tcBorders>
              <w:top w:val="nil"/>
              <w:left w:val="single" w:sz="8" w:space="0" w:color="auto"/>
              <w:bottom w:val="single" w:sz="8" w:space="0" w:color="auto"/>
              <w:right w:val="single" w:sz="8" w:space="0" w:color="auto"/>
            </w:tcBorders>
            <w:hideMark/>
          </w:tcPr>
          <w:p w14:paraId="7B2CF4B0" w14:textId="77777777" w:rsidR="00000000" w:rsidRDefault="00855125">
            <w:bookmarkStart w:id="1753" w:name="_fe6c80ed-74e0-7e3d-cee0-47a4859e5f98"/>
            <w:bookmarkEnd w:id="1753"/>
            <w:r>
              <w:t>Human readable version identifier</w:t>
            </w:r>
          </w:p>
        </w:tc>
      </w:tr>
      <w:tr w:rsidR="00000000" w14:paraId="15347233" w14:textId="77777777">
        <w:trPr>
          <w:divId w:val="1016930543"/>
          <w:cantSplit/>
          <w:jc w:val="center"/>
        </w:trPr>
        <w:tc>
          <w:tcPr>
            <w:tcW w:w="0" w:type="auto"/>
            <w:tcBorders>
              <w:top w:val="nil"/>
              <w:left w:val="single" w:sz="8" w:space="0" w:color="auto"/>
              <w:bottom w:val="single" w:sz="8" w:space="0" w:color="auto"/>
              <w:right w:val="single" w:sz="8" w:space="0" w:color="auto"/>
            </w:tcBorders>
            <w:hideMark/>
          </w:tcPr>
          <w:p w14:paraId="3F6F3486" w14:textId="77777777" w:rsidR="00000000" w:rsidRDefault="00855125">
            <w:bookmarkStart w:id="1754" w:name="_6afa5ed2-7576-e7f1-3597-6a1a6d47b94b"/>
            <w:bookmarkEnd w:id="1754"/>
            <w:r>
              <w:t>Attribute</w:t>
            </w:r>
          </w:p>
        </w:tc>
        <w:tc>
          <w:tcPr>
            <w:tcW w:w="0" w:type="auto"/>
            <w:tcBorders>
              <w:top w:val="nil"/>
              <w:left w:val="single" w:sz="8" w:space="0" w:color="auto"/>
              <w:bottom w:val="single" w:sz="8" w:space="0" w:color="auto"/>
              <w:right w:val="single" w:sz="8" w:space="0" w:color="auto"/>
            </w:tcBorders>
            <w:hideMark/>
          </w:tcPr>
          <w:p w14:paraId="283EC675" w14:textId="77777777" w:rsidR="00000000" w:rsidRDefault="00855125">
            <w:bookmarkStart w:id="1755" w:name="_69923ab1-db5f-f925-9892-11e64c2fc6ea"/>
            <w:bookmarkEnd w:id="1755"/>
            <w:r>
              <w:t>issueDate</w:t>
            </w:r>
          </w:p>
        </w:tc>
        <w:tc>
          <w:tcPr>
            <w:tcW w:w="0" w:type="auto"/>
            <w:tcBorders>
              <w:top w:val="nil"/>
              <w:left w:val="single" w:sz="8" w:space="0" w:color="auto"/>
              <w:bottom w:val="single" w:sz="8" w:space="0" w:color="auto"/>
              <w:right w:val="single" w:sz="8" w:space="0" w:color="auto"/>
            </w:tcBorders>
            <w:hideMark/>
          </w:tcPr>
          <w:p w14:paraId="0B503ED0" w14:textId="77777777" w:rsidR="00000000" w:rsidRDefault="00855125">
            <w:bookmarkStart w:id="1756" w:name="_76386e3f-24a1-8420-0f89-4e4fb2a5ab6d"/>
            <w:bookmarkEnd w:id="1756"/>
            <w:r>
              <w:t>The issue date of the Catalogue</w:t>
            </w:r>
          </w:p>
        </w:tc>
        <w:tc>
          <w:tcPr>
            <w:tcW w:w="0" w:type="auto"/>
            <w:tcBorders>
              <w:top w:val="nil"/>
              <w:left w:val="single" w:sz="8" w:space="0" w:color="auto"/>
              <w:bottom w:val="single" w:sz="8" w:space="0" w:color="auto"/>
              <w:right w:val="single" w:sz="8" w:space="0" w:color="auto"/>
            </w:tcBorders>
            <w:hideMark/>
          </w:tcPr>
          <w:p w14:paraId="20866FE8" w14:textId="77777777" w:rsidR="00000000" w:rsidRDefault="00855125">
            <w:pPr>
              <w:jc w:val="center"/>
            </w:pPr>
            <w:bookmarkStart w:id="1757" w:name="_2c5df522-867d-3097-ef31-e9a16622043a"/>
            <w:bookmarkEnd w:id="1757"/>
            <w:r>
              <w:t>1</w:t>
            </w:r>
          </w:p>
        </w:tc>
        <w:tc>
          <w:tcPr>
            <w:tcW w:w="0" w:type="auto"/>
            <w:tcBorders>
              <w:top w:val="nil"/>
              <w:left w:val="single" w:sz="8" w:space="0" w:color="auto"/>
              <w:bottom w:val="single" w:sz="8" w:space="0" w:color="auto"/>
              <w:right w:val="single" w:sz="8" w:space="0" w:color="auto"/>
            </w:tcBorders>
            <w:hideMark/>
          </w:tcPr>
          <w:p w14:paraId="607FCF8D" w14:textId="77777777" w:rsidR="00000000" w:rsidRDefault="00855125">
            <w:bookmarkStart w:id="1758" w:name="_78acf5ad-e20c-6cbf-9d65-986b5644091c"/>
            <w:bookmarkEnd w:id="1758"/>
            <w:r>
              <w:t>Date</w:t>
            </w:r>
          </w:p>
        </w:tc>
        <w:tc>
          <w:tcPr>
            <w:tcW w:w="0" w:type="auto"/>
            <w:tcBorders>
              <w:top w:val="nil"/>
              <w:left w:val="single" w:sz="8" w:space="0" w:color="auto"/>
              <w:bottom w:val="single" w:sz="8" w:space="0" w:color="auto"/>
              <w:right w:val="single" w:sz="8" w:space="0" w:color="auto"/>
            </w:tcBorders>
            <w:hideMark/>
          </w:tcPr>
          <w:p w14:paraId="224A3DE0" w14:textId="77777777" w:rsidR="00000000" w:rsidRDefault="00855125"/>
        </w:tc>
      </w:tr>
      <w:tr w:rsidR="00000000" w14:paraId="1DB0A3E8" w14:textId="77777777">
        <w:trPr>
          <w:divId w:val="1016930543"/>
          <w:cantSplit/>
          <w:jc w:val="center"/>
        </w:trPr>
        <w:tc>
          <w:tcPr>
            <w:tcW w:w="0" w:type="auto"/>
            <w:tcBorders>
              <w:top w:val="nil"/>
              <w:left w:val="single" w:sz="8" w:space="0" w:color="auto"/>
              <w:bottom w:val="single" w:sz="8" w:space="0" w:color="auto"/>
              <w:right w:val="single" w:sz="8" w:space="0" w:color="auto"/>
            </w:tcBorders>
            <w:hideMark/>
          </w:tcPr>
          <w:p w14:paraId="180DCE5E" w14:textId="77777777" w:rsidR="00000000" w:rsidRDefault="00855125">
            <w:bookmarkStart w:id="1759" w:name="_52dfce38-3b15-d845-b6fa-706c93361aa7"/>
            <w:bookmarkEnd w:id="1759"/>
            <w:r>
              <w:lastRenderedPageBreak/>
              <w:t>Attribute</w:t>
            </w:r>
          </w:p>
        </w:tc>
        <w:tc>
          <w:tcPr>
            <w:tcW w:w="0" w:type="auto"/>
            <w:tcBorders>
              <w:top w:val="nil"/>
              <w:left w:val="single" w:sz="8" w:space="0" w:color="auto"/>
              <w:bottom w:val="single" w:sz="8" w:space="0" w:color="auto"/>
              <w:right w:val="single" w:sz="8" w:space="0" w:color="auto"/>
            </w:tcBorders>
            <w:hideMark/>
          </w:tcPr>
          <w:p w14:paraId="64B2BCB2" w14:textId="77777777" w:rsidR="00000000" w:rsidRDefault="00855125">
            <w:bookmarkStart w:id="1760" w:name="_5d083074-ea63-690e-3911-6ba71f66b3c3"/>
            <w:bookmarkEnd w:id="1760"/>
            <w:r>
              <w:t>productSpecification</w:t>
            </w:r>
          </w:p>
        </w:tc>
        <w:tc>
          <w:tcPr>
            <w:tcW w:w="0" w:type="auto"/>
            <w:tcBorders>
              <w:top w:val="nil"/>
              <w:left w:val="single" w:sz="8" w:space="0" w:color="auto"/>
              <w:bottom w:val="single" w:sz="8" w:space="0" w:color="auto"/>
              <w:right w:val="single" w:sz="8" w:space="0" w:color="auto"/>
            </w:tcBorders>
            <w:hideMark/>
          </w:tcPr>
          <w:p w14:paraId="37FDDC9F" w14:textId="77777777" w:rsidR="00000000" w:rsidRDefault="00855125">
            <w:bookmarkStart w:id="1761" w:name="_5257c6dd-590b-c9a3-403f-96ba04be84b8"/>
            <w:bookmarkEnd w:id="1761"/>
            <w:r>
              <w:t xml:space="preserve">The Product </w:t>
            </w:r>
            <w:r>
              <w:t>Specification used to create this file</w:t>
            </w:r>
          </w:p>
        </w:tc>
        <w:tc>
          <w:tcPr>
            <w:tcW w:w="0" w:type="auto"/>
            <w:tcBorders>
              <w:top w:val="nil"/>
              <w:left w:val="single" w:sz="8" w:space="0" w:color="auto"/>
              <w:bottom w:val="single" w:sz="8" w:space="0" w:color="auto"/>
              <w:right w:val="single" w:sz="8" w:space="0" w:color="auto"/>
            </w:tcBorders>
            <w:hideMark/>
          </w:tcPr>
          <w:p w14:paraId="21057F14" w14:textId="77777777" w:rsidR="00000000" w:rsidRDefault="00855125">
            <w:pPr>
              <w:jc w:val="center"/>
            </w:pPr>
            <w:bookmarkStart w:id="1762" w:name="_92a67131-4d60-1685-7bd0-836092cc6c69"/>
            <w:bookmarkEnd w:id="1762"/>
            <w:r>
              <w:t>1</w:t>
            </w:r>
          </w:p>
        </w:tc>
        <w:tc>
          <w:tcPr>
            <w:tcW w:w="0" w:type="auto"/>
            <w:tcBorders>
              <w:top w:val="nil"/>
              <w:left w:val="single" w:sz="8" w:space="0" w:color="auto"/>
              <w:bottom w:val="single" w:sz="8" w:space="0" w:color="auto"/>
              <w:right w:val="single" w:sz="8" w:space="0" w:color="auto"/>
            </w:tcBorders>
            <w:hideMark/>
          </w:tcPr>
          <w:p w14:paraId="6AE8E865" w14:textId="77777777" w:rsidR="00000000" w:rsidRDefault="00855125">
            <w:bookmarkStart w:id="1763" w:name="_3ba0c1be-5b90-5396-4375-a835a9f5bbc5"/>
            <w:bookmarkEnd w:id="1763"/>
            <w:r>
              <w:t>S100_ProductSpecification</w:t>
            </w:r>
          </w:p>
        </w:tc>
        <w:tc>
          <w:tcPr>
            <w:tcW w:w="0" w:type="auto"/>
            <w:tcBorders>
              <w:top w:val="nil"/>
              <w:left w:val="single" w:sz="8" w:space="0" w:color="auto"/>
              <w:bottom w:val="single" w:sz="8" w:space="0" w:color="auto"/>
              <w:right w:val="single" w:sz="8" w:space="0" w:color="auto"/>
            </w:tcBorders>
            <w:hideMark/>
          </w:tcPr>
          <w:p w14:paraId="04286B7F" w14:textId="77777777" w:rsidR="00000000" w:rsidRDefault="00855125"/>
        </w:tc>
      </w:tr>
      <w:tr w:rsidR="00000000" w:rsidRPr="00855125" w14:paraId="1840D17E" w14:textId="77777777">
        <w:trPr>
          <w:divId w:val="1016930543"/>
          <w:cantSplit/>
          <w:jc w:val="center"/>
        </w:trPr>
        <w:tc>
          <w:tcPr>
            <w:tcW w:w="0" w:type="auto"/>
            <w:tcBorders>
              <w:top w:val="nil"/>
              <w:left w:val="single" w:sz="8" w:space="0" w:color="auto"/>
              <w:bottom w:val="single" w:sz="8" w:space="0" w:color="auto"/>
              <w:right w:val="single" w:sz="8" w:space="0" w:color="auto"/>
            </w:tcBorders>
            <w:hideMark/>
          </w:tcPr>
          <w:p w14:paraId="1C8CBAAC" w14:textId="77777777" w:rsidR="00000000" w:rsidRDefault="00855125">
            <w:bookmarkStart w:id="1764" w:name="_433a55a2-a8ee-5987-cdcb-c094a31accc6"/>
            <w:bookmarkEnd w:id="1764"/>
            <w:r>
              <w:t>Attribute</w:t>
            </w:r>
          </w:p>
        </w:tc>
        <w:tc>
          <w:tcPr>
            <w:tcW w:w="0" w:type="auto"/>
            <w:tcBorders>
              <w:top w:val="nil"/>
              <w:left w:val="single" w:sz="8" w:space="0" w:color="auto"/>
              <w:bottom w:val="single" w:sz="8" w:space="0" w:color="auto"/>
              <w:right w:val="single" w:sz="8" w:space="0" w:color="auto"/>
            </w:tcBorders>
            <w:hideMark/>
          </w:tcPr>
          <w:p w14:paraId="5DE22596" w14:textId="77777777" w:rsidR="00000000" w:rsidRDefault="00855125">
            <w:bookmarkStart w:id="1765" w:name="_b7019ba3-c849-3e33-5fda-0262bda3232c"/>
            <w:bookmarkEnd w:id="1765"/>
            <w:r>
              <w:t>digitalSignatureReference</w:t>
            </w:r>
          </w:p>
        </w:tc>
        <w:tc>
          <w:tcPr>
            <w:tcW w:w="0" w:type="auto"/>
            <w:tcBorders>
              <w:top w:val="nil"/>
              <w:left w:val="single" w:sz="8" w:space="0" w:color="auto"/>
              <w:bottom w:val="single" w:sz="8" w:space="0" w:color="auto"/>
              <w:right w:val="single" w:sz="8" w:space="0" w:color="auto"/>
            </w:tcBorders>
            <w:hideMark/>
          </w:tcPr>
          <w:p w14:paraId="47C8C1CF" w14:textId="77777777" w:rsidR="00000000" w:rsidRDefault="00855125">
            <w:bookmarkStart w:id="1766" w:name="_edb8c129-1a8c-7789-9f70-d3af3f7ab8aa"/>
            <w:bookmarkEnd w:id="1766"/>
            <w:r>
              <w:t>Specifies the algorithm used to compute digitalSignatureValue</w:t>
            </w:r>
          </w:p>
        </w:tc>
        <w:tc>
          <w:tcPr>
            <w:tcW w:w="0" w:type="auto"/>
            <w:tcBorders>
              <w:top w:val="nil"/>
              <w:left w:val="single" w:sz="8" w:space="0" w:color="auto"/>
              <w:bottom w:val="single" w:sz="8" w:space="0" w:color="auto"/>
              <w:right w:val="single" w:sz="8" w:space="0" w:color="auto"/>
            </w:tcBorders>
            <w:hideMark/>
          </w:tcPr>
          <w:p w14:paraId="7BC005A0" w14:textId="77777777" w:rsidR="00000000" w:rsidRDefault="00855125">
            <w:pPr>
              <w:jc w:val="center"/>
            </w:pPr>
            <w:bookmarkStart w:id="1767" w:name="_f7df574d-9cfb-27fc-1eb9-dbbc269aa978"/>
            <w:bookmarkEnd w:id="1767"/>
            <w:r>
              <w:t>1</w:t>
            </w:r>
          </w:p>
        </w:tc>
        <w:tc>
          <w:tcPr>
            <w:tcW w:w="0" w:type="auto"/>
            <w:tcBorders>
              <w:top w:val="nil"/>
              <w:left w:val="single" w:sz="8" w:space="0" w:color="auto"/>
              <w:bottom w:val="single" w:sz="8" w:space="0" w:color="auto"/>
              <w:right w:val="single" w:sz="8" w:space="0" w:color="auto"/>
            </w:tcBorders>
            <w:hideMark/>
          </w:tcPr>
          <w:p w14:paraId="10A4CCC1" w14:textId="77777777" w:rsidR="00000000" w:rsidRDefault="00855125">
            <w:bookmarkStart w:id="1768" w:name="_05b506b7-3200-8a58-6ed1-8ab1d2d41d74"/>
            <w:bookmarkEnd w:id="1768"/>
            <w:r>
              <w:t xml:space="preserve">S100_SE_DigitalSignatureReference (see </w:t>
            </w:r>
            <w:hyperlink w:anchor="iho-s100" w:history="1">
              <w:r>
                <w:rPr>
                  <w:rStyle w:val="Hyperlink"/>
                </w:rPr>
                <w:t>S-100, Part 15</w:t>
              </w:r>
            </w:hyperlink>
            <w:r>
              <w:t>)</w:t>
            </w:r>
          </w:p>
        </w:tc>
        <w:tc>
          <w:tcPr>
            <w:tcW w:w="0" w:type="auto"/>
            <w:tcBorders>
              <w:top w:val="nil"/>
              <w:left w:val="single" w:sz="8" w:space="0" w:color="auto"/>
              <w:bottom w:val="single" w:sz="8" w:space="0" w:color="auto"/>
              <w:right w:val="single" w:sz="8" w:space="0" w:color="auto"/>
            </w:tcBorders>
            <w:hideMark/>
          </w:tcPr>
          <w:p w14:paraId="1D4FC4E2" w14:textId="77777777" w:rsidR="00000000" w:rsidRDefault="00855125"/>
        </w:tc>
      </w:tr>
      <w:tr w:rsidR="00000000" w:rsidRPr="00855125" w14:paraId="74478543" w14:textId="77777777">
        <w:trPr>
          <w:divId w:val="1016930543"/>
          <w:cantSplit/>
          <w:jc w:val="center"/>
        </w:trPr>
        <w:tc>
          <w:tcPr>
            <w:tcW w:w="0" w:type="auto"/>
            <w:tcBorders>
              <w:top w:val="nil"/>
              <w:left w:val="single" w:sz="8" w:space="0" w:color="auto"/>
              <w:bottom w:val="single" w:sz="8" w:space="0" w:color="auto"/>
              <w:right w:val="single" w:sz="8" w:space="0" w:color="auto"/>
            </w:tcBorders>
            <w:hideMark/>
          </w:tcPr>
          <w:p w14:paraId="09B19BE1" w14:textId="77777777" w:rsidR="00000000" w:rsidRDefault="00855125">
            <w:bookmarkStart w:id="1769" w:name="_b9671ca3-4911-3b6e-aafe-a190807c3b7b"/>
            <w:bookmarkEnd w:id="1769"/>
            <w:r>
              <w:t>Attribute</w:t>
            </w:r>
          </w:p>
        </w:tc>
        <w:tc>
          <w:tcPr>
            <w:tcW w:w="0" w:type="auto"/>
            <w:tcBorders>
              <w:top w:val="nil"/>
              <w:left w:val="single" w:sz="8" w:space="0" w:color="auto"/>
              <w:bottom w:val="single" w:sz="8" w:space="0" w:color="auto"/>
              <w:right w:val="single" w:sz="8" w:space="0" w:color="auto"/>
            </w:tcBorders>
            <w:hideMark/>
          </w:tcPr>
          <w:p w14:paraId="7DB5B6B0" w14:textId="77777777" w:rsidR="00000000" w:rsidRDefault="00855125">
            <w:bookmarkStart w:id="1770" w:name="_cf1da889-2afc-fdc8-4c04-ab291306de6d"/>
            <w:bookmarkEnd w:id="1770"/>
            <w:r>
              <w:t>digitalSignatureValue</w:t>
            </w:r>
          </w:p>
        </w:tc>
        <w:tc>
          <w:tcPr>
            <w:tcW w:w="0" w:type="auto"/>
            <w:tcBorders>
              <w:top w:val="nil"/>
              <w:left w:val="single" w:sz="8" w:space="0" w:color="auto"/>
              <w:bottom w:val="single" w:sz="8" w:space="0" w:color="auto"/>
              <w:right w:val="single" w:sz="8" w:space="0" w:color="auto"/>
            </w:tcBorders>
            <w:hideMark/>
          </w:tcPr>
          <w:p w14:paraId="3F2E87BB" w14:textId="77777777" w:rsidR="00000000" w:rsidRDefault="00855125">
            <w:bookmarkStart w:id="1771" w:name="_8ba6450c-cb7d-4e0d-3591-e348f4729045"/>
            <w:bookmarkEnd w:id="1771"/>
            <w:r>
              <w:t>Value derived from the digital signature</w:t>
            </w:r>
          </w:p>
        </w:tc>
        <w:tc>
          <w:tcPr>
            <w:tcW w:w="0" w:type="auto"/>
            <w:tcBorders>
              <w:top w:val="nil"/>
              <w:left w:val="single" w:sz="8" w:space="0" w:color="auto"/>
              <w:bottom w:val="single" w:sz="8" w:space="0" w:color="auto"/>
              <w:right w:val="single" w:sz="8" w:space="0" w:color="auto"/>
            </w:tcBorders>
            <w:hideMark/>
          </w:tcPr>
          <w:p w14:paraId="7719EC45" w14:textId="77777777" w:rsidR="00000000" w:rsidRDefault="00855125">
            <w:pPr>
              <w:jc w:val="center"/>
            </w:pPr>
            <w:bookmarkStart w:id="1772" w:name="_cdbe8eb2-3128-13ad-24bc-ac8ef536bbc1"/>
            <w:bookmarkEnd w:id="1772"/>
            <w:r>
              <w:t>1..*</w:t>
            </w:r>
          </w:p>
        </w:tc>
        <w:tc>
          <w:tcPr>
            <w:tcW w:w="0" w:type="auto"/>
            <w:tcBorders>
              <w:top w:val="nil"/>
              <w:left w:val="single" w:sz="8" w:space="0" w:color="auto"/>
              <w:bottom w:val="single" w:sz="8" w:space="0" w:color="auto"/>
              <w:right w:val="single" w:sz="8" w:space="0" w:color="auto"/>
            </w:tcBorders>
            <w:hideMark/>
          </w:tcPr>
          <w:p w14:paraId="3889FD04" w14:textId="77777777" w:rsidR="00000000" w:rsidRDefault="00855125">
            <w:bookmarkStart w:id="1773" w:name="_87555d62-a3f7-b2cf-730b-a87aea59e2c5"/>
            <w:bookmarkEnd w:id="1773"/>
            <w:r>
              <w:t>S100_SE_DigitalSignatureValue</w:t>
            </w:r>
          </w:p>
        </w:tc>
        <w:tc>
          <w:tcPr>
            <w:tcW w:w="0" w:type="auto"/>
            <w:tcBorders>
              <w:top w:val="nil"/>
              <w:left w:val="single" w:sz="8" w:space="0" w:color="auto"/>
              <w:bottom w:val="single" w:sz="8" w:space="0" w:color="auto"/>
              <w:right w:val="single" w:sz="8" w:space="0" w:color="auto"/>
            </w:tcBorders>
            <w:hideMark/>
          </w:tcPr>
          <w:p w14:paraId="20BC564D" w14:textId="77777777" w:rsidR="00000000" w:rsidRDefault="00855125">
            <w:bookmarkStart w:id="1774" w:name="_739610b6-fb1c-d6a5-16cf-15f94d119ea5"/>
            <w:bookmarkEnd w:id="1774"/>
            <w:r>
              <w:t>The value resulting from application of digitalSignatureReference</w:t>
            </w:r>
            <w:r>
              <w:br/>
              <w:t xml:space="preserve">Implemented as the digital signature format specified in </w:t>
            </w:r>
            <w:hyperlink w:anchor="iho-s100" w:history="1">
              <w:r>
                <w:rPr>
                  <w:rStyle w:val="Hyperlink"/>
                </w:rPr>
                <w:t>S-100, Part 15</w:t>
              </w:r>
            </w:hyperlink>
          </w:p>
        </w:tc>
      </w:tr>
      <w:tr w:rsidR="00000000" w:rsidRPr="00855125" w14:paraId="4F72620A" w14:textId="77777777">
        <w:trPr>
          <w:divId w:val="1016930543"/>
          <w:cantSplit/>
          <w:jc w:val="center"/>
        </w:trPr>
        <w:tc>
          <w:tcPr>
            <w:tcW w:w="0" w:type="auto"/>
            <w:tcBorders>
              <w:top w:val="nil"/>
              <w:left w:val="single" w:sz="8" w:space="0" w:color="auto"/>
              <w:bottom w:val="single" w:sz="8" w:space="0" w:color="auto"/>
              <w:right w:val="single" w:sz="8" w:space="0" w:color="auto"/>
            </w:tcBorders>
            <w:hideMark/>
          </w:tcPr>
          <w:p w14:paraId="76D04B81" w14:textId="77777777" w:rsidR="00000000" w:rsidRDefault="00855125">
            <w:bookmarkStart w:id="1775" w:name="_fff841a6-4c58-9723-52d0-52ba6ef18987"/>
            <w:bookmarkEnd w:id="1775"/>
            <w:r>
              <w:t>Attribute</w:t>
            </w:r>
          </w:p>
        </w:tc>
        <w:tc>
          <w:tcPr>
            <w:tcW w:w="0" w:type="auto"/>
            <w:tcBorders>
              <w:top w:val="nil"/>
              <w:left w:val="single" w:sz="8" w:space="0" w:color="auto"/>
              <w:bottom w:val="single" w:sz="8" w:space="0" w:color="auto"/>
              <w:right w:val="single" w:sz="8" w:space="0" w:color="auto"/>
            </w:tcBorders>
            <w:hideMark/>
          </w:tcPr>
          <w:p w14:paraId="2FED90EB" w14:textId="77777777" w:rsidR="00000000" w:rsidRDefault="00855125">
            <w:bookmarkStart w:id="1776" w:name="_5f94bb44-bcfc-2a43-87e9-1e429f8a869e"/>
            <w:bookmarkEnd w:id="1776"/>
            <w:r>
              <w:t>compressionFlag</w:t>
            </w:r>
          </w:p>
        </w:tc>
        <w:tc>
          <w:tcPr>
            <w:tcW w:w="0" w:type="auto"/>
            <w:tcBorders>
              <w:top w:val="nil"/>
              <w:left w:val="single" w:sz="8" w:space="0" w:color="auto"/>
              <w:bottom w:val="single" w:sz="8" w:space="0" w:color="auto"/>
              <w:right w:val="single" w:sz="8" w:space="0" w:color="auto"/>
            </w:tcBorders>
            <w:hideMark/>
          </w:tcPr>
          <w:p w14:paraId="47DD675B" w14:textId="77777777" w:rsidR="00000000" w:rsidRDefault="00855125">
            <w:bookmarkStart w:id="1777" w:name="_087a8b27-bb8b-1602-9f3c-bcd354667a40"/>
            <w:bookmarkEnd w:id="1777"/>
            <w:r>
              <w:t>Indicates if the resource is compressed.</w:t>
            </w:r>
          </w:p>
        </w:tc>
        <w:tc>
          <w:tcPr>
            <w:tcW w:w="0" w:type="auto"/>
            <w:tcBorders>
              <w:top w:val="nil"/>
              <w:left w:val="single" w:sz="8" w:space="0" w:color="auto"/>
              <w:bottom w:val="single" w:sz="8" w:space="0" w:color="auto"/>
              <w:right w:val="single" w:sz="8" w:space="0" w:color="auto"/>
            </w:tcBorders>
            <w:hideMark/>
          </w:tcPr>
          <w:p w14:paraId="13D2DBB0" w14:textId="77777777" w:rsidR="00000000" w:rsidRDefault="00855125">
            <w:pPr>
              <w:jc w:val="center"/>
            </w:pPr>
            <w:bookmarkStart w:id="1778" w:name="_32afbc58-3871-e38e-5d5c-5cc3b58a9b74"/>
            <w:bookmarkEnd w:id="1778"/>
            <w:r>
              <w:t>1</w:t>
            </w:r>
          </w:p>
        </w:tc>
        <w:tc>
          <w:tcPr>
            <w:tcW w:w="0" w:type="auto"/>
            <w:tcBorders>
              <w:top w:val="nil"/>
              <w:left w:val="single" w:sz="8" w:space="0" w:color="auto"/>
              <w:bottom w:val="single" w:sz="8" w:space="0" w:color="auto"/>
              <w:right w:val="single" w:sz="8" w:space="0" w:color="auto"/>
            </w:tcBorders>
            <w:hideMark/>
          </w:tcPr>
          <w:p w14:paraId="1B42A94F" w14:textId="77777777" w:rsidR="00000000" w:rsidRDefault="00855125">
            <w:bookmarkStart w:id="1779" w:name="_ab77c117-b284-02fe-f679-d800249a7000"/>
            <w:bookmarkEnd w:id="1779"/>
            <w:r>
              <w:t>Boolean</w:t>
            </w:r>
          </w:p>
        </w:tc>
        <w:tc>
          <w:tcPr>
            <w:tcW w:w="0" w:type="auto"/>
            <w:tcBorders>
              <w:top w:val="nil"/>
              <w:left w:val="single" w:sz="8" w:space="0" w:color="auto"/>
              <w:bottom w:val="single" w:sz="8" w:space="0" w:color="auto"/>
              <w:right w:val="single" w:sz="8" w:space="0" w:color="auto"/>
            </w:tcBorders>
            <w:hideMark/>
          </w:tcPr>
          <w:p w14:paraId="67660248" w14:textId="77777777" w:rsidR="00000000" w:rsidRDefault="00855125">
            <w:bookmarkStart w:id="1780" w:name="_d019c9e3-3a0f-f250-279d-e0de78723445"/>
            <w:bookmarkEnd w:id="1780"/>
            <w:r>
              <w:rPr>
                <w:i/>
                <w:iCs/>
              </w:rPr>
              <w:t>True</w:t>
            </w:r>
            <w:r>
              <w:t xml:space="preserve"> indicates a compressed resource.</w:t>
            </w:r>
            <w:r>
              <w:br/>
            </w:r>
            <w:r>
              <w:rPr>
                <w:i/>
                <w:iCs/>
              </w:rPr>
              <w:t>False</w:t>
            </w:r>
            <w:r>
              <w:t xml:space="preserve"> indicates an uncompressed resource.</w:t>
            </w:r>
          </w:p>
        </w:tc>
      </w:tr>
      <w:tr w:rsidR="00000000" w:rsidRPr="00855125" w14:paraId="5BC2E58A" w14:textId="77777777">
        <w:trPr>
          <w:divId w:val="1016930543"/>
          <w:cantSplit/>
          <w:jc w:val="center"/>
        </w:trPr>
        <w:tc>
          <w:tcPr>
            <w:tcW w:w="0" w:type="auto"/>
            <w:tcBorders>
              <w:top w:val="nil"/>
              <w:left w:val="single" w:sz="8" w:space="0" w:color="auto"/>
              <w:bottom w:val="single" w:sz="8" w:space="0" w:color="auto"/>
              <w:right w:val="single" w:sz="8" w:space="0" w:color="auto"/>
            </w:tcBorders>
            <w:hideMark/>
          </w:tcPr>
          <w:p w14:paraId="72280A52" w14:textId="77777777" w:rsidR="00000000" w:rsidRDefault="00855125">
            <w:bookmarkStart w:id="1781" w:name="_963cde15-b694-7f45-2886-45d6be572de6"/>
            <w:bookmarkEnd w:id="1781"/>
            <w:r>
              <w:t>Attribute</w:t>
            </w:r>
          </w:p>
        </w:tc>
        <w:tc>
          <w:tcPr>
            <w:tcW w:w="0" w:type="auto"/>
            <w:tcBorders>
              <w:top w:val="nil"/>
              <w:left w:val="single" w:sz="8" w:space="0" w:color="auto"/>
              <w:bottom w:val="single" w:sz="8" w:space="0" w:color="auto"/>
              <w:right w:val="single" w:sz="8" w:space="0" w:color="auto"/>
            </w:tcBorders>
            <w:hideMark/>
          </w:tcPr>
          <w:p w14:paraId="0520F330" w14:textId="77777777" w:rsidR="00000000" w:rsidRDefault="00855125">
            <w:bookmarkStart w:id="1782" w:name="_7a214d05-238a-24c8-14c8-3e7e98f57482"/>
            <w:bookmarkEnd w:id="1782"/>
            <w:r>
              <w:t>defaultLocale</w:t>
            </w:r>
          </w:p>
        </w:tc>
        <w:tc>
          <w:tcPr>
            <w:tcW w:w="0" w:type="auto"/>
            <w:tcBorders>
              <w:top w:val="nil"/>
              <w:left w:val="single" w:sz="8" w:space="0" w:color="auto"/>
              <w:bottom w:val="single" w:sz="8" w:space="0" w:color="auto"/>
              <w:right w:val="single" w:sz="8" w:space="0" w:color="auto"/>
            </w:tcBorders>
            <w:hideMark/>
          </w:tcPr>
          <w:p w14:paraId="5C1E349B" w14:textId="77777777" w:rsidR="00000000" w:rsidRDefault="00855125">
            <w:bookmarkStart w:id="1783" w:name="_18a37e9c-140c-b4dc-fc2c-7bcb1303b6e0"/>
            <w:bookmarkEnd w:id="1783"/>
            <w:r>
              <w:t>Default language and charac</w:t>
            </w:r>
            <w:r>
              <w:t>ter set used in the Exchange Catalogue</w:t>
            </w:r>
          </w:p>
        </w:tc>
        <w:tc>
          <w:tcPr>
            <w:tcW w:w="0" w:type="auto"/>
            <w:tcBorders>
              <w:top w:val="nil"/>
              <w:left w:val="single" w:sz="8" w:space="0" w:color="auto"/>
              <w:bottom w:val="single" w:sz="8" w:space="0" w:color="auto"/>
              <w:right w:val="single" w:sz="8" w:space="0" w:color="auto"/>
            </w:tcBorders>
            <w:hideMark/>
          </w:tcPr>
          <w:p w14:paraId="0DD4F2AE" w14:textId="77777777" w:rsidR="00000000" w:rsidRDefault="00855125">
            <w:pPr>
              <w:jc w:val="center"/>
            </w:pPr>
            <w:bookmarkStart w:id="1784" w:name="_31311e2f-6638-4e87-7cb8-b55a44ef261d"/>
            <w:bookmarkEnd w:id="1784"/>
            <w:r>
              <w:t>0..1</w:t>
            </w:r>
          </w:p>
        </w:tc>
        <w:tc>
          <w:tcPr>
            <w:tcW w:w="0" w:type="auto"/>
            <w:tcBorders>
              <w:top w:val="nil"/>
              <w:left w:val="single" w:sz="8" w:space="0" w:color="auto"/>
              <w:bottom w:val="single" w:sz="8" w:space="0" w:color="auto"/>
              <w:right w:val="single" w:sz="8" w:space="0" w:color="auto"/>
            </w:tcBorders>
            <w:hideMark/>
          </w:tcPr>
          <w:p w14:paraId="3D6EC4EB" w14:textId="77777777" w:rsidR="00000000" w:rsidRDefault="00855125">
            <w:bookmarkStart w:id="1785" w:name="_fae7d294-f886-efdd-480d-96f607cd1259"/>
            <w:bookmarkEnd w:id="1785"/>
            <w:r>
              <w:t>PT_Locale</w:t>
            </w:r>
          </w:p>
        </w:tc>
        <w:tc>
          <w:tcPr>
            <w:tcW w:w="0" w:type="auto"/>
            <w:tcBorders>
              <w:top w:val="nil"/>
              <w:left w:val="single" w:sz="8" w:space="0" w:color="auto"/>
              <w:bottom w:val="single" w:sz="8" w:space="0" w:color="auto"/>
              <w:right w:val="single" w:sz="8" w:space="0" w:color="auto"/>
            </w:tcBorders>
            <w:hideMark/>
          </w:tcPr>
          <w:p w14:paraId="5D853EB1" w14:textId="77777777" w:rsidR="00000000" w:rsidRDefault="00855125">
            <w:bookmarkStart w:id="1786" w:name="_af47ec27-6e90-a778-b219-9d3d64965f3f"/>
            <w:bookmarkEnd w:id="1786"/>
            <w:r>
              <w:t>In absence of defaultLocale, the language is English, and the character set is UTF-8.</w:t>
            </w:r>
          </w:p>
        </w:tc>
      </w:tr>
      <w:tr w:rsidR="00000000" w14:paraId="037A82B8" w14:textId="77777777">
        <w:trPr>
          <w:divId w:val="1016930543"/>
          <w:cantSplit/>
          <w:jc w:val="center"/>
        </w:trPr>
        <w:tc>
          <w:tcPr>
            <w:tcW w:w="0" w:type="auto"/>
            <w:tcBorders>
              <w:top w:val="nil"/>
              <w:left w:val="single" w:sz="8" w:space="0" w:color="auto"/>
              <w:bottom w:val="single" w:sz="12" w:space="0" w:color="auto"/>
              <w:right w:val="single" w:sz="8" w:space="0" w:color="auto"/>
            </w:tcBorders>
            <w:hideMark/>
          </w:tcPr>
          <w:p w14:paraId="5EECC5C8" w14:textId="77777777" w:rsidR="00000000" w:rsidRDefault="00855125">
            <w:bookmarkStart w:id="1787" w:name="_f331d2e3-c604-98f4-ff02-44a94c448f8a"/>
            <w:bookmarkEnd w:id="1787"/>
            <w:r>
              <w:lastRenderedPageBreak/>
              <w:t>Attribute</w:t>
            </w:r>
          </w:p>
        </w:tc>
        <w:tc>
          <w:tcPr>
            <w:tcW w:w="0" w:type="auto"/>
            <w:tcBorders>
              <w:top w:val="nil"/>
              <w:left w:val="single" w:sz="8" w:space="0" w:color="auto"/>
              <w:bottom w:val="single" w:sz="12" w:space="0" w:color="auto"/>
              <w:right w:val="single" w:sz="8" w:space="0" w:color="auto"/>
            </w:tcBorders>
            <w:hideMark/>
          </w:tcPr>
          <w:p w14:paraId="3C6C8404" w14:textId="77777777" w:rsidR="00000000" w:rsidRDefault="00855125">
            <w:bookmarkStart w:id="1788" w:name="_b4b5d215-beaa-c890-78d3-1d02e6035621"/>
            <w:bookmarkEnd w:id="1788"/>
            <w:r>
              <w:t>otherLocale</w:t>
            </w:r>
          </w:p>
        </w:tc>
        <w:tc>
          <w:tcPr>
            <w:tcW w:w="0" w:type="auto"/>
            <w:tcBorders>
              <w:top w:val="nil"/>
              <w:left w:val="single" w:sz="8" w:space="0" w:color="auto"/>
              <w:bottom w:val="single" w:sz="12" w:space="0" w:color="auto"/>
              <w:right w:val="single" w:sz="8" w:space="0" w:color="auto"/>
            </w:tcBorders>
            <w:hideMark/>
          </w:tcPr>
          <w:p w14:paraId="2A1158AF" w14:textId="77777777" w:rsidR="00000000" w:rsidRDefault="00855125">
            <w:bookmarkStart w:id="1789" w:name="_dd5e0b33-09d1-c5ac-92af-aa5019b9f84b"/>
            <w:bookmarkEnd w:id="1789"/>
            <w:r>
              <w:t>Other languages and character sets used in the Exchange Catalogue</w:t>
            </w:r>
          </w:p>
        </w:tc>
        <w:tc>
          <w:tcPr>
            <w:tcW w:w="0" w:type="auto"/>
            <w:tcBorders>
              <w:top w:val="nil"/>
              <w:left w:val="single" w:sz="8" w:space="0" w:color="auto"/>
              <w:bottom w:val="single" w:sz="12" w:space="0" w:color="auto"/>
              <w:right w:val="single" w:sz="8" w:space="0" w:color="auto"/>
            </w:tcBorders>
            <w:hideMark/>
          </w:tcPr>
          <w:p w14:paraId="7683F322" w14:textId="77777777" w:rsidR="00000000" w:rsidRDefault="00855125">
            <w:pPr>
              <w:jc w:val="center"/>
            </w:pPr>
            <w:bookmarkStart w:id="1790" w:name="_edca0850-1e29-fd3f-56f3-5e5e4af0d71d"/>
            <w:bookmarkEnd w:id="1790"/>
            <w:r>
              <w:t>0..*</w:t>
            </w:r>
          </w:p>
        </w:tc>
        <w:tc>
          <w:tcPr>
            <w:tcW w:w="0" w:type="auto"/>
            <w:tcBorders>
              <w:top w:val="nil"/>
              <w:left w:val="single" w:sz="8" w:space="0" w:color="auto"/>
              <w:bottom w:val="single" w:sz="12" w:space="0" w:color="auto"/>
              <w:right w:val="single" w:sz="8" w:space="0" w:color="auto"/>
            </w:tcBorders>
            <w:hideMark/>
          </w:tcPr>
          <w:p w14:paraId="3F135D15" w14:textId="77777777" w:rsidR="00000000" w:rsidRDefault="00855125">
            <w:bookmarkStart w:id="1791" w:name="_6a39e3dc-0408-f8ee-8e39-b90b413a944d"/>
            <w:bookmarkEnd w:id="1791"/>
            <w:r>
              <w:t>PT_Locale</w:t>
            </w:r>
          </w:p>
        </w:tc>
        <w:tc>
          <w:tcPr>
            <w:tcW w:w="0" w:type="auto"/>
            <w:tcBorders>
              <w:top w:val="nil"/>
              <w:left w:val="single" w:sz="8" w:space="0" w:color="auto"/>
              <w:bottom w:val="single" w:sz="12" w:space="0" w:color="auto"/>
              <w:right w:val="single" w:sz="8" w:space="0" w:color="auto"/>
            </w:tcBorders>
            <w:hideMark/>
          </w:tcPr>
          <w:p w14:paraId="64E6C0AC" w14:textId="77777777" w:rsidR="00000000" w:rsidRDefault="00855125"/>
        </w:tc>
      </w:tr>
    </w:tbl>
    <w:p w14:paraId="0DF58678" w14:textId="77777777" w:rsidR="00000000" w:rsidRDefault="00855125">
      <w:pPr>
        <w:pStyle w:val="Heading3"/>
        <w:outlineLvl w:val="2"/>
        <w:divId w:val="628779938"/>
      </w:pPr>
      <w:bookmarkStart w:id="1792" w:name="_s100_cataloguescope"/>
      <w:bookmarkEnd w:id="1792"/>
      <w:r>
        <w:t>13.8.1.</w:t>
      </w:r>
      <w:r>
        <w:tab/>
      </w:r>
      <w:r>
        <w:t>S100_CatalogueScope</w:t>
      </w:r>
    </w:p>
    <w:p w14:paraId="1F3450DC" w14:textId="77777777" w:rsidR="00000000" w:rsidRDefault="00855125">
      <w:pPr>
        <w:divId w:val="628779938"/>
      </w:pPr>
      <w:bookmarkStart w:id="1793" w:name="_63f728ec-fe25-fc48-85ee-a1379a83be13"/>
      <w:bookmarkEnd w:id="1793"/>
      <w:r>
        <w:t>S-102 uses S100_CatalogueScope without modification.</w:t>
      </w:r>
    </w:p>
    <w:p w14:paraId="350EC24B" w14:textId="77777777" w:rsidR="00000000" w:rsidRDefault="00855125">
      <w:pPr>
        <w:pStyle w:val="tabletitle"/>
        <w:divId w:val="628779938"/>
      </w:pPr>
      <w:r>
        <w:t>Table 29 — S100_CatalogueScope parameters</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475"/>
        <w:gridCol w:w="2769"/>
        <w:gridCol w:w="3636"/>
        <w:gridCol w:w="714"/>
        <w:gridCol w:w="1129"/>
      </w:tblGrid>
      <w:tr w:rsidR="00000000" w14:paraId="31F94391" w14:textId="77777777">
        <w:trPr>
          <w:divId w:val="550922935"/>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12407DD5" w14:textId="77777777" w:rsidR="00000000" w:rsidRDefault="00855125">
            <w:pPr>
              <w:spacing w:after="0"/>
              <w:rPr>
                <w:b/>
                <w:bCs/>
                <w:lang w:val="de-DE" w:eastAsia="de-DE"/>
              </w:rPr>
            </w:pPr>
            <w:bookmarkStart w:id="1794" w:name="tab-s100-catalogueScope-params"/>
            <w:bookmarkEnd w:id="1794"/>
            <w:r>
              <w:rPr>
                <w:b/>
                <w:bCs/>
                <w:lang w:val="de-DE" w:eastAsia="de-DE"/>
              </w:rPr>
              <w:t>Role name</w:t>
            </w:r>
          </w:p>
        </w:tc>
        <w:tc>
          <w:tcPr>
            <w:tcW w:w="0" w:type="auto"/>
            <w:tcBorders>
              <w:top w:val="single" w:sz="12" w:space="0" w:color="auto"/>
              <w:left w:val="single" w:sz="8" w:space="0" w:color="auto"/>
              <w:bottom w:val="single" w:sz="12" w:space="0" w:color="auto"/>
              <w:right w:val="single" w:sz="8" w:space="0" w:color="auto"/>
            </w:tcBorders>
            <w:hideMark/>
          </w:tcPr>
          <w:p w14:paraId="4F280BE6" w14:textId="77777777" w:rsidR="00000000" w:rsidRDefault="00855125">
            <w:pPr>
              <w:spacing w:after="0"/>
              <w:rPr>
                <w:b/>
                <w:bCs/>
                <w:lang w:val="de-DE" w:eastAsia="de-DE"/>
              </w:rPr>
            </w:pPr>
            <w:r>
              <w:rPr>
                <w:b/>
                <w:bCs/>
                <w:lang w:val="de-DE" w:eastAsia="de-DE"/>
              </w:rPr>
              <w:t>Name</w:t>
            </w:r>
          </w:p>
        </w:tc>
        <w:tc>
          <w:tcPr>
            <w:tcW w:w="0" w:type="auto"/>
            <w:tcBorders>
              <w:top w:val="single" w:sz="12" w:space="0" w:color="auto"/>
              <w:left w:val="single" w:sz="8" w:space="0" w:color="auto"/>
              <w:bottom w:val="single" w:sz="12" w:space="0" w:color="auto"/>
              <w:right w:val="single" w:sz="8" w:space="0" w:color="auto"/>
            </w:tcBorders>
            <w:hideMark/>
          </w:tcPr>
          <w:p w14:paraId="4E5D673F" w14:textId="77777777" w:rsidR="00000000" w:rsidRDefault="00855125">
            <w:pPr>
              <w:spacing w:after="0"/>
              <w:rPr>
                <w:b/>
                <w:bCs/>
                <w:lang w:val="de-DE" w:eastAsia="de-DE"/>
              </w:rPr>
            </w:pPr>
            <w:r>
              <w:rPr>
                <w:b/>
                <w:bCs/>
                <w:lang w:val="de-DE" w:eastAsia="de-DE"/>
              </w:rPr>
              <w:t>Description</w:t>
            </w:r>
          </w:p>
        </w:tc>
        <w:tc>
          <w:tcPr>
            <w:tcW w:w="0" w:type="auto"/>
            <w:tcBorders>
              <w:top w:val="single" w:sz="12" w:space="0" w:color="auto"/>
              <w:left w:val="single" w:sz="8" w:space="0" w:color="auto"/>
              <w:bottom w:val="single" w:sz="12" w:space="0" w:color="auto"/>
              <w:right w:val="single" w:sz="8" w:space="0" w:color="auto"/>
            </w:tcBorders>
            <w:hideMark/>
          </w:tcPr>
          <w:p w14:paraId="704EBCEB" w14:textId="77777777" w:rsidR="00000000" w:rsidRDefault="00855125">
            <w:pPr>
              <w:spacing w:after="0"/>
              <w:jc w:val="center"/>
              <w:rPr>
                <w:b/>
                <w:bCs/>
                <w:lang w:val="de-DE" w:eastAsia="de-DE"/>
              </w:rPr>
            </w:pPr>
            <w:r>
              <w:rPr>
                <w:b/>
                <w:bCs/>
                <w:lang w:val="de-DE" w:eastAsia="de-DE"/>
              </w:rPr>
              <w:t>Code</w:t>
            </w:r>
          </w:p>
        </w:tc>
        <w:tc>
          <w:tcPr>
            <w:tcW w:w="0" w:type="auto"/>
            <w:tcBorders>
              <w:top w:val="single" w:sz="12" w:space="0" w:color="auto"/>
              <w:left w:val="single" w:sz="8" w:space="0" w:color="auto"/>
              <w:bottom w:val="single" w:sz="12" w:space="0" w:color="auto"/>
              <w:right w:val="single" w:sz="8" w:space="0" w:color="auto"/>
            </w:tcBorders>
            <w:hideMark/>
          </w:tcPr>
          <w:p w14:paraId="17B265D4" w14:textId="77777777" w:rsidR="00000000" w:rsidRDefault="00855125">
            <w:pPr>
              <w:spacing w:after="0"/>
              <w:rPr>
                <w:b/>
                <w:bCs/>
                <w:lang w:val="de-DE" w:eastAsia="de-DE"/>
              </w:rPr>
            </w:pPr>
            <w:r>
              <w:rPr>
                <w:b/>
                <w:bCs/>
                <w:lang w:val="de-DE" w:eastAsia="de-DE"/>
              </w:rPr>
              <w:t>Remarks</w:t>
            </w:r>
          </w:p>
        </w:tc>
      </w:tr>
      <w:tr w:rsidR="00000000" w14:paraId="4589AB73" w14:textId="77777777">
        <w:trPr>
          <w:divId w:val="550922935"/>
          <w:cantSplit/>
          <w:jc w:val="center"/>
        </w:trPr>
        <w:tc>
          <w:tcPr>
            <w:tcW w:w="0" w:type="auto"/>
            <w:tcBorders>
              <w:top w:val="single" w:sz="12" w:space="0" w:color="auto"/>
              <w:left w:val="single" w:sz="8" w:space="0" w:color="auto"/>
              <w:bottom w:val="single" w:sz="8" w:space="0" w:color="auto"/>
              <w:right w:val="single" w:sz="8" w:space="0" w:color="auto"/>
            </w:tcBorders>
            <w:hideMark/>
          </w:tcPr>
          <w:p w14:paraId="42A1EB71" w14:textId="77777777" w:rsidR="00000000" w:rsidRDefault="00855125">
            <w:pPr>
              <w:keepNext/>
            </w:pPr>
            <w:bookmarkStart w:id="1795" w:name="_c3ff3785-629c-57ec-118b-af5ad8c8d660"/>
            <w:bookmarkEnd w:id="1795"/>
            <w:r>
              <w:t>Enumeration</w:t>
            </w:r>
          </w:p>
        </w:tc>
        <w:tc>
          <w:tcPr>
            <w:tcW w:w="0" w:type="auto"/>
            <w:tcBorders>
              <w:top w:val="single" w:sz="12" w:space="0" w:color="auto"/>
              <w:left w:val="single" w:sz="8" w:space="0" w:color="auto"/>
              <w:bottom w:val="single" w:sz="8" w:space="0" w:color="auto"/>
              <w:right w:val="single" w:sz="8" w:space="0" w:color="auto"/>
            </w:tcBorders>
            <w:hideMark/>
          </w:tcPr>
          <w:p w14:paraId="58D218C1" w14:textId="77777777" w:rsidR="00000000" w:rsidRDefault="00855125">
            <w:pPr>
              <w:keepNext/>
            </w:pPr>
            <w:bookmarkStart w:id="1796" w:name="_f18f3f31-35af-f999-9311-6eb509c29b23"/>
            <w:bookmarkEnd w:id="1796"/>
            <w:r>
              <w:t>S100_CatalogueScope</w:t>
            </w:r>
          </w:p>
        </w:tc>
        <w:tc>
          <w:tcPr>
            <w:tcW w:w="0" w:type="auto"/>
            <w:tcBorders>
              <w:top w:val="single" w:sz="12" w:space="0" w:color="auto"/>
              <w:left w:val="single" w:sz="8" w:space="0" w:color="auto"/>
              <w:bottom w:val="single" w:sz="8" w:space="0" w:color="auto"/>
              <w:right w:val="single" w:sz="8" w:space="0" w:color="auto"/>
            </w:tcBorders>
            <w:hideMark/>
          </w:tcPr>
          <w:p w14:paraId="0F0C81A1" w14:textId="77777777" w:rsidR="00000000" w:rsidRDefault="00855125">
            <w:pPr>
              <w:keepNext/>
            </w:pPr>
            <w:bookmarkStart w:id="1797" w:name="_b6b682f7-3db6-2451-206c-72310324457c"/>
            <w:bookmarkEnd w:id="1797"/>
            <w:r>
              <w:t>The scope of the Catalogue</w:t>
            </w:r>
          </w:p>
        </w:tc>
        <w:tc>
          <w:tcPr>
            <w:tcW w:w="0" w:type="auto"/>
            <w:tcBorders>
              <w:top w:val="single" w:sz="12" w:space="0" w:color="auto"/>
              <w:left w:val="single" w:sz="8" w:space="0" w:color="auto"/>
              <w:bottom w:val="single" w:sz="8" w:space="0" w:color="auto"/>
              <w:right w:val="single" w:sz="8" w:space="0" w:color="auto"/>
            </w:tcBorders>
            <w:hideMark/>
          </w:tcPr>
          <w:p w14:paraId="6DD5A4F9" w14:textId="77777777" w:rsidR="00000000" w:rsidRDefault="00855125">
            <w:pPr>
              <w:keepNext/>
              <w:jc w:val="center"/>
            </w:pPr>
            <w:bookmarkStart w:id="1798" w:name="_5fb52b0e-ee09-d747-14e6-73a3e0748d19"/>
            <w:bookmarkEnd w:id="1798"/>
            <w:r>
              <w:t>-</w:t>
            </w:r>
          </w:p>
        </w:tc>
        <w:tc>
          <w:tcPr>
            <w:tcW w:w="0" w:type="auto"/>
            <w:tcBorders>
              <w:top w:val="single" w:sz="12" w:space="0" w:color="auto"/>
              <w:left w:val="single" w:sz="8" w:space="0" w:color="auto"/>
              <w:bottom w:val="single" w:sz="8" w:space="0" w:color="auto"/>
              <w:right w:val="single" w:sz="8" w:space="0" w:color="auto"/>
            </w:tcBorders>
            <w:hideMark/>
          </w:tcPr>
          <w:p w14:paraId="3826DA18" w14:textId="77777777" w:rsidR="00000000" w:rsidRDefault="00855125">
            <w:pPr>
              <w:keepNext/>
            </w:pPr>
            <w:bookmarkStart w:id="1799" w:name="_2e942c6f-bddb-51da-37ab-81e26770a208"/>
            <w:bookmarkEnd w:id="1799"/>
            <w:r>
              <w:t>-</w:t>
            </w:r>
          </w:p>
        </w:tc>
      </w:tr>
      <w:tr w:rsidR="00000000" w14:paraId="79B8586B" w14:textId="77777777">
        <w:trPr>
          <w:divId w:val="550922935"/>
          <w:cantSplit/>
          <w:jc w:val="center"/>
        </w:trPr>
        <w:tc>
          <w:tcPr>
            <w:tcW w:w="0" w:type="auto"/>
            <w:tcBorders>
              <w:top w:val="nil"/>
              <w:left w:val="single" w:sz="8" w:space="0" w:color="auto"/>
              <w:bottom w:val="single" w:sz="8" w:space="0" w:color="auto"/>
              <w:right w:val="single" w:sz="8" w:space="0" w:color="auto"/>
            </w:tcBorders>
            <w:hideMark/>
          </w:tcPr>
          <w:p w14:paraId="4D8347B9" w14:textId="77777777" w:rsidR="00000000" w:rsidRDefault="00855125">
            <w:pPr>
              <w:keepNext/>
            </w:pPr>
            <w:bookmarkStart w:id="1800" w:name="_efae44ff-8a20-cdb0-26b9-431afb729d44"/>
            <w:bookmarkEnd w:id="1800"/>
            <w:r>
              <w:t>Value</w:t>
            </w:r>
          </w:p>
        </w:tc>
        <w:tc>
          <w:tcPr>
            <w:tcW w:w="0" w:type="auto"/>
            <w:tcBorders>
              <w:top w:val="nil"/>
              <w:left w:val="single" w:sz="8" w:space="0" w:color="auto"/>
              <w:bottom w:val="single" w:sz="8" w:space="0" w:color="auto"/>
              <w:right w:val="single" w:sz="8" w:space="0" w:color="auto"/>
            </w:tcBorders>
            <w:hideMark/>
          </w:tcPr>
          <w:p w14:paraId="40636218" w14:textId="77777777" w:rsidR="00000000" w:rsidRDefault="00855125">
            <w:pPr>
              <w:keepNext/>
            </w:pPr>
            <w:bookmarkStart w:id="1801" w:name="_3c563d81-ced4-889c-83e6-46f44cb681c1"/>
            <w:bookmarkEnd w:id="1801"/>
            <w:r>
              <w:t>featureCatalogue</w:t>
            </w:r>
          </w:p>
        </w:tc>
        <w:tc>
          <w:tcPr>
            <w:tcW w:w="0" w:type="auto"/>
            <w:tcBorders>
              <w:top w:val="nil"/>
              <w:left w:val="single" w:sz="8" w:space="0" w:color="auto"/>
              <w:bottom w:val="single" w:sz="8" w:space="0" w:color="auto"/>
              <w:right w:val="single" w:sz="8" w:space="0" w:color="auto"/>
            </w:tcBorders>
            <w:hideMark/>
          </w:tcPr>
          <w:p w14:paraId="3FB6FD0C" w14:textId="77777777" w:rsidR="00000000" w:rsidRDefault="00855125">
            <w:pPr>
              <w:keepNext/>
            </w:pPr>
            <w:bookmarkStart w:id="1802" w:name="_9e4deb35-a3fb-52f6-f2c7-b40918c855a5"/>
            <w:bookmarkEnd w:id="1802"/>
            <w:r>
              <w:t>S-100 feature</w:t>
            </w:r>
            <w:r>
              <w:t xml:space="preserve"> catalogue</w:t>
            </w:r>
          </w:p>
        </w:tc>
        <w:tc>
          <w:tcPr>
            <w:tcW w:w="0" w:type="auto"/>
            <w:tcBorders>
              <w:top w:val="nil"/>
              <w:left w:val="single" w:sz="8" w:space="0" w:color="auto"/>
              <w:bottom w:val="single" w:sz="8" w:space="0" w:color="auto"/>
              <w:right w:val="single" w:sz="8" w:space="0" w:color="auto"/>
            </w:tcBorders>
            <w:hideMark/>
          </w:tcPr>
          <w:p w14:paraId="6A169664" w14:textId="77777777" w:rsidR="00000000" w:rsidRDefault="00855125">
            <w:pPr>
              <w:keepNext/>
              <w:jc w:val="center"/>
            </w:pPr>
            <w:bookmarkStart w:id="1803" w:name="_99a9af65-b63f-c2ed-91fa-424ef1f07361"/>
            <w:bookmarkEnd w:id="1803"/>
            <w:r>
              <w:t>1</w:t>
            </w:r>
          </w:p>
        </w:tc>
        <w:tc>
          <w:tcPr>
            <w:tcW w:w="0" w:type="auto"/>
            <w:tcBorders>
              <w:top w:val="nil"/>
              <w:left w:val="single" w:sz="8" w:space="0" w:color="auto"/>
              <w:bottom w:val="single" w:sz="8" w:space="0" w:color="auto"/>
              <w:right w:val="single" w:sz="8" w:space="0" w:color="auto"/>
            </w:tcBorders>
            <w:hideMark/>
          </w:tcPr>
          <w:p w14:paraId="7F945CC8" w14:textId="77777777" w:rsidR="00000000" w:rsidRDefault="00855125"/>
        </w:tc>
      </w:tr>
      <w:tr w:rsidR="00000000" w14:paraId="16A63972" w14:textId="77777777">
        <w:trPr>
          <w:divId w:val="550922935"/>
          <w:cantSplit/>
          <w:jc w:val="center"/>
        </w:trPr>
        <w:tc>
          <w:tcPr>
            <w:tcW w:w="0" w:type="auto"/>
            <w:tcBorders>
              <w:top w:val="nil"/>
              <w:left w:val="single" w:sz="8" w:space="0" w:color="auto"/>
              <w:bottom w:val="single" w:sz="8" w:space="0" w:color="auto"/>
              <w:right w:val="single" w:sz="8" w:space="0" w:color="auto"/>
            </w:tcBorders>
            <w:hideMark/>
          </w:tcPr>
          <w:p w14:paraId="3024F323" w14:textId="77777777" w:rsidR="00000000" w:rsidRDefault="00855125">
            <w:pPr>
              <w:keepNext/>
            </w:pPr>
            <w:bookmarkStart w:id="1804" w:name="_5f2808c3-2676-4849-87e3-d87b158c20d4"/>
            <w:bookmarkEnd w:id="1804"/>
            <w:r>
              <w:t>Value</w:t>
            </w:r>
          </w:p>
        </w:tc>
        <w:tc>
          <w:tcPr>
            <w:tcW w:w="0" w:type="auto"/>
            <w:tcBorders>
              <w:top w:val="nil"/>
              <w:left w:val="single" w:sz="8" w:space="0" w:color="auto"/>
              <w:bottom w:val="single" w:sz="8" w:space="0" w:color="auto"/>
              <w:right w:val="single" w:sz="8" w:space="0" w:color="auto"/>
            </w:tcBorders>
            <w:hideMark/>
          </w:tcPr>
          <w:p w14:paraId="14905FB5" w14:textId="77777777" w:rsidR="00000000" w:rsidRDefault="00855125">
            <w:pPr>
              <w:keepNext/>
            </w:pPr>
            <w:bookmarkStart w:id="1805" w:name="_680b9a5f-f337-c27e-7753-c0411515c60b"/>
            <w:bookmarkEnd w:id="1805"/>
            <w:r>
              <w:t>portrayalCatalogue</w:t>
            </w:r>
          </w:p>
        </w:tc>
        <w:tc>
          <w:tcPr>
            <w:tcW w:w="0" w:type="auto"/>
            <w:tcBorders>
              <w:top w:val="nil"/>
              <w:left w:val="single" w:sz="8" w:space="0" w:color="auto"/>
              <w:bottom w:val="single" w:sz="8" w:space="0" w:color="auto"/>
              <w:right w:val="single" w:sz="8" w:space="0" w:color="auto"/>
            </w:tcBorders>
            <w:hideMark/>
          </w:tcPr>
          <w:p w14:paraId="01B45C01" w14:textId="77777777" w:rsidR="00000000" w:rsidRDefault="00855125">
            <w:pPr>
              <w:keepNext/>
            </w:pPr>
            <w:bookmarkStart w:id="1806" w:name="_aed426f0-274c-d0f5-9a83-aa36a23029d7"/>
            <w:bookmarkEnd w:id="1806"/>
            <w:r>
              <w:t>S-100 portrayal catalogue</w:t>
            </w:r>
          </w:p>
        </w:tc>
        <w:tc>
          <w:tcPr>
            <w:tcW w:w="0" w:type="auto"/>
            <w:tcBorders>
              <w:top w:val="nil"/>
              <w:left w:val="single" w:sz="8" w:space="0" w:color="auto"/>
              <w:bottom w:val="single" w:sz="8" w:space="0" w:color="auto"/>
              <w:right w:val="single" w:sz="8" w:space="0" w:color="auto"/>
            </w:tcBorders>
            <w:hideMark/>
          </w:tcPr>
          <w:p w14:paraId="7F3A3D25" w14:textId="77777777" w:rsidR="00000000" w:rsidRDefault="00855125">
            <w:pPr>
              <w:keepNext/>
              <w:jc w:val="center"/>
            </w:pPr>
            <w:bookmarkStart w:id="1807" w:name="_b3d500ec-3fc6-4a15-dd34-18c2a3fe46d4"/>
            <w:bookmarkEnd w:id="1807"/>
            <w:r>
              <w:t>2</w:t>
            </w:r>
          </w:p>
        </w:tc>
        <w:tc>
          <w:tcPr>
            <w:tcW w:w="0" w:type="auto"/>
            <w:tcBorders>
              <w:top w:val="nil"/>
              <w:left w:val="single" w:sz="8" w:space="0" w:color="auto"/>
              <w:bottom w:val="single" w:sz="8" w:space="0" w:color="auto"/>
              <w:right w:val="single" w:sz="8" w:space="0" w:color="auto"/>
            </w:tcBorders>
            <w:hideMark/>
          </w:tcPr>
          <w:p w14:paraId="7848A9C7" w14:textId="77777777" w:rsidR="00000000" w:rsidRDefault="00855125"/>
        </w:tc>
      </w:tr>
      <w:tr w:rsidR="00000000" w14:paraId="7F136700" w14:textId="77777777">
        <w:trPr>
          <w:divId w:val="550922935"/>
          <w:cantSplit/>
          <w:jc w:val="center"/>
        </w:trPr>
        <w:tc>
          <w:tcPr>
            <w:tcW w:w="0" w:type="auto"/>
            <w:tcBorders>
              <w:top w:val="nil"/>
              <w:left w:val="single" w:sz="8" w:space="0" w:color="auto"/>
              <w:bottom w:val="single" w:sz="12" w:space="0" w:color="auto"/>
              <w:right w:val="single" w:sz="8" w:space="0" w:color="auto"/>
            </w:tcBorders>
            <w:hideMark/>
          </w:tcPr>
          <w:p w14:paraId="01F69186" w14:textId="77777777" w:rsidR="00000000" w:rsidRDefault="00855125">
            <w:bookmarkStart w:id="1808" w:name="_8cb8c739-fc4f-7a18-5254-171eccef1f1f"/>
            <w:bookmarkEnd w:id="1808"/>
            <w:r>
              <w:t>Value</w:t>
            </w:r>
          </w:p>
        </w:tc>
        <w:tc>
          <w:tcPr>
            <w:tcW w:w="0" w:type="auto"/>
            <w:tcBorders>
              <w:top w:val="nil"/>
              <w:left w:val="single" w:sz="8" w:space="0" w:color="auto"/>
              <w:bottom w:val="single" w:sz="12" w:space="0" w:color="auto"/>
              <w:right w:val="single" w:sz="8" w:space="0" w:color="auto"/>
            </w:tcBorders>
            <w:hideMark/>
          </w:tcPr>
          <w:p w14:paraId="6B39839D" w14:textId="77777777" w:rsidR="00000000" w:rsidRDefault="00855125">
            <w:bookmarkStart w:id="1809" w:name="_ae9e1cf2-ef2d-9062-529f-4ec74d164b6d"/>
            <w:bookmarkEnd w:id="1809"/>
            <w:r>
              <w:t>interoperabilityCatalogue</w:t>
            </w:r>
          </w:p>
        </w:tc>
        <w:tc>
          <w:tcPr>
            <w:tcW w:w="0" w:type="auto"/>
            <w:tcBorders>
              <w:top w:val="nil"/>
              <w:left w:val="single" w:sz="8" w:space="0" w:color="auto"/>
              <w:bottom w:val="single" w:sz="12" w:space="0" w:color="auto"/>
              <w:right w:val="single" w:sz="8" w:space="0" w:color="auto"/>
            </w:tcBorders>
            <w:hideMark/>
          </w:tcPr>
          <w:p w14:paraId="187B1840" w14:textId="77777777" w:rsidR="00000000" w:rsidRDefault="00855125">
            <w:bookmarkStart w:id="1810" w:name="_98839e3b-7965-da13-6458-388c45e4e922"/>
            <w:bookmarkEnd w:id="1810"/>
            <w:r>
              <w:t>S-100 interoperability information</w:t>
            </w:r>
          </w:p>
        </w:tc>
        <w:tc>
          <w:tcPr>
            <w:tcW w:w="0" w:type="auto"/>
            <w:tcBorders>
              <w:top w:val="nil"/>
              <w:left w:val="single" w:sz="8" w:space="0" w:color="auto"/>
              <w:bottom w:val="single" w:sz="12" w:space="0" w:color="auto"/>
              <w:right w:val="single" w:sz="8" w:space="0" w:color="auto"/>
            </w:tcBorders>
            <w:hideMark/>
          </w:tcPr>
          <w:p w14:paraId="455DFD2E" w14:textId="77777777" w:rsidR="00000000" w:rsidRDefault="00855125">
            <w:pPr>
              <w:jc w:val="center"/>
            </w:pPr>
            <w:bookmarkStart w:id="1811" w:name="_ee60932a-80d5-0a49-e6f0-fe352d6dfa80"/>
            <w:bookmarkEnd w:id="1811"/>
            <w:r>
              <w:t>3</w:t>
            </w:r>
          </w:p>
        </w:tc>
        <w:tc>
          <w:tcPr>
            <w:tcW w:w="0" w:type="auto"/>
            <w:tcBorders>
              <w:top w:val="nil"/>
              <w:left w:val="single" w:sz="8" w:space="0" w:color="auto"/>
              <w:bottom w:val="single" w:sz="12" w:space="0" w:color="auto"/>
              <w:right w:val="single" w:sz="8" w:space="0" w:color="auto"/>
            </w:tcBorders>
            <w:hideMark/>
          </w:tcPr>
          <w:p w14:paraId="41C6B4D0" w14:textId="77777777" w:rsidR="00000000" w:rsidRDefault="00855125"/>
        </w:tc>
      </w:tr>
    </w:tbl>
    <w:p w14:paraId="26636A3B" w14:textId="77777777" w:rsidR="00000000" w:rsidRDefault="00855125">
      <w:pPr>
        <w:pStyle w:val="Heading3"/>
        <w:outlineLvl w:val="2"/>
        <w:divId w:val="894048558"/>
      </w:pPr>
      <w:bookmarkStart w:id="1812" w:name="_pt_locale"/>
      <w:bookmarkEnd w:id="1812"/>
      <w:r>
        <w:lastRenderedPageBreak/>
        <w:t>13.8.2.</w:t>
      </w:r>
      <w:r>
        <w:tab/>
        <w:t>PT_Locale</w:t>
      </w:r>
    </w:p>
    <w:p w14:paraId="4EEF1D65" w14:textId="77777777" w:rsidR="00000000" w:rsidRDefault="00855125">
      <w:pPr>
        <w:pStyle w:val="tabletitle"/>
        <w:divId w:val="894048558"/>
      </w:pPr>
      <w:r>
        <w:t>Table 30 — PT_Locale parameters</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145"/>
        <w:gridCol w:w="2116"/>
        <w:gridCol w:w="4657"/>
        <w:gridCol w:w="608"/>
        <w:gridCol w:w="2609"/>
        <w:gridCol w:w="2803"/>
      </w:tblGrid>
      <w:tr w:rsidR="00000000" w14:paraId="5F80BE9A" w14:textId="77777777">
        <w:trPr>
          <w:divId w:val="1753120421"/>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46477BDD" w14:textId="77777777" w:rsidR="00000000" w:rsidRDefault="00855125">
            <w:pPr>
              <w:spacing w:after="0"/>
              <w:rPr>
                <w:b/>
                <w:bCs/>
                <w:lang w:val="de-DE" w:eastAsia="de-DE"/>
              </w:rPr>
            </w:pPr>
            <w:bookmarkStart w:id="1813" w:name="tab-pt-locale-params"/>
            <w:bookmarkEnd w:id="1813"/>
            <w:r>
              <w:rPr>
                <w:b/>
                <w:bCs/>
                <w:lang w:val="de-DE" w:eastAsia="de-DE"/>
              </w:rPr>
              <w:t>Role name</w:t>
            </w:r>
          </w:p>
        </w:tc>
        <w:tc>
          <w:tcPr>
            <w:tcW w:w="0" w:type="auto"/>
            <w:tcBorders>
              <w:top w:val="single" w:sz="12" w:space="0" w:color="auto"/>
              <w:left w:val="single" w:sz="8" w:space="0" w:color="auto"/>
              <w:bottom w:val="single" w:sz="12" w:space="0" w:color="auto"/>
              <w:right w:val="single" w:sz="8" w:space="0" w:color="auto"/>
            </w:tcBorders>
            <w:hideMark/>
          </w:tcPr>
          <w:p w14:paraId="3F67B4C3" w14:textId="77777777" w:rsidR="00000000" w:rsidRDefault="00855125">
            <w:pPr>
              <w:spacing w:after="0"/>
              <w:rPr>
                <w:b/>
                <w:bCs/>
                <w:lang w:val="de-DE" w:eastAsia="de-DE"/>
              </w:rPr>
            </w:pPr>
            <w:r>
              <w:rPr>
                <w:b/>
                <w:bCs/>
                <w:lang w:val="de-DE" w:eastAsia="de-DE"/>
              </w:rPr>
              <w:t>Name</w:t>
            </w:r>
          </w:p>
        </w:tc>
        <w:tc>
          <w:tcPr>
            <w:tcW w:w="0" w:type="auto"/>
            <w:tcBorders>
              <w:top w:val="single" w:sz="12" w:space="0" w:color="auto"/>
              <w:left w:val="single" w:sz="8" w:space="0" w:color="auto"/>
              <w:bottom w:val="single" w:sz="12" w:space="0" w:color="auto"/>
              <w:right w:val="single" w:sz="8" w:space="0" w:color="auto"/>
            </w:tcBorders>
            <w:hideMark/>
          </w:tcPr>
          <w:p w14:paraId="088E70C3" w14:textId="77777777" w:rsidR="00000000" w:rsidRDefault="00855125">
            <w:pPr>
              <w:spacing w:after="0"/>
              <w:rPr>
                <w:b/>
                <w:bCs/>
                <w:lang w:val="de-DE" w:eastAsia="de-DE"/>
              </w:rPr>
            </w:pPr>
            <w:r>
              <w:rPr>
                <w:b/>
                <w:bCs/>
                <w:lang w:val="de-DE" w:eastAsia="de-DE"/>
              </w:rPr>
              <w:t>Description</w:t>
            </w:r>
          </w:p>
        </w:tc>
        <w:tc>
          <w:tcPr>
            <w:tcW w:w="0" w:type="auto"/>
            <w:tcBorders>
              <w:top w:val="single" w:sz="12" w:space="0" w:color="auto"/>
              <w:left w:val="single" w:sz="8" w:space="0" w:color="auto"/>
              <w:bottom w:val="single" w:sz="12" w:space="0" w:color="auto"/>
              <w:right w:val="single" w:sz="8" w:space="0" w:color="auto"/>
            </w:tcBorders>
            <w:hideMark/>
          </w:tcPr>
          <w:p w14:paraId="5B88AD19" w14:textId="77777777" w:rsidR="00000000" w:rsidRDefault="00855125">
            <w:pPr>
              <w:spacing w:after="0"/>
              <w:jc w:val="center"/>
              <w:rPr>
                <w:b/>
                <w:bCs/>
                <w:lang w:val="de-DE" w:eastAsia="de-DE"/>
              </w:rPr>
            </w:pPr>
            <w:r>
              <w:rPr>
                <w:b/>
                <w:bCs/>
                <w:lang w:val="de-DE" w:eastAsia="de-DE"/>
              </w:rPr>
              <w:t>Mult</w:t>
            </w:r>
          </w:p>
        </w:tc>
        <w:tc>
          <w:tcPr>
            <w:tcW w:w="0" w:type="auto"/>
            <w:tcBorders>
              <w:top w:val="single" w:sz="12" w:space="0" w:color="auto"/>
              <w:left w:val="single" w:sz="8" w:space="0" w:color="auto"/>
              <w:bottom w:val="single" w:sz="12" w:space="0" w:color="auto"/>
              <w:right w:val="single" w:sz="8" w:space="0" w:color="auto"/>
            </w:tcBorders>
            <w:hideMark/>
          </w:tcPr>
          <w:p w14:paraId="25658421" w14:textId="77777777" w:rsidR="00000000" w:rsidRDefault="00855125">
            <w:pPr>
              <w:spacing w:after="0"/>
              <w:rPr>
                <w:b/>
                <w:bCs/>
                <w:lang w:val="de-DE" w:eastAsia="de-DE"/>
              </w:rPr>
            </w:pPr>
            <w:r>
              <w:rPr>
                <w:b/>
                <w:bCs/>
                <w:lang w:val="de-DE" w:eastAsia="de-DE"/>
              </w:rPr>
              <w:t>Type</w:t>
            </w:r>
          </w:p>
        </w:tc>
        <w:tc>
          <w:tcPr>
            <w:tcW w:w="0" w:type="auto"/>
            <w:tcBorders>
              <w:top w:val="single" w:sz="12" w:space="0" w:color="auto"/>
              <w:left w:val="single" w:sz="8" w:space="0" w:color="auto"/>
              <w:bottom w:val="single" w:sz="12" w:space="0" w:color="auto"/>
              <w:right w:val="single" w:sz="8" w:space="0" w:color="auto"/>
            </w:tcBorders>
            <w:hideMark/>
          </w:tcPr>
          <w:p w14:paraId="428ABCFB" w14:textId="77777777" w:rsidR="00000000" w:rsidRDefault="00855125">
            <w:pPr>
              <w:spacing w:after="0"/>
              <w:rPr>
                <w:b/>
                <w:bCs/>
                <w:lang w:val="de-DE" w:eastAsia="de-DE"/>
              </w:rPr>
            </w:pPr>
            <w:r>
              <w:rPr>
                <w:b/>
                <w:bCs/>
                <w:lang w:val="de-DE" w:eastAsia="de-DE"/>
              </w:rPr>
              <w:t>Remarks</w:t>
            </w:r>
          </w:p>
        </w:tc>
      </w:tr>
      <w:tr w:rsidR="00000000" w14:paraId="18122C70" w14:textId="77777777">
        <w:trPr>
          <w:divId w:val="1753120421"/>
          <w:cantSplit/>
          <w:jc w:val="center"/>
        </w:trPr>
        <w:tc>
          <w:tcPr>
            <w:tcW w:w="0" w:type="auto"/>
            <w:tcBorders>
              <w:top w:val="single" w:sz="12" w:space="0" w:color="auto"/>
              <w:left w:val="single" w:sz="8" w:space="0" w:color="auto"/>
              <w:bottom w:val="single" w:sz="8" w:space="0" w:color="auto"/>
              <w:right w:val="single" w:sz="8" w:space="0" w:color="auto"/>
            </w:tcBorders>
            <w:hideMark/>
          </w:tcPr>
          <w:p w14:paraId="691CF67B" w14:textId="77777777" w:rsidR="00000000" w:rsidRDefault="00855125">
            <w:pPr>
              <w:keepNext/>
            </w:pPr>
            <w:bookmarkStart w:id="1814" w:name="_cf0c4cbd-ac4d-935b-8d41-c2b4873e8dc9"/>
            <w:bookmarkEnd w:id="1814"/>
            <w:r>
              <w:t>Class</w:t>
            </w:r>
          </w:p>
        </w:tc>
        <w:tc>
          <w:tcPr>
            <w:tcW w:w="0" w:type="auto"/>
            <w:tcBorders>
              <w:top w:val="single" w:sz="12" w:space="0" w:color="auto"/>
              <w:left w:val="single" w:sz="8" w:space="0" w:color="auto"/>
              <w:bottom w:val="single" w:sz="8" w:space="0" w:color="auto"/>
              <w:right w:val="single" w:sz="8" w:space="0" w:color="auto"/>
            </w:tcBorders>
            <w:hideMark/>
          </w:tcPr>
          <w:p w14:paraId="1728B30A" w14:textId="77777777" w:rsidR="00000000" w:rsidRDefault="00855125">
            <w:pPr>
              <w:keepNext/>
            </w:pPr>
            <w:bookmarkStart w:id="1815" w:name="_2bb62049-5c11-ccbb-ed2e-0ba23dda51eb"/>
            <w:bookmarkEnd w:id="1815"/>
            <w:r>
              <w:t>PT_Locale</w:t>
            </w:r>
          </w:p>
        </w:tc>
        <w:tc>
          <w:tcPr>
            <w:tcW w:w="0" w:type="auto"/>
            <w:tcBorders>
              <w:top w:val="single" w:sz="12" w:space="0" w:color="auto"/>
              <w:left w:val="single" w:sz="8" w:space="0" w:color="auto"/>
              <w:bottom w:val="single" w:sz="8" w:space="0" w:color="auto"/>
              <w:right w:val="single" w:sz="8" w:space="0" w:color="auto"/>
            </w:tcBorders>
            <w:hideMark/>
          </w:tcPr>
          <w:p w14:paraId="0F693EC2" w14:textId="77777777" w:rsidR="00000000" w:rsidRDefault="00855125">
            <w:pPr>
              <w:keepNext/>
            </w:pPr>
            <w:bookmarkStart w:id="1816" w:name="_6bfd7cd6-126f-778a-8277-6297c664b42e"/>
            <w:bookmarkEnd w:id="1816"/>
            <w:r>
              <w:t>Description of a locale</w:t>
            </w:r>
          </w:p>
        </w:tc>
        <w:tc>
          <w:tcPr>
            <w:tcW w:w="0" w:type="auto"/>
            <w:tcBorders>
              <w:top w:val="single" w:sz="12" w:space="0" w:color="auto"/>
              <w:left w:val="single" w:sz="8" w:space="0" w:color="auto"/>
              <w:bottom w:val="single" w:sz="8" w:space="0" w:color="auto"/>
              <w:right w:val="single" w:sz="8" w:space="0" w:color="auto"/>
            </w:tcBorders>
            <w:hideMark/>
          </w:tcPr>
          <w:p w14:paraId="53994DD3" w14:textId="77777777" w:rsidR="00000000" w:rsidRDefault="00855125">
            <w:pPr>
              <w:keepNext/>
              <w:jc w:val="center"/>
            </w:pPr>
            <w:bookmarkStart w:id="1817" w:name="_e9fa225c-fe71-4e92-2bf8-f639f14b5b39"/>
            <w:bookmarkEnd w:id="1817"/>
            <w:r>
              <w:t>-</w:t>
            </w:r>
          </w:p>
        </w:tc>
        <w:tc>
          <w:tcPr>
            <w:tcW w:w="0" w:type="auto"/>
            <w:tcBorders>
              <w:top w:val="single" w:sz="12" w:space="0" w:color="auto"/>
              <w:left w:val="single" w:sz="8" w:space="0" w:color="auto"/>
              <w:bottom w:val="single" w:sz="8" w:space="0" w:color="auto"/>
              <w:right w:val="single" w:sz="8" w:space="0" w:color="auto"/>
            </w:tcBorders>
            <w:hideMark/>
          </w:tcPr>
          <w:p w14:paraId="3B4B7E14" w14:textId="77777777" w:rsidR="00000000" w:rsidRDefault="00855125">
            <w:pPr>
              <w:keepNext/>
            </w:pPr>
            <w:bookmarkStart w:id="1818" w:name="_c4e5683c-23f8-140e-2966-933431e7152b"/>
            <w:bookmarkEnd w:id="1818"/>
            <w:r>
              <w:t>-</w:t>
            </w:r>
          </w:p>
        </w:tc>
        <w:tc>
          <w:tcPr>
            <w:tcW w:w="0" w:type="auto"/>
            <w:tcBorders>
              <w:top w:val="single" w:sz="12" w:space="0" w:color="auto"/>
              <w:left w:val="single" w:sz="8" w:space="0" w:color="auto"/>
              <w:bottom w:val="single" w:sz="8" w:space="0" w:color="auto"/>
              <w:right w:val="single" w:sz="8" w:space="0" w:color="auto"/>
            </w:tcBorders>
            <w:hideMark/>
          </w:tcPr>
          <w:p w14:paraId="5A30AAB8" w14:textId="77777777" w:rsidR="00000000" w:rsidRDefault="00855125">
            <w:pPr>
              <w:keepNext/>
            </w:pPr>
            <w:bookmarkStart w:id="1819" w:name="_1a8640b8-340e-e38d-aa8b-ee6477521a43"/>
            <w:bookmarkEnd w:id="1819"/>
            <w:r>
              <w:t xml:space="preserve">From </w:t>
            </w:r>
            <w:hyperlink w:anchor="iso-19115-1" w:history="1">
              <w:r>
                <w:rPr>
                  <w:rStyle w:val="Hyperlink"/>
                </w:rPr>
                <w:t>ISO 19115-1:2014/Amd 1:2018</w:t>
              </w:r>
            </w:hyperlink>
          </w:p>
        </w:tc>
      </w:tr>
      <w:tr w:rsidR="00000000" w:rsidRPr="00855125" w14:paraId="09185F7A" w14:textId="77777777">
        <w:trPr>
          <w:divId w:val="1753120421"/>
          <w:cantSplit/>
          <w:jc w:val="center"/>
        </w:trPr>
        <w:tc>
          <w:tcPr>
            <w:tcW w:w="0" w:type="auto"/>
            <w:tcBorders>
              <w:top w:val="nil"/>
              <w:left w:val="single" w:sz="8" w:space="0" w:color="auto"/>
              <w:bottom w:val="single" w:sz="8" w:space="0" w:color="auto"/>
              <w:right w:val="single" w:sz="8" w:space="0" w:color="auto"/>
            </w:tcBorders>
            <w:hideMark/>
          </w:tcPr>
          <w:p w14:paraId="0C3F8521" w14:textId="77777777" w:rsidR="00000000" w:rsidRDefault="00855125">
            <w:pPr>
              <w:keepNext/>
            </w:pPr>
            <w:bookmarkStart w:id="1820" w:name="_07d91769-6a0e-1b2b-4752-1e21f6eb440c"/>
            <w:bookmarkEnd w:id="1820"/>
            <w:r>
              <w:t>Attribute</w:t>
            </w:r>
          </w:p>
        </w:tc>
        <w:tc>
          <w:tcPr>
            <w:tcW w:w="0" w:type="auto"/>
            <w:tcBorders>
              <w:top w:val="nil"/>
              <w:left w:val="single" w:sz="8" w:space="0" w:color="auto"/>
              <w:bottom w:val="single" w:sz="8" w:space="0" w:color="auto"/>
              <w:right w:val="single" w:sz="8" w:space="0" w:color="auto"/>
            </w:tcBorders>
            <w:hideMark/>
          </w:tcPr>
          <w:p w14:paraId="7BE2FE8E" w14:textId="77777777" w:rsidR="00000000" w:rsidRDefault="00855125">
            <w:pPr>
              <w:keepNext/>
            </w:pPr>
            <w:bookmarkStart w:id="1821" w:name="_2631a641-21b6-ba0a-04ba-9eeb84474532"/>
            <w:bookmarkEnd w:id="1821"/>
            <w:r>
              <w:t>language</w:t>
            </w:r>
          </w:p>
        </w:tc>
        <w:tc>
          <w:tcPr>
            <w:tcW w:w="0" w:type="auto"/>
            <w:tcBorders>
              <w:top w:val="nil"/>
              <w:left w:val="single" w:sz="8" w:space="0" w:color="auto"/>
              <w:bottom w:val="single" w:sz="8" w:space="0" w:color="auto"/>
              <w:right w:val="single" w:sz="8" w:space="0" w:color="auto"/>
            </w:tcBorders>
            <w:hideMark/>
          </w:tcPr>
          <w:p w14:paraId="4E4C76EF" w14:textId="77777777" w:rsidR="00000000" w:rsidRDefault="00855125">
            <w:pPr>
              <w:keepNext/>
            </w:pPr>
            <w:bookmarkStart w:id="1822" w:name="_f060838e-d210-51b2-7905-f0a92fdd95a9"/>
            <w:bookmarkEnd w:id="1822"/>
            <w:r>
              <w:t>Designation of the locale language</w:t>
            </w:r>
          </w:p>
        </w:tc>
        <w:tc>
          <w:tcPr>
            <w:tcW w:w="0" w:type="auto"/>
            <w:tcBorders>
              <w:top w:val="nil"/>
              <w:left w:val="single" w:sz="8" w:space="0" w:color="auto"/>
              <w:bottom w:val="single" w:sz="8" w:space="0" w:color="auto"/>
              <w:right w:val="single" w:sz="8" w:space="0" w:color="auto"/>
            </w:tcBorders>
            <w:hideMark/>
          </w:tcPr>
          <w:p w14:paraId="667B97A6" w14:textId="77777777" w:rsidR="00000000" w:rsidRDefault="00855125">
            <w:pPr>
              <w:keepNext/>
              <w:jc w:val="center"/>
            </w:pPr>
            <w:bookmarkStart w:id="1823" w:name="_aca17915-c51f-ec03-614d-f53a7e9410cf"/>
            <w:bookmarkEnd w:id="1823"/>
            <w:r>
              <w:t>1</w:t>
            </w:r>
          </w:p>
        </w:tc>
        <w:tc>
          <w:tcPr>
            <w:tcW w:w="0" w:type="auto"/>
            <w:tcBorders>
              <w:top w:val="nil"/>
              <w:left w:val="single" w:sz="8" w:space="0" w:color="auto"/>
              <w:bottom w:val="single" w:sz="8" w:space="0" w:color="auto"/>
              <w:right w:val="single" w:sz="8" w:space="0" w:color="auto"/>
            </w:tcBorders>
            <w:hideMark/>
          </w:tcPr>
          <w:p w14:paraId="2E759991" w14:textId="77777777" w:rsidR="00000000" w:rsidRDefault="00855125">
            <w:pPr>
              <w:keepNext/>
            </w:pPr>
            <w:bookmarkStart w:id="1824" w:name="_529614bb-dfaa-5178-58c5-fbd7b67d477e"/>
            <w:bookmarkEnd w:id="1824"/>
            <w:r>
              <w:t>LanguageCode</w:t>
            </w:r>
          </w:p>
        </w:tc>
        <w:bookmarkStart w:id="1825" w:name="_378cb594-b7d9-5faa-6fe3-7ed03d8721d1"/>
        <w:bookmarkEnd w:id="1825"/>
        <w:tc>
          <w:tcPr>
            <w:tcW w:w="0" w:type="auto"/>
            <w:tcBorders>
              <w:top w:val="nil"/>
              <w:left w:val="single" w:sz="8" w:space="0" w:color="auto"/>
              <w:bottom w:val="single" w:sz="8" w:space="0" w:color="auto"/>
              <w:right w:val="single" w:sz="8" w:space="0" w:color="auto"/>
            </w:tcBorders>
            <w:hideMark/>
          </w:tcPr>
          <w:p w14:paraId="7091167B" w14:textId="77777777" w:rsidR="00000000" w:rsidRDefault="00855125">
            <w:pPr>
              <w:keepNext/>
            </w:pPr>
            <w:r>
              <w:fldChar w:fldCharType="begin"/>
            </w:r>
            <w:r>
              <w:instrText xml:space="preserve"> </w:instrText>
            </w:r>
            <w:r>
              <w:instrText>HYPERLINK "" \l "iso-639-2"</w:instrText>
            </w:r>
            <w:r>
              <w:instrText xml:space="preserve"> </w:instrText>
            </w:r>
            <w:r>
              <w:fldChar w:fldCharType="separate"/>
            </w:r>
            <w:r>
              <w:rPr>
                <w:rStyle w:val="Hyperlink"/>
              </w:rPr>
              <w:t>ISO 639-2:1998</w:t>
            </w:r>
            <w:r>
              <w:fldChar w:fldCharType="end"/>
            </w:r>
            <w:r>
              <w:t xml:space="preserve"> 3-letter language codes.</w:t>
            </w:r>
            <w:r>
              <w:br/>
            </w:r>
            <w:r>
              <w:rPr>
                <w:b/>
                <w:bCs/>
              </w:rPr>
              <w:t>(S-100 Part 17 mandates the “T” codes.)</w:t>
            </w:r>
          </w:p>
        </w:tc>
      </w:tr>
      <w:tr w:rsidR="00000000" w14:paraId="73153FCA" w14:textId="77777777">
        <w:trPr>
          <w:divId w:val="1753120421"/>
          <w:cantSplit/>
          <w:jc w:val="center"/>
        </w:trPr>
        <w:tc>
          <w:tcPr>
            <w:tcW w:w="0" w:type="auto"/>
            <w:tcBorders>
              <w:top w:val="nil"/>
              <w:left w:val="single" w:sz="8" w:space="0" w:color="auto"/>
              <w:bottom w:val="single" w:sz="8" w:space="0" w:color="auto"/>
              <w:right w:val="single" w:sz="8" w:space="0" w:color="auto"/>
            </w:tcBorders>
            <w:hideMark/>
          </w:tcPr>
          <w:p w14:paraId="0713894A" w14:textId="77777777" w:rsidR="00000000" w:rsidRDefault="00855125">
            <w:pPr>
              <w:keepNext/>
            </w:pPr>
            <w:bookmarkStart w:id="1826" w:name="_14844a1b-5f13-4403-042d-0c68b2f812e3"/>
            <w:bookmarkEnd w:id="1826"/>
            <w:r>
              <w:t>Attribute</w:t>
            </w:r>
          </w:p>
        </w:tc>
        <w:tc>
          <w:tcPr>
            <w:tcW w:w="0" w:type="auto"/>
            <w:tcBorders>
              <w:top w:val="nil"/>
              <w:left w:val="single" w:sz="8" w:space="0" w:color="auto"/>
              <w:bottom w:val="single" w:sz="8" w:space="0" w:color="auto"/>
              <w:right w:val="single" w:sz="8" w:space="0" w:color="auto"/>
            </w:tcBorders>
            <w:hideMark/>
          </w:tcPr>
          <w:p w14:paraId="138697AE" w14:textId="77777777" w:rsidR="00000000" w:rsidRDefault="00855125">
            <w:pPr>
              <w:keepNext/>
            </w:pPr>
            <w:bookmarkStart w:id="1827" w:name="_d5165c9c-8ed1-dc94-df54-3cfa0824915e"/>
            <w:bookmarkEnd w:id="1827"/>
            <w:r>
              <w:t>country</w:t>
            </w:r>
          </w:p>
        </w:tc>
        <w:tc>
          <w:tcPr>
            <w:tcW w:w="0" w:type="auto"/>
            <w:tcBorders>
              <w:top w:val="nil"/>
              <w:left w:val="single" w:sz="8" w:space="0" w:color="auto"/>
              <w:bottom w:val="single" w:sz="8" w:space="0" w:color="auto"/>
              <w:right w:val="single" w:sz="8" w:space="0" w:color="auto"/>
            </w:tcBorders>
            <w:hideMark/>
          </w:tcPr>
          <w:p w14:paraId="2D759FBD" w14:textId="77777777" w:rsidR="00000000" w:rsidRDefault="00855125">
            <w:pPr>
              <w:keepNext/>
            </w:pPr>
            <w:bookmarkStart w:id="1828" w:name="_a9aaca8f-d348-cd4a-4ae5-65bbeb1959f6"/>
            <w:bookmarkEnd w:id="1828"/>
            <w:r>
              <w:t>Designation of the specific country of the locale language</w:t>
            </w:r>
          </w:p>
        </w:tc>
        <w:tc>
          <w:tcPr>
            <w:tcW w:w="0" w:type="auto"/>
            <w:tcBorders>
              <w:top w:val="nil"/>
              <w:left w:val="single" w:sz="8" w:space="0" w:color="auto"/>
              <w:bottom w:val="single" w:sz="8" w:space="0" w:color="auto"/>
              <w:right w:val="single" w:sz="8" w:space="0" w:color="auto"/>
            </w:tcBorders>
            <w:hideMark/>
          </w:tcPr>
          <w:p w14:paraId="147DF1FA" w14:textId="77777777" w:rsidR="00000000" w:rsidRDefault="00855125">
            <w:pPr>
              <w:keepNext/>
              <w:jc w:val="center"/>
            </w:pPr>
            <w:bookmarkStart w:id="1829" w:name="_be5bf5dd-a05d-9d9c-2367-f715bbef6d32"/>
            <w:bookmarkEnd w:id="1829"/>
            <w:r>
              <w:t>0..1</w:t>
            </w:r>
          </w:p>
        </w:tc>
        <w:tc>
          <w:tcPr>
            <w:tcW w:w="0" w:type="auto"/>
            <w:tcBorders>
              <w:top w:val="nil"/>
              <w:left w:val="single" w:sz="8" w:space="0" w:color="auto"/>
              <w:bottom w:val="single" w:sz="8" w:space="0" w:color="auto"/>
              <w:right w:val="single" w:sz="8" w:space="0" w:color="auto"/>
            </w:tcBorders>
            <w:hideMark/>
          </w:tcPr>
          <w:p w14:paraId="3EB8AEE8" w14:textId="77777777" w:rsidR="00000000" w:rsidRDefault="00855125">
            <w:pPr>
              <w:keepNext/>
            </w:pPr>
            <w:bookmarkStart w:id="1830" w:name="_9949f82c-90e8-ea13-6a6c-8d8d9903e910"/>
            <w:bookmarkEnd w:id="1830"/>
            <w:r>
              <w:t>CountryCode</w:t>
            </w:r>
          </w:p>
        </w:tc>
        <w:bookmarkStart w:id="1831" w:name="_4a501f20-98eb-d5ab-dd9a-b9709ad90fb6"/>
        <w:bookmarkEnd w:id="1831"/>
        <w:tc>
          <w:tcPr>
            <w:tcW w:w="0" w:type="auto"/>
            <w:tcBorders>
              <w:top w:val="nil"/>
              <w:left w:val="single" w:sz="8" w:space="0" w:color="auto"/>
              <w:bottom w:val="single" w:sz="8" w:space="0" w:color="auto"/>
              <w:right w:val="single" w:sz="8" w:space="0" w:color="auto"/>
            </w:tcBorders>
            <w:hideMark/>
          </w:tcPr>
          <w:p w14:paraId="4E1ABEC4" w14:textId="77777777" w:rsidR="00000000" w:rsidRDefault="00855125">
            <w:pPr>
              <w:keepNext/>
            </w:pPr>
            <w:r>
              <w:fldChar w:fldCharType="begin"/>
            </w:r>
            <w:r>
              <w:instrText xml:space="preserve"> </w:instrText>
            </w:r>
            <w:r>
              <w:instrText>HYPERLINK "" \l "iso3166"</w:instrText>
            </w:r>
            <w:r>
              <w:instrText xml:space="preserve"> </w:instrText>
            </w:r>
            <w:r>
              <w:fldChar w:fldCharType="separate"/>
            </w:r>
            <w:r>
              <w:rPr>
                <w:rStyle w:val="Hyperlink"/>
              </w:rPr>
              <w:t>ISO 3166-2:2013</w:t>
            </w:r>
            <w:r>
              <w:fldChar w:fldCharType="end"/>
            </w:r>
            <w:r>
              <w:t xml:space="preserve"> 2-letter country codes</w:t>
            </w:r>
          </w:p>
        </w:tc>
      </w:tr>
      <w:tr w:rsidR="00000000" w:rsidRPr="00855125" w14:paraId="16D82006" w14:textId="77777777">
        <w:trPr>
          <w:divId w:val="1753120421"/>
          <w:cantSplit/>
          <w:jc w:val="center"/>
        </w:trPr>
        <w:tc>
          <w:tcPr>
            <w:tcW w:w="0" w:type="auto"/>
            <w:tcBorders>
              <w:top w:val="nil"/>
              <w:left w:val="single" w:sz="8" w:space="0" w:color="auto"/>
              <w:bottom w:val="single" w:sz="12" w:space="0" w:color="auto"/>
              <w:right w:val="single" w:sz="8" w:space="0" w:color="auto"/>
            </w:tcBorders>
            <w:hideMark/>
          </w:tcPr>
          <w:p w14:paraId="113D1961" w14:textId="77777777" w:rsidR="00000000" w:rsidRDefault="00855125">
            <w:bookmarkStart w:id="1832" w:name="_bd0401d0-64c9-b9e7-962b-11d98c893855"/>
            <w:bookmarkEnd w:id="1832"/>
            <w:r>
              <w:t>Attribute</w:t>
            </w:r>
          </w:p>
        </w:tc>
        <w:tc>
          <w:tcPr>
            <w:tcW w:w="0" w:type="auto"/>
            <w:tcBorders>
              <w:top w:val="nil"/>
              <w:left w:val="single" w:sz="8" w:space="0" w:color="auto"/>
              <w:bottom w:val="single" w:sz="12" w:space="0" w:color="auto"/>
              <w:right w:val="single" w:sz="8" w:space="0" w:color="auto"/>
            </w:tcBorders>
            <w:hideMark/>
          </w:tcPr>
          <w:p w14:paraId="70034E6A" w14:textId="77777777" w:rsidR="00000000" w:rsidRDefault="00855125">
            <w:bookmarkStart w:id="1833" w:name="_89d36151-01a1-35dd-01d2-99b246cdfb9d"/>
            <w:bookmarkEnd w:id="1833"/>
            <w:r>
              <w:t>characterEncoding</w:t>
            </w:r>
          </w:p>
        </w:tc>
        <w:tc>
          <w:tcPr>
            <w:tcW w:w="0" w:type="auto"/>
            <w:tcBorders>
              <w:top w:val="nil"/>
              <w:left w:val="single" w:sz="8" w:space="0" w:color="auto"/>
              <w:bottom w:val="single" w:sz="12" w:space="0" w:color="auto"/>
              <w:right w:val="single" w:sz="8" w:space="0" w:color="auto"/>
            </w:tcBorders>
            <w:hideMark/>
          </w:tcPr>
          <w:p w14:paraId="49E430D8" w14:textId="77777777" w:rsidR="00000000" w:rsidRDefault="00855125">
            <w:bookmarkStart w:id="1834" w:name="_09781300-08af-4fd4-9716-ac0874adc84a"/>
            <w:bookmarkEnd w:id="1834"/>
            <w:r>
              <w:t>Designation of the char</w:t>
            </w:r>
            <w:r>
              <w:t>acter set to be used to encode the textual value of the locale</w:t>
            </w:r>
          </w:p>
        </w:tc>
        <w:tc>
          <w:tcPr>
            <w:tcW w:w="0" w:type="auto"/>
            <w:tcBorders>
              <w:top w:val="nil"/>
              <w:left w:val="single" w:sz="8" w:space="0" w:color="auto"/>
              <w:bottom w:val="single" w:sz="12" w:space="0" w:color="auto"/>
              <w:right w:val="single" w:sz="8" w:space="0" w:color="auto"/>
            </w:tcBorders>
            <w:hideMark/>
          </w:tcPr>
          <w:p w14:paraId="52329D84" w14:textId="77777777" w:rsidR="00000000" w:rsidRDefault="00855125">
            <w:pPr>
              <w:jc w:val="center"/>
            </w:pPr>
            <w:bookmarkStart w:id="1835" w:name="_49502bb0-a36a-905a-82d4-5ee65a296575"/>
            <w:bookmarkEnd w:id="1835"/>
            <w:r>
              <w:t>1</w:t>
            </w:r>
          </w:p>
        </w:tc>
        <w:tc>
          <w:tcPr>
            <w:tcW w:w="0" w:type="auto"/>
            <w:tcBorders>
              <w:top w:val="nil"/>
              <w:left w:val="single" w:sz="8" w:space="0" w:color="auto"/>
              <w:bottom w:val="single" w:sz="12" w:space="0" w:color="auto"/>
              <w:right w:val="single" w:sz="8" w:space="0" w:color="auto"/>
            </w:tcBorders>
            <w:hideMark/>
          </w:tcPr>
          <w:p w14:paraId="7AD1C2FE" w14:textId="77777777" w:rsidR="00000000" w:rsidRDefault="00855125">
            <w:bookmarkStart w:id="1836" w:name="_937100a7-93d8-bc2c-6dd9-698345099b22"/>
            <w:bookmarkEnd w:id="1836"/>
            <w:r>
              <w:t>MD_CharacterSetCode</w:t>
            </w:r>
          </w:p>
        </w:tc>
        <w:tc>
          <w:tcPr>
            <w:tcW w:w="0" w:type="auto"/>
            <w:tcBorders>
              <w:top w:val="nil"/>
              <w:left w:val="single" w:sz="8" w:space="0" w:color="auto"/>
              <w:bottom w:val="single" w:sz="12" w:space="0" w:color="auto"/>
              <w:right w:val="single" w:sz="8" w:space="0" w:color="auto"/>
            </w:tcBorders>
            <w:hideMark/>
          </w:tcPr>
          <w:p w14:paraId="5C3275A5" w14:textId="77777777" w:rsidR="00000000" w:rsidRDefault="00855125">
            <w:bookmarkStart w:id="1837" w:name="_9a577332-cf91-5240-7131-9c00c95f22a1"/>
            <w:bookmarkEnd w:id="1837"/>
            <w:r>
              <w:t>UTF-8 is used in S-100</w:t>
            </w:r>
          </w:p>
        </w:tc>
      </w:tr>
    </w:tbl>
    <w:p w14:paraId="7C513AED" w14:textId="77777777" w:rsidR="00000000" w:rsidRDefault="00855125">
      <w:pPr>
        <w:divId w:val="894048558"/>
      </w:pPr>
      <w:bookmarkStart w:id="1838" w:name="_223100e1-c685-9017-1abd-8aac4681c01a"/>
      <w:bookmarkEnd w:id="1838"/>
      <w:r>
        <w:t xml:space="preserve">The class PT_Locale is defined in </w:t>
      </w:r>
      <w:hyperlink w:anchor="iso-19115-1" w:history="1">
        <w:r>
          <w:rPr>
            <w:rStyle w:val="Hyperlink"/>
          </w:rPr>
          <w:t>ISO 19115-1:2014/Amd 1:2018</w:t>
        </w:r>
      </w:hyperlink>
      <w:r>
        <w:t xml:space="preserve">. </w:t>
      </w:r>
      <w:r>
        <w:t>LanguageCode, CountryCode, and MD_CharacterSetCode are ISO codelists which are defined in a codelists file which is part of the S-100 Edition 5.0.0 schema distribution.</w:t>
      </w:r>
    </w:p>
    <w:p w14:paraId="534E9181" w14:textId="77777777" w:rsidR="00000000" w:rsidRDefault="00855125">
      <w:pPr>
        <w:pStyle w:val="Heading2"/>
        <w:divId w:val="1755129374"/>
      </w:pPr>
      <w:bookmarkStart w:id="1839" w:name="_certificates_and_digital_signatures"/>
      <w:bookmarkEnd w:id="1839"/>
      <w:r>
        <w:t>13.9.</w:t>
      </w:r>
      <w:r>
        <w:tab/>
        <w:t>Certificates and Digital Signatures</w:t>
      </w:r>
    </w:p>
    <w:p w14:paraId="0830E200" w14:textId="77777777" w:rsidR="00000000" w:rsidRDefault="00855125">
      <w:pPr>
        <w:divId w:val="1755129374"/>
      </w:pPr>
      <w:bookmarkStart w:id="1840" w:name="_784fd51c-f34e-8127-d0f7-1388be045b25"/>
      <w:bookmarkEnd w:id="1840"/>
      <w:r>
        <w:t>The classes S100_SE_CertificateContainer, S10</w:t>
      </w:r>
      <w:r>
        <w:t xml:space="preserve">0_SE_DigitalSignatureReference, and S100_DigitalSignatureValue are defined in </w:t>
      </w:r>
      <w:hyperlink w:anchor="iho-s100" w:history="1">
        <w:r>
          <w:rPr>
            <w:rStyle w:val="Hyperlink"/>
          </w:rPr>
          <w:t>S-100, Part 15</w:t>
        </w:r>
      </w:hyperlink>
      <w:r>
        <w:t xml:space="preserve"> and implemented in the S-100 generic schemas.</w:t>
      </w:r>
    </w:p>
    <w:p w14:paraId="565ACF33" w14:textId="77777777" w:rsidR="00000000" w:rsidRDefault="00855125">
      <w:pPr>
        <w:divId w:val="1755129374"/>
      </w:pPr>
      <w:bookmarkStart w:id="1841" w:name="_07f840d2-c069-d012-6943-1b584083e159"/>
      <w:bookmarkEnd w:id="1841"/>
      <w:r>
        <w:t xml:space="preserve">In accordance with </w:t>
      </w:r>
      <w:hyperlink w:anchor="iho-s100" w:history="1">
        <w:r>
          <w:rPr>
            <w:rStyle w:val="Hyperlink"/>
          </w:rPr>
          <w:t>S-100, Part 15</w:t>
        </w:r>
      </w:hyperlink>
      <w:r>
        <w:t>, only the DSA algorit</w:t>
      </w:r>
      <w:r>
        <w:t>hm is allowed from the S100_SE_DigitalSignatureReference enumeration.</w:t>
      </w:r>
    </w:p>
    <w:p w14:paraId="74CBB004" w14:textId="77777777" w:rsidR="00000000" w:rsidRDefault="00855125">
      <w:pPr>
        <w:divId w:val="1755129374"/>
      </w:pPr>
      <w:bookmarkStart w:id="1842" w:name="_b1261a3c-166a-74d6-9c7d-1333c9f8fdc0"/>
      <w:bookmarkEnd w:id="1842"/>
      <w:r>
        <w:t xml:space="preserve">S-102 uses S100_DigitalSignatureValue without modification. As stated in </w:t>
      </w:r>
      <w:hyperlink w:anchor="iho-s100" w:history="1">
        <w:r>
          <w:rPr>
            <w:rStyle w:val="Hyperlink"/>
          </w:rPr>
          <w:t>S-100, Part 15, Clause 15–8.11.4</w:t>
        </w:r>
      </w:hyperlink>
      <w:r>
        <w:t>:</w:t>
      </w:r>
    </w:p>
    <w:p w14:paraId="452C7726" w14:textId="77777777" w:rsidR="00000000" w:rsidRDefault="00855125">
      <w:pPr>
        <w:divId w:val="1755129374"/>
      </w:pPr>
      <w:bookmarkStart w:id="1843" w:name="_495fc84e-981c-ce9e-c515-0d529e95937f"/>
      <w:bookmarkEnd w:id="1843"/>
      <w:r>
        <w:lastRenderedPageBreak/>
        <w:t>“The class S100_SE_DigitalSignatureValue is real</w:t>
      </w:r>
      <w:r>
        <w:t>ized as one of either S100_SE_SignatureOnData (a digital signature of a particular identified resource) or an additional digital signature defined using the class S100_SE_AdditionalSignature, each of which is either a S100_SE_SignatureOnData or S100_SE_Sig</w:t>
      </w:r>
      <w:r>
        <w:t>natureOnSignature element as described in clause 15-8.8. S-100 Part 17 metadata thus allows for multiple digital signatures, a single mandatory S100_SE_SignatureOnData and any number of additional signatures, either of the data or other signatures.”</w:t>
      </w:r>
    </w:p>
    <w:p w14:paraId="55E3C3A5" w14:textId="77777777" w:rsidR="00000000" w:rsidRDefault="00855125">
      <w:pPr>
        <w:spacing w:after="0"/>
        <w:sectPr w:rsidR="00000000">
          <w:headerReference w:type="even" r:id="rId69"/>
          <w:headerReference w:type="default" r:id="rId70"/>
          <w:footerReference w:type="even" r:id="rId71"/>
          <w:footerReference w:type="default" r:id="rId72"/>
          <w:pgSz w:w="16838" w:h="11906"/>
          <w:pgMar w:top="1440" w:right="1440" w:bottom="1440" w:left="1440" w:header="709" w:footer="1094" w:gutter="0"/>
          <w:cols w:space="720"/>
        </w:sectPr>
      </w:pPr>
    </w:p>
    <w:p w14:paraId="1DD57ECA" w14:textId="77777777" w:rsidR="00000000" w:rsidRDefault="00855125">
      <w:pPr>
        <w:pStyle w:val="Heading1"/>
        <w:spacing w:before="60" w:line="250" w:lineRule="atLeast"/>
        <w:jc w:val="center"/>
        <w:divId w:val="532962396"/>
      </w:pPr>
      <w:bookmarkStart w:id="1844" w:name="annex-data-classification-and-encoding-g"/>
      <w:bookmarkEnd w:id="1844"/>
      <w:r>
        <w:rPr>
          <w:b/>
          <w:bCs/>
        </w:rPr>
        <w:lastRenderedPageBreak/>
        <w:t>Annex A</w:t>
      </w:r>
      <w:r>
        <w:t xml:space="preserve"> </w:t>
      </w:r>
      <w:r>
        <w:br/>
      </w:r>
      <w:r>
        <w:rPr>
          <w:b/>
          <w:bCs/>
        </w:rPr>
        <w:t>Data Classification and Encoding Guide</w:t>
      </w:r>
      <w:r>
        <w:t xml:space="preserve"> </w:t>
      </w:r>
    </w:p>
    <w:p w14:paraId="226DC9CD" w14:textId="77777777" w:rsidR="00000000" w:rsidRDefault="00855125">
      <w:pPr>
        <w:pStyle w:val="Heading2"/>
        <w:divId w:val="2048289542"/>
      </w:pPr>
      <w:bookmarkStart w:id="1845" w:name="_features"/>
      <w:bookmarkEnd w:id="1845"/>
      <w:r>
        <w:t>A.1.</w:t>
      </w:r>
      <w:r>
        <w:tab/>
        <w:t>Features</w:t>
      </w:r>
    </w:p>
    <w:p w14:paraId="68E37CB6" w14:textId="77777777" w:rsidR="00000000" w:rsidRDefault="00855125">
      <w:pPr>
        <w:pStyle w:val="Heading3"/>
        <w:outlineLvl w:val="2"/>
        <w:divId w:val="1906523083"/>
      </w:pPr>
      <w:bookmarkStart w:id="1846" w:name="_bathymetrycoverage_2"/>
      <w:bookmarkEnd w:id="1846"/>
      <w:r>
        <w:t>A.1.1.</w:t>
      </w:r>
      <w:r>
        <w:tab/>
        <w:t>BathymetryCoverage</w:t>
      </w:r>
    </w:p>
    <w:p w14:paraId="7A3437A4" w14:textId="77777777" w:rsidR="00000000" w:rsidRDefault="00855125">
      <w:pPr>
        <w:pStyle w:val="tabletitle"/>
        <w:divId w:val="1906523083"/>
      </w:pPr>
      <w:r>
        <w:t>Table A.1 — BathymetryCoverage feature parameters</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457"/>
        <w:gridCol w:w="4552"/>
        <w:gridCol w:w="1449"/>
        <w:gridCol w:w="1548"/>
      </w:tblGrid>
      <w:tr w:rsidR="00000000" w:rsidRPr="00855125" w14:paraId="14F27855" w14:textId="77777777">
        <w:trPr>
          <w:divId w:val="105856798"/>
          <w:cantSplit/>
          <w:jc w:val="center"/>
        </w:trPr>
        <w:tc>
          <w:tcPr>
            <w:tcW w:w="0" w:type="auto"/>
            <w:gridSpan w:val="4"/>
            <w:tcBorders>
              <w:top w:val="single" w:sz="12" w:space="0" w:color="auto"/>
              <w:left w:val="single" w:sz="8" w:space="0" w:color="auto"/>
              <w:bottom w:val="single" w:sz="8" w:space="0" w:color="auto"/>
              <w:right w:val="single" w:sz="8" w:space="0" w:color="auto"/>
            </w:tcBorders>
            <w:hideMark/>
          </w:tcPr>
          <w:p w14:paraId="40479380" w14:textId="77777777" w:rsidR="00000000" w:rsidRDefault="00855125">
            <w:pPr>
              <w:keepNext/>
            </w:pPr>
            <w:bookmarkStart w:id="1847" w:name="_2e74bf32-161a-07ab-d1d6-1499df4db3b9"/>
            <w:bookmarkStart w:id="1848" w:name="_88b71c15-9282-4c57-0af2-57a19892a2ab"/>
            <w:bookmarkEnd w:id="1847"/>
            <w:bookmarkEnd w:id="1848"/>
            <w:r>
              <w:t>IHO Definition: Bathymetry Coverage. A set of value items required to define a dataset representi</w:t>
            </w:r>
            <w:r>
              <w:t>ng a depth calculation and its associated uncertainty.</w:t>
            </w:r>
          </w:p>
        </w:tc>
      </w:tr>
      <w:tr w:rsidR="00000000" w14:paraId="3A4BD610" w14:textId="77777777">
        <w:trPr>
          <w:divId w:val="105856798"/>
          <w:cantSplit/>
          <w:jc w:val="center"/>
        </w:trPr>
        <w:tc>
          <w:tcPr>
            <w:tcW w:w="0" w:type="auto"/>
            <w:gridSpan w:val="4"/>
            <w:tcBorders>
              <w:top w:val="nil"/>
              <w:left w:val="single" w:sz="8" w:space="0" w:color="auto"/>
              <w:bottom w:val="single" w:sz="8" w:space="0" w:color="auto"/>
              <w:right w:val="single" w:sz="8" w:space="0" w:color="auto"/>
            </w:tcBorders>
            <w:hideMark/>
          </w:tcPr>
          <w:p w14:paraId="34FF1EC2" w14:textId="77777777" w:rsidR="00000000" w:rsidRDefault="00855125">
            <w:pPr>
              <w:spacing w:after="0"/>
              <w:rPr>
                <w:b/>
                <w:bCs/>
                <w:lang w:val="de-DE" w:eastAsia="de-DE"/>
              </w:rPr>
            </w:pPr>
            <w:r>
              <w:rPr>
                <w:b/>
                <w:bCs/>
                <w:lang w:val="de-DE" w:eastAsia="de-DE"/>
              </w:rPr>
              <w:t>Primitive: S-100_Grid_Coverage</w:t>
            </w:r>
          </w:p>
        </w:tc>
      </w:tr>
      <w:tr w:rsidR="00000000" w14:paraId="2C083764" w14:textId="77777777">
        <w:trPr>
          <w:divId w:val="105856798"/>
          <w:cantSplit/>
          <w:jc w:val="center"/>
        </w:trPr>
        <w:tc>
          <w:tcPr>
            <w:tcW w:w="0" w:type="auto"/>
            <w:tcBorders>
              <w:top w:val="nil"/>
              <w:left w:val="single" w:sz="8" w:space="0" w:color="auto"/>
              <w:bottom w:val="single" w:sz="8" w:space="0" w:color="auto"/>
              <w:right w:val="single" w:sz="8" w:space="0" w:color="auto"/>
            </w:tcBorders>
            <w:hideMark/>
          </w:tcPr>
          <w:p w14:paraId="0A5FF8A3" w14:textId="77777777" w:rsidR="00000000" w:rsidRDefault="00855125">
            <w:pPr>
              <w:spacing w:after="0"/>
              <w:rPr>
                <w:b/>
                <w:bCs/>
                <w:lang w:val="de-DE" w:eastAsia="de-DE"/>
              </w:rPr>
            </w:pPr>
            <w:r>
              <w:rPr>
                <w:b/>
                <w:bCs/>
                <w:lang w:val="de-DE" w:eastAsia="de-DE"/>
              </w:rPr>
              <w:t>Attribute</w:t>
            </w:r>
          </w:p>
        </w:tc>
        <w:tc>
          <w:tcPr>
            <w:tcW w:w="0" w:type="auto"/>
            <w:tcBorders>
              <w:top w:val="nil"/>
              <w:left w:val="single" w:sz="8" w:space="0" w:color="auto"/>
              <w:bottom w:val="single" w:sz="8" w:space="0" w:color="auto"/>
              <w:right w:val="single" w:sz="8" w:space="0" w:color="auto"/>
            </w:tcBorders>
            <w:hideMark/>
          </w:tcPr>
          <w:p w14:paraId="1ED22A02" w14:textId="77777777" w:rsidR="00000000" w:rsidRDefault="00855125">
            <w:pPr>
              <w:spacing w:after="0"/>
              <w:rPr>
                <w:b/>
                <w:bCs/>
                <w:lang w:val="de-DE" w:eastAsia="de-DE"/>
              </w:rPr>
            </w:pPr>
            <w:r>
              <w:rPr>
                <w:b/>
                <w:bCs/>
                <w:lang w:val="de-DE" w:eastAsia="de-DE"/>
              </w:rPr>
              <w:t>Allowable Encoding Value</w:t>
            </w:r>
          </w:p>
        </w:tc>
        <w:tc>
          <w:tcPr>
            <w:tcW w:w="0" w:type="auto"/>
            <w:tcBorders>
              <w:top w:val="nil"/>
              <w:left w:val="single" w:sz="8" w:space="0" w:color="auto"/>
              <w:bottom w:val="single" w:sz="8" w:space="0" w:color="auto"/>
              <w:right w:val="single" w:sz="8" w:space="0" w:color="auto"/>
            </w:tcBorders>
            <w:hideMark/>
          </w:tcPr>
          <w:p w14:paraId="7FA24951" w14:textId="77777777" w:rsidR="00000000" w:rsidRDefault="00855125">
            <w:pPr>
              <w:spacing w:after="0"/>
              <w:rPr>
                <w:b/>
                <w:bCs/>
                <w:lang w:val="de-DE" w:eastAsia="de-DE"/>
              </w:rPr>
            </w:pPr>
            <w:r>
              <w:rPr>
                <w:b/>
                <w:bCs/>
                <w:lang w:val="de-DE" w:eastAsia="de-DE"/>
              </w:rPr>
              <w:t>Type</w:t>
            </w:r>
          </w:p>
        </w:tc>
        <w:tc>
          <w:tcPr>
            <w:tcW w:w="0" w:type="auto"/>
            <w:tcBorders>
              <w:top w:val="nil"/>
              <w:left w:val="single" w:sz="8" w:space="0" w:color="auto"/>
              <w:bottom w:val="single" w:sz="8" w:space="0" w:color="auto"/>
              <w:right w:val="single" w:sz="8" w:space="0" w:color="auto"/>
            </w:tcBorders>
            <w:hideMark/>
          </w:tcPr>
          <w:p w14:paraId="0FE3AA48" w14:textId="77777777" w:rsidR="00000000" w:rsidRDefault="00855125">
            <w:pPr>
              <w:spacing w:after="0"/>
              <w:rPr>
                <w:b/>
                <w:bCs/>
                <w:lang w:val="de-DE" w:eastAsia="de-DE"/>
              </w:rPr>
            </w:pPr>
            <w:r>
              <w:rPr>
                <w:b/>
                <w:bCs/>
                <w:lang w:val="de-DE" w:eastAsia="de-DE"/>
              </w:rPr>
              <w:t>Multiplicity</w:t>
            </w:r>
          </w:p>
        </w:tc>
      </w:tr>
      <w:tr w:rsidR="00000000" w14:paraId="75E51645" w14:textId="77777777">
        <w:trPr>
          <w:divId w:val="105856798"/>
          <w:cantSplit/>
          <w:jc w:val="center"/>
        </w:trPr>
        <w:tc>
          <w:tcPr>
            <w:tcW w:w="0" w:type="auto"/>
            <w:tcBorders>
              <w:top w:val="nil"/>
              <w:left w:val="single" w:sz="8" w:space="0" w:color="auto"/>
              <w:bottom w:val="single" w:sz="8" w:space="0" w:color="auto"/>
              <w:right w:val="single" w:sz="8" w:space="0" w:color="auto"/>
            </w:tcBorders>
            <w:hideMark/>
          </w:tcPr>
          <w:p w14:paraId="5241C9C0" w14:textId="77777777" w:rsidR="00000000" w:rsidRDefault="00855125">
            <w:pPr>
              <w:keepNext/>
            </w:pPr>
            <w:bookmarkStart w:id="1849" w:name="_269cf946-98b9-a45b-b8df-5c1d7b65f3aa"/>
            <w:bookmarkEnd w:id="1849"/>
            <w:r>
              <w:t>depth</w:t>
            </w:r>
          </w:p>
        </w:tc>
        <w:tc>
          <w:tcPr>
            <w:tcW w:w="0" w:type="auto"/>
            <w:tcBorders>
              <w:top w:val="nil"/>
              <w:left w:val="single" w:sz="8" w:space="0" w:color="auto"/>
              <w:bottom w:val="single" w:sz="8" w:space="0" w:color="auto"/>
              <w:right w:val="single" w:sz="8" w:space="0" w:color="auto"/>
            </w:tcBorders>
            <w:hideMark/>
          </w:tcPr>
          <w:p w14:paraId="40E59D19" w14:textId="77777777" w:rsidR="00000000" w:rsidRDefault="00855125">
            <w:pPr>
              <w:keepNext/>
            </w:pPr>
            <w:bookmarkStart w:id="1850" w:name="_2844bc89-86da-ea17-e7ef-a642cee939b2"/>
            <w:bookmarkEnd w:id="1850"/>
            <w:r>
              <w:t>Must be in decimal metres with resolution not to exceed 0.01 metres</w:t>
            </w:r>
          </w:p>
        </w:tc>
        <w:tc>
          <w:tcPr>
            <w:tcW w:w="0" w:type="auto"/>
            <w:tcBorders>
              <w:top w:val="nil"/>
              <w:left w:val="single" w:sz="8" w:space="0" w:color="auto"/>
              <w:bottom w:val="single" w:sz="8" w:space="0" w:color="auto"/>
              <w:right w:val="single" w:sz="8" w:space="0" w:color="auto"/>
            </w:tcBorders>
            <w:hideMark/>
          </w:tcPr>
          <w:p w14:paraId="43C89376" w14:textId="77777777" w:rsidR="00000000" w:rsidRDefault="00855125">
            <w:pPr>
              <w:keepNext/>
            </w:pPr>
            <w:bookmarkStart w:id="1851" w:name="_a355972d-00f8-d16a-ccd0-60d324f28e0b"/>
            <w:bookmarkEnd w:id="1851"/>
            <w:r>
              <w:t>real (32-bit Float)</w:t>
            </w:r>
          </w:p>
        </w:tc>
        <w:tc>
          <w:tcPr>
            <w:tcW w:w="0" w:type="auto"/>
            <w:tcBorders>
              <w:top w:val="nil"/>
              <w:left w:val="single" w:sz="8" w:space="0" w:color="auto"/>
              <w:bottom w:val="single" w:sz="8" w:space="0" w:color="auto"/>
              <w:right w:val="single" w:sz="8" w:space="0" w:color="auto"/>
            </w:tcBorders>
            <w:hideMark/>
          </w:tcPr>
          <w:p w14:paraId="00CDE55F" w14:textId="77777777" w:rsidR="00000000" w:rsidRDefault="00855125">
            <w:pPr>
              <w:keepNext/>
            </w:pPr>
            <w:bookmarkStart w:id="1852" w:name="_30d2de5a-996a-0649-27f0-8025283a359d"/>
            <w:bookmarkEnd w:id="1852"/>
            <w:r>
              <w:t>1</w:t>
            </w:r>
          </w:p>
        </w:tc>
      </w:tr>
      <w:tr w:rsidR="00000000" w14:paraId="6C06E4EC" w14:textId="77777777">
        <w:trPr>
          <w:divId w:val="105856798"/>
          <w:cantSplit/>
          <w:jc w:val="center"/>
        </w:trPr>
        <w:tc>
          <w:tcPr>
            <w:tcW w:w="0" w:type="auto"/>
            <w:tcBorders>
              <w:top w:val="nil"/>
              <w:left w:val="single" w:sz="8" w:space="0" w:color="auto"/>
              <w:bottom w:val="single" w:sz="12" w:space="0" w:color="auto"/>
              <w:right w:val="single" w:sz="8" w:space="0" w:color="auto"/>
            </w:tcBorders>
            <w:hideMark/>
          </w:tcPr>
          <w:p w14:paraId="70944E13" w14:textId="77777777" w:rsidR="00000000" w:rsidRDefault="00855125">
            <w:bookmarkStart w:id="1853" w:name="_c36e0e01-9672-3373-3dd1-8eb6d53f07a5"/>
            <w:bookmarkEnd w:id="1853"/>
            <w:r>
              <w:t>uncertainty</w:t>
            </w:r>
          </w:p>
        </w:tc>
        <w:tc>
          <w:tcPr>
            <w:tcW w:w="0" w:type="auto"/>
            <w:tcBorders>
              <w:top w:val="nil"/>
              <w:left w:val="single" w:sz="8" w:space="0" w:color="auto"/>
              <w:bottom w:val="single" w:sz="12" w:space="0" w:color="auto"/>
              <w:right w:val="single" w:sz="8" w:space="0" w:color="auto"/>
            </w:tcBorders>
            <w:hideMark/>
          </w:tcPr>
          <w:p w14:paraId="048421C5" w14:textId="77777777" w:rsidR="00000000" w:rsidRDefault="00855125">
            <w:bookmarkStart w:id="1854" w:name="_06931608-d757-4ca4-daa9-71cbe22e3f59"/>
            <w:bookmarkEnd w:id="1854"/>
            <w:r>
              <w:t>Must be in decimal metres with resolution not to exceed 0.01 metres</w:t>
            </w:r>
          </w:p>
        </w:tc>
        <w:tc>
          <w:tcPr>
            <w:tcW w:w="0" w:type="auto"/>
            <w:tcBorders>
              <w:top w:val="nil"/>
              <w:left w:val="single" w:sz="8" w:space="0" w:color="auto"/>
              <w:bottom w:val="single" w:sz="12" w:space="0" w:color="auto"/>
              <w:right w:val="single" w:sz="8" w:space="0" w:color="auto"/>
            </w:tcBorders>
            <w:hideMark/>
          </w:tcPr>
          <w:p w14:paraId="5C104793" w14:textId="77777777" w:rsidR="00000000" w:rsidRDefault="00855125">
            <w:bookmarkStart w:id="1855" w:name="_a4ae53b5-ce9e-1b61-e00f-8c4a481b3211"/>
            <w:bookmarkEnd w:id="1855"/>
            <w:r>
              <w:t>real (32-bit Float)</w:t>
            </w:r>
          </w:p>
        </w:tc>
        <w:tc>
          <w:tcPr>
            <w:tcW w:w="0" w:type="auto"/>
            <w:tcBorders>
              <w:top w:val="nil"/>
              <w:left w:val="single" w:sz="8" w:space="0" w:color="auto"/>
              <w:bottom w:val="single" w:sz="12" w:space="0" w:color="auto"/>
              <w:right w:val="single" w:sz="8" w:space="0" w:color="auto"/>
            </w:tcBorders>
            <w:hideMark/>
          </w:tcPr>
          <w:p w14:paraId="7796B767" w14:textId="77777777" w:rsidR="00000000" w:rsidRDefault="00855125">
            <w:bookmarkStart w:id="1856" w:name="_5b2d791f-66e9-a006-78c5-487c51ff91da"/>
            <w:bookmarkEnd w:id="1856"/>
            <w:r>
              <w:t>1</w:t>
            </w:r>
          </w:p>
        </w:tc>
      </w:tr>
    </w:tbl>
    <w:p w14:paraId="5F893156" w14:textId="77777777" w:rsidR="00000000" w:rsidRDefault="00855125">
      <w:pPr>
        <w:pStyle w:val="Heading2"/>
        <w:divId w:val="195850582"/>
      </w:pPr>
      <w:bookmarkStart w:id="1857" w:name="_feature_attributes"/>
      <w:bookmarkEnd w:id="1857"/>
      <w:r>
        <w:t>A.2.</w:t>
      </w:r>
      <w:r>
        <w:tab/>
        <w:t>Feature Attributes</w:t>
      </w:r>
    </w:p>
    <w:p w14:paraId="2D3696F8" w14:textId="77777777" w:rsidR="00000000" w:rsidRDefault="00855125">
      <w:pPr>
        <w:pStyle w:val="Heading3"/>
        <w:outlineLvl w:val="2"/>
        <w:divId w:val="2143230051"/>
      </w:pPr>
      <w:bookmarkStart w:id="1858" w:name="_bathymetrycoverage_3"/>
      <w:bookmarkEnd w:id="1858"/>
      <w:r>
        <w:t>A.2.1.</w:t>
      </w:r>
      <w:r>
        <w:tab/>
        <w:t>BathymetryCoverage</w:t>
      </w:r>
    </w:p>
    <w:p w14:paraId="224A830F" w14:textId="77777777" w:rsidR="00000000" w:rsidRDefault="00855125">
      <w:pPr>
        <w:pStyle w:val="tabletitle"/>
        <w:divId w:val="2143230051"/>
      </w:pPr>
      <w:r>
        <w:t>Table A.2 — BathymetryCoverage feature attribute parameters</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006"/>
      </w:tblGrid>
      <w:tr w:rsidR="00000000" w:rsidRPr="00855125" w14:paraId="56B338E3" w14:textId="77777777">
        <w:trPr>
          <w:divId w:val="220099262"/>
          <w:cantSplit/>
          <w:jc w:val="center"/>
        </w:trPr>
        <w:tc>
          <w:tcPr>
            <w:tcW w:w="0" w:type="auto"/>
            <w:tcBorders>
              <w:top w:val="single" w:sz="12" w:space="0" w:color="auto"/>
              <w:left w:val="single" w:sz="8" w:space="0" w:color="auto"/>
              <w:bottom w:val="single" w:sz="8" w:space="0" w:color="auto"/>
              <w:right w:val="single" w:sz="8" w:space="0" w:color="auto"/>
            </w:tcBorders>
            <w:hideMark/>
          </w:tcPr>
          <w:p w14:paraId="1F929D8F" w14:textId="77777777" w:rsidR="00000000" w:rsidRDefault="00855125">
            <w:pPr>
              <w:keepNext/>
            </w:pPr>
            <w:bookmarkStart w:id="1859" w:name="_7222d76e-b89d-487b-062e-c6fd5beedfc4"/>
            <w:bookmarkStart w:id="1860" w:name="_7093650b-33ad-6865-57f4-0b3f7ee9da78"/>
            <w:bookmarkEnd w:id="1859"/>
            <w:bookmarkEnd w:id="1860"/>
            <w:r>
              <w:t xml:space="preserve">IHO Definition: </w:t>
            </w:r>
            <w:r>
              <w:rPr>
                <w:b/>
                <w:bCs/>
              </w:rPr>
              <w:t>depth</w:t>
            </w:r>
            <w:r>
              <w:t>. The vertical distance from a given water level to the bottom [</w:t>
            </w:r>
            <w:hyperlink w:anchor="iho-s32" w:history="1">
              <w:r>
                <w:rPr>
                  <w:rStyle w:val="Hyperlink"/>
                </w:rPr>
                <w:t>S-32</w:t>
              </w:r>
            </w:hyperlink>
            <w:r>
              <w:t>].</w:t>
            </w:r>
          </w:p>
        </w:tc>
      </w:tr>
      <w:tr w:rsidR="00000000" w14:paraId="1A3C2A5B" w14:textId="77777777">
        <w:trPr>
          <w:divId w:val="220099262"/>
          <w:cantSplit/>
          <w:jc w:val="center"/>
        </w:trPr>
        <w:tc>
          <w:tcPr>
            <w:tcW w:w="0" w:type="auto"/>
            <w:tcBorders>
              <w:top w:val="nil"/>
              <w:left w:val="single" w:sz="8" w:space="0" w:color="auto"/>
              <w:bottom w:val="single" w:sz="8" w:space="0" w:color="auto"/>
              <w:right w:val="single" w:sz="8" w:space="0" w:color="auto"/>
            </w:tcBorders>
            <w:hideMark/>
          </w:tcPr>
          <w:p w14:paraId="349A3050" w14:textId="77777777" w:rsidR="00000000" w:rsidRDefault="00855125">
            <w:pPr>
              <w:keepNext/>
            </w:pPr>
            <w:bookmarkStart w:id="1861" w:name="_5f3d4377-8574-816d-fc6f-33599b49eb7a"/>
            <w:bookmarkEnd w:id="1861"/>
            <w:r>
              <w:t>Unit: metres</w:t>
            </w:r>
          </w:p>
        </w:tc>
      </w:tr>
      <w:tr w:rsidR="00000000" w14:paraId="3A0E2AE7" w14:textId="77777777">
        <w:trPr>
          <w:divId w:val="220099262"/>
          <w:cantSplit/>
          <w:jc w:val="center"/>
        </w:trPr>
        <w:tc>
          <w:tcPr>
            <w:tcW w:w="0" w:type="auto"/>
            <w:tcBorders>
              <w:top w:val="nil"/>
              <w:left w:val="single" w:sz="8" w:space="0" w:color="auto"/>
              <w:bottom w:val="single" w:sz="8" w:space="0" w:color="auto"/>
              <w:right w:val="single" w:sz="8" w:space="0" w:color="auto"/>
            </w:tcBorders>
            <w:hideMark/>
          </w:tcPr>
          <w:p w14:paraId="1131AEDE" w14:textId="77777777" w:rsidR="00000000" w:rsidRDefault="00855125">
            <w:pPr>
              <w:keepNext/>
            </w:pPr>
            <w:bookmarkStart w:id="1862" w:name="_49d65528-dd93-a6c6-3e2d-4963772352e1"/>
            <w:bookmarkEnd w:id="1862"/>
            <w:r>
              <w:t>Resolution: 0.01</w:t>
            </w:r>
          </w:p>
        </w:tc>
      </w:tr>
      <w:tr w:rsidR="00000000" w:rsidRPr="00855125" w14:paraId="030BA983" w14:textId="77777777">
        <w:trPr>
          <w:divId w:val="220099262"/>
          <w:cantSplit/>
          <w:jc w:val="center"/>
        </w:trPr>
        <w:tc>
          <w:tcPr>
            <w:tcW w:w="0" w:type="auto"/>
            <w:tcBorders>
              <w:top w:val="nil"/>
              <w:left w:val="single" w:sz="8" w:space="0" w:color="auto"/>
              <w:bottom w:val="single" w:sz="8" w:space="0" w:color="auto"/>
              <w:right w:val="single" w:sz="8" w:space="0" w:color="auto"/>
            </w:tcBorders>
            <w:hideMark/>
          </w:tcPr>
          <w:p w14:paraId="4C90B8DB" w14:textId="77777777" w:rsidR="00000000" w:rsidRDefault="00855125">
            <w:pPr>
              <w:keepNext/>
            </w:pPr>
            <w:bookmarkStart w:id="1863" w:name="_457e6e07-50fc-c0f8-757f-d32c6230f114"/>
            <w:bookmarkEnd w:id="1863"/>
            <w:r>
              <w:t>Remarks:</w:t>
            </w:r>
          </w:p>
          <w:p w14:paraId="67109AB3" w14:textId="77777777" w:rsidR="00000000" w:rsidRDefault="00855125">
            <w:pPr>
              <w:keepNext/>
              <w:numPr>
                <w:ilvl w:val="0"/>
                <w:numId w:val="22"/>
              </w:numPr>
              <w:rPr>
                <w:rFonts w:eastAsiaTheme="minorEastAsia"/>
                <w:lang w:val="en-AU"/>
              </w:rPr>
            </w:pPr>
            <w:r>
              <w:rPr>
                <w:rFonts w:eastAsiaTheme="minorEastAsia"/>
                <w:lang w:val="en-AU"/>
              </w:rPr>
              <w:t xml:space="preserve">Drying heights (drying depths) are indicated by a negative value. </w:t>
            </w:r>
          </w:p>
        </w:tc>
      </w:tr>
      <w:tr w:rsidR="00000000" w:rsidRPr="00855125" w14:paraId="56EEEBA7" w14:textId="77777777">
        <w:trPr>
          <w:divId w:val="220099262"/>
          <w:cantSplit/>
          <w:jc w:val="center"/>
        </w:trPr>
        <w:tc>
          <w:tcPr>
            <w:tcW w:w="0" w:type="auto"/>
            <w:tcBorders>
              <w:top w:val="nil"/>
              <w:left w:val="single" w:sz="8" w:space="0" w:color="auto"/>
              <w:bottom w:val="single" w:sz="8" w:space="0" w:color="auto"/>
              <w:right w:val="single" w:sz="8" w:space="0" w:color="auto"/>
            </w:tcBorders>
            <w:hideMark/>
          </w:tcPr>
          <w:p w14:paraId="7172A9F4" w14:textId="77777777" w:rsidR="00000000" w:rsidRDefault="00855125">
            <w:pPr>
              <w:keepNext/>
            </w:pPr>
            <w:bookmarkStart w:id="1864" w:name="_95d841eb-7b18-f31a-b951-c3ec641a13d4"/>
            <w:bookmarkEnd w:id="1864"/>
            <w:r>
              <w:t xml:space="preserve">IHO Definition: </w:t>
            </w:r>
            <w:r>
              <w:rPr>
                <w:b/>
                <w:bCs/>
              </w:rPr>
              <w:t>uncertainty</w:t>
            </w:r>
            <w:r>
              <w:t>. The interval (about a given value) that will contain the true value of the measurement at a specific confidence level [</w:t>
            </w:r>
            <w:hyperlink w:anchor="iho-s44" w:history="1">
              <w:r>
                <w:rPr>
                  <w:rStyle w:val="Hyperlink"/>
                </w:rPr>
                <w:t>S-44</w:t>
              </w:r>
            </w:hyperlink>
            <w:r>
              <w:t>].</w:t>
            </w:r>
          </w:p>
        </w:tc>
      </w:tr>
      <w:tr w:rsidR="00000000" w14:paraId="152642A3" w14:textId="77777777">
        <w:trPr>
          <w:divId w:val="220099262"/>
          <w:cantSplit/>
          <w:jc w:val="center"/>
        </w:trPr>
        <w:tc>
          <w:tcPr>
            <w:tcW w:w="0" w:type="auto"/>
            <w:tcBorders>
              <w:top w:val="nil"/>
              <w:left w:val="single" w:sz="8" w:space="0" w:color="auto"/>
              <w:bottom w:val="single" w:sz="8" w:space="0" w:color="auto"/>
              <w:right w:val="single" w:sz="8" w:space="0" w:color="auto"/>
            </w:tcBorders>
            <w:hideMark/>
          </w:tcPr>
          <w:p w14:paraId="26D359BC" w14:textId="77777777" w:rsidR="00000000" w:rsidRDefault="00855125">
            <w:pPr>
              <w:keepNext/>
            </w:pPr>
            <w:bookmarkStart w:id="1865" w:name="_1128fdea-7b6d-544a-c9af-abaf65c8e083"/>
            <w:bookmarkEnd w:id="1865"/>
            <w:r>
              <w:t>Unit: metres</w:t>
            </w:r>
          </w:p>
        </w:tc>
      </w:tr>
      <w:tr w:rsidR="00000000" w14:paraId="1466B01C" w14:textId="77777777">
        <w:trPr>
          <w:divId w:val="220099262"/>
          <w:cantSplit/>
          <w:jc w:val="center"/>
        </w:trPr>
        <w:tc>
          <w:tcPr>
            <w:tcW w:w="0" w:type="auto"/>
            <w:tcBorders>
              <w:top w:val="nil"/>
              <w:left w:val="single" w:sz="8" w:space="0" w:color="auto"/>
              <w:bottom w:val="single" w:sz="8" w:space="0" w:color="auto"/>
              <w:right w:val="single" w:sz="8" w:space="0" w:color="auto"/>
            </w:tcBorders>
            <w:hideMark/>
          </w:tcPr>
          <w:p w14:paraId="77D729AC" w14:textId="77777777" w:rsidR="00000000" w:rsidRDefault="00855125">
            <w:pPr>
              <w:keepNext/>
            </w:pPr>
            <w:bookmarkStart w:id="1866" w:name="_25f6eba4-7a10-2f61-0608-2ce64905e6cb"/>
            <w:bookmarkEnd w:id="1866"/>
            <w:r>
              <w:t>Resolution: 0.01</w:t>
            </w:r>
          </w:p>
        </w:tc>
      </w:tr>
      <w:tr w:rsidR="00000000" w:rsidRPr="00855125" w14:paraId="72E48C8F" w14:textId="77777777">
        <w:trPr>
          <w:divId w:val="220099262"/>
          <w:cantSplit/>
          <w:jc w:val="center"/>
        </w:trPr>
        <w:tc>
          <w:tcPr>
            <w:tcW w:w="0" w:type="auto"/>
            <w:tcBorders>
              <w:top w:val="nil"/>
              <w:left w:val="single" w:sz="8" w:space="0" w:color="auto"/>
              <w:bottom w:val="single" w:sz="12" w:space="0" w:color="auto"/>
              <w:right w:val="single" w:sz="8" w:space="0" w:color="auto"/>
            </w:tcBorders>
            <w:hideMark/>
          </w:tcPr>
          <w:p w14:paraId="427EE921" w14:textId="77777777" w:rsidR="00000000" w:rsidRDefault="00855125">
            <w:bookmarkStart w:id="1867" w:name="_8f22f4f3-5f7c-9a8f-7595-e171b18b30f5"/>
            <w:bookmarkEnd w:id="1867"/>
            <w:r>
              <w:t>Remarks:</w:t>
            </w:r>
          </w:p>
          <w:p w14:paraId="19C2715B" w14:textId="77777777" w:rsidR="00000000" w:rsidRDefault="00855125">
            <w:pPr>
              <w:numPr>
                <w:ilvl w:val="0"/>
                <w:numId w:val="23"/>
              </w:numPr>
              <w:rPr>
                <w:rFonts w:eastAsiaTheme="minorEastAsia"/>
                <w:lang w:val="en-AU"/>
              </w:rPr>
            </w:pPr>
            <w:r>
              <w:rPr>
                <w:rFonts w:eastAsiaTheme="minorEastAsia"/>
                <w:lang w:val="en-AU"/>
              </w:rPr>
              <w:t>Represents a +/- value defining the possible range of as</w:t>
            </w:r>
            <w:r>
              <w:rPr>
                <w:rFonts w:eastAsiaTheme="minorEastAsia"/>
                <w:lang w:val="en-AU"/>
              </w:rPr>
              <w:t xml:space="preserve">sociated depth. </w:t>
            </w:r>
          </w:p>
          <w:p w14:paraId="538365C8" w14:textId="77777777" w:rsidR="00000000" w:rsidRDefault="00855125">
            <w:pPr>
              <w:numPr>
                <w:ilvl w:val="0"/>
                <w:numId w:val="23"/>
              </w:numPr>
              <w:rPr>
                <w:rFonts w:eastAsiaTheme="minorEastAsia"/>
                <w:lang w:val="en-AU"/>
              </w:rPr>
            </w:pPr>
            <w:r>
              <w:rPr>
                <w:rFonts w:eastAsiaTheme="minorEastAsia"/>
                <w:lang w:val="en-AU"/>
              </w:rPr>
              <w:t xml:space="preserve">Expressed as a positive number. </w:t>
            </w:r>
          </w:p>
        </w:tc>
      </w:tr>
    </w:tbl>
    <w:p w14:paraId="44F14129" w14:textId="77777777" w:rsidR="00000000" w:rsidRDefault="00855125">
      <w:r>
        <w:lastRenderedPageBreak/>
        <w:br w:type="page"/>
      </w:r>
    </w:p>
    <w:p w14:paraId="765D9B6E" w14:textId="77777777" w:rsidR="00000000" w:rsidRDefault="00855125">
      <w:pPr>
        <w:pStyle w:val="Heading1"/>
        <w:spacing w:before="60" w:line="250" w:lineRule="atLeast"/>
        <w:jc w:val="center"/>
        <w:divId w:val="722338947"/>
      </w:pPr>
      <w:bookmarkStart w:id="1868" w:name="annex-normative-implementation-guidance"/>
      <w:bookmarkEnd w:id="1868"/>
      <w:r>
        <w:rPr>
          <w:b/>
          <w:bCs/>
        </w:rPr>
        <w:lastRenderedPageBreak/>
        <w:t>Annex B</w:t>
      </w:r>
      <w:r>
        <w:t xml:space="preserve"> </w:t>
      </w:r>
      <w:r>
        <w:br/>
      </w:r>
      <w:r>
        <w:rPr>
          <w:b/>
          <w:bCs/>
        </w:rPr>
        <w:t>Normative Implementation Guidance</w:t>
      </w:r>
      <w:r>
        <w:t xml:space="preserve"> </w:t>
      </w:r>
    </w:p>
    <w:p w14:paraId="0020CD7E" w14:textId="77777777" w:rsidR="00000000" w:rsidRDefault="00855125">
      <w:pPr>
        <w:pStyle w:val="note"/>
        <w:divId w:val="1364399096"/>
      </w:pPr>
      <w:bookmarkStart w:id="1869" w:name="_9474f7ff-970a-e726-1167-c462af93503e"/>
      <w:bookmarkEnd w:id="1869"/>
      <w:r>
        <w:rPr>
          <w:rStyle w:val="notelabel"/>
        </w:rPr>
        <w:t>NOTE</w:t>
      </w:r>
      <w:r>
        <w:tab/>
        <w:t>Normative Implementation Guidance to be addressed in a future version of S-102.</w:t>
      </w:r>
    </w:p>
    <w:p w14:paraId="0577F813" w14:textId="77777777" w:rsidR="00000000" w:rsidRDefault="00855125">
      <w:r>
        <w:br w:type="page"/>
      </w:r>
    </w:p>
    <w:p w14:paraId="6674A534" w14:textId="77777777" w:rsidR="00000000" w:rsidRDefault="00855125">
      <w:pPr>
        <w:pStyle w:val="Heading1"/>
        <w:spacing w:before="60" w:line="250" w:lineRule="atLeast"/>
        <w:jc w:val="center"/>
        <w:divId w:val="47925808"/>
      </w:pPr>
      <w:bookmarkStart w:id="1870" w:name="annex-portrayal-catalogue"/>
      <w:bookmarkEnd w:id="1870"/>
      <w:r>
        <w:rPr>
          <w:b/>
          <w:bCs/>
        </w:rPr>
        <w:lastRenderedPageBreak/>
        <w:t>Annex C</w:t>
      </w:r>
      <w:r>
        <w:t xml:space="preserve"> </w:t>
      </w:r>
      <w:r>
        <w:br/>
      </w:r>
      <w:r>
        <w:rPr>
          <w:b/>
          <w:bCs/>
        </w:rPr>
        <w:t>Portrayal Catalogue</w:t>
      </w:r>
      <w:r>
        <w:t xml:space="preserve"> </w:t>
      </w:r>
    </w:p>
    <w:p w14:paraId="23F29BDD" w14:textId="77777777" w:rsidR="00000000" w:rsidRDefault="00855125">
      <w:pPr>
        <w:pStyle w:val="note"/>
        <w:divId w:val="538781632"/>
      </w:pPr>
      <w:bookmarkStart w:id="1871" w:name="_3360c53c-d9b8-9311-51f8-68b5a2bec3f2"/>
      <w:bookmarkEnd w:id="1871"/>
      <w:r>
        <w:rPr>
          <w:rStyle w:val="notelabel"/>
        </w:rPr>
        <w:t>NOTE</w:t>
      </w:r>
      <w:r>
        <w:tab/>
        <w:t xml:space="preserve">Portrayal </w:t>
      </w:r>
      <w:r>
        <w:t>Catalogue currently under development.</w:t>
      </w:r>
    </w:p>
    <w:p w14:paraId="2D52240F" w14:textId="77777777" w:rsidR="00000000" w:rsidRDefault="00855125">
      <w:r>
        <w:br w:type="page"/>
      </w:r>
    </w:p>
    <w:p w14:paraId="433E24D2" w14:textId="77777777" w:rsidR="00000000" w:rsidRDefault="00855125">
      <w:pPr>
        <w:pStyle w:val="Heading1"/>
        <w:spacing w:before="60" w:line="250" w:lineRule="atLeast"/>
        <w:jc w:val="center"/>
        <w:divId w:val="962075425"/>
      </w:pPr>
      <w:bookmarkStart w:id="1872" w:name="annex-s102-dataset-size-and-production"/>
      <w:bookmarkEnd w:id="1872"/>
      <w:r>
        <w:rPr>
          <w:b/>
          <w:bCs/>
        </w:rPr>
        <w:lastRenderedPageBreak/>
        <w:t>Annex D</w:t>
      </w:r>
      <w:r>
        <w:t xml:space="preserve"> </w:t>
      </w:r>
      <w:r>
        <w:br/>
      </w:r>
      <w:r>
        <w:rPr>
          <w:b/>
          <w:bCs/>
        </w:rPr>
        <w:t>S-102 Dataset Size and Production</w:t>
      </w:r>
      <w:r>
        <w:t xml:space="preserve"> </w:t>
      </w:r>
    </w:p>
    <w:p w14:paraId="4217702B" w14:textId="77777777" w:rsidR="00000000" w:rsidRDefault="00855125">
      <w:pPr>
        <w:pStyle w:val="Heading2"/>
        <w:divId w:val="565266309"/>
      </w:pPr>
      <w:bookmarkStart w:id="1873" w:name="_header_record"/>
      <w:bookmarkEnd w:id="1873"/>
      <w:r>
        <w:t>D.1.</w:t>
      </w:r>
      <w:r>
        <w:tab/>
        <w:t>Header Record</w:t>
      </w:r>
    </w:p>
    <w:p w14:paraId="18370055" w14:textId="77777777" w:rsidR="00000000" w:rsidRDefault="00855125">
      <w:pPr>
        <w:divId w:val="565266309"/>
      </w:pPr>
      <w:bookmarkStart w:id="1874" w:name="_2807e83d-bb95-4635-330e-6b2ea54b1196"/>
      <w:bookmarkEnd w:id="1874"/>
      <w:r>
        <w:t xml:space="preserve">An S-102 file will contain two header sections. The first section contains, at minimum, the mandatory metadata elements as defined in S-100 Part 4. The </w:t>
      </w:r>
      <w:r>
        <w:t xml:space="preserve">second section contains, at minimum, the mandatory metadata elements as defined in </w:t>
      </w:r>
      <w:hyperlink w:anchor="sec-metadata" w:history="1">
        <w:r>
          <w:rPr>
            <w:rStyle w:val="Hyperlink"/>
          </w:rPr>
          <w:t>Chapter 13</w:t>
        </w:r>
      </w:hyperlink>
      <w:r>
        <w:t xml:space="preserve"> of the S-102 Product Specification. The producers may add optionally defined metadata to these sections, as their processes/sta</w:t>
      </w:r>
      <w:r>
        <w:t>ndards require.</w:t>
      </w:r>
    </w:p>
    <w:p w14:paraId="11148723" w14:textId="77777777" w:rsidR="00000000" w:rsidRDefault="00855125">
      <w:pPr>
        <w:divId w:val="565266309"/>
      </w:pPr>
      <w:bookmarkStart w:id="1875" w:name="_a52b8d01-8758-d453-27b4-49e40cbbdcba"/>
      <w:bookmarkEnd w:id="1875"/>
      <w:r>
        <w:t>Given that the contents of these metadata attributes will vary between producers, it is impossible to define a definitive size for the file header. The estimated maximum size for the full header of an S-102 file is 3 MB. This is an estimate</w:t>
      </w:r>
      <w:r>
        <w:t xml:space="preserve"> based on the expected encoding of mandatory metadata in both S-100/S-102, usage of the optional metadata elements and expected verbosity of those elements.</w:t>
      </w:r>
    </w:p>
    <w:p w14:paraId="5B90FD6A" w14:textId="77777777" w:rsidR="00000000" w:rsidRDefault="00855125">
      <w:pPr>
        <w:pStyle w:val="Heading2"/>
        <w:divId w:val="1470897194"/>
      </w:pPr>
      <w:bookmarkStart w:id="1876" w:name="_data_recordsnodes"/>
      <w:bookmarkEnd w:id="1876"/>
      <w:r>
        <w:t>D.2.</w:t>
      </w:r>
      <w:r>
        <w:tab/>
        <w:t>Data Records/Nodes</w:t>
      </w:r>
    </w:p>
    <w:p w14:paraId="6456B215" w14:textId="77777777" w:rsidR="00000000" w:rsidRDefault="00855125">
      <w:pPr>
        <w:divId w:val="1470897194"/>
      </w:pPr>
      <w:bookmarkStart w:id="1877" w:name="_d24cfd78-8395-367a-d54e-92780b4e0df7"/>
      <w:bookmarkEnd w:id="1877"/>
      <w:r>
        <w:t>The data contained within an S-102 file consists of a single data type. Thi</w:t>
      </w:r>
      <w:r>
        <w:t xml:space="preserve">s data is the </w:t>
      </w:r>
      <w:r>
        <w:rPr>
          <w:b/>
          <w:bCs/>
        </w:rPr>
        <w:t>BathymetryCoverage</w:t>
      </w:r>
      <w:r>
        <w:t xml:space="preserve"> and is defined as a two-dimensional array of nodes containing bathymetric data. Each of the nodes within this array contains two data values (depth and uncertainty). Both values are stored as a 4-byte floating point. The to</w:t>
      </w:r>
      <w:r>
        <w:t>tal size of each node will therefore be 8 bytes.</w:t>
      </w:r>
    </w:p>
    <w:p w14:paraId="6CFAC304" w14:textId="77777777" w:rsidR="00000000" w:rsidRDefault="00855125">
      <w:pPr>
        <w:pStyle w:val="Heading2"/>
        <w:divId w:val="2100978650"/>
      </w:pPr>
      <w:bookmarkStart w:id="1878" w:name="_file_estimates"/>
      <w:bookmarkEnd w:id="1878"/>
      <w:r>
        <w:t>D.3.</w:t>
      </w:r>
      <w:r>
        <w:tab/>
        <w:t>File Estimates</w:t>
      </w:r>
    </w:p>
    <w:bookmarkStart w:id="1879" w:name="_41c6a0df-fcb5-ac2b-7a3e-a7dbe416c43f"/>
    <w:bookmarkEnd w:id="1879"/>
    <w:p w14:paraId="6B18662A" w14:textId="77777777" w:rsidR="00000000" w:rsidRDefault="00855125">
      <w:pPr>
        <w:divId w:val="2100978650"/>
      </w:pPr>
      <w:r>
        <w:fldChar w:fldCharType="begin"/>
      </w:r>
      <w:r>
        <w:instrText xml:space="preserve"> </w:instrText>
      </w:r>
      <w:r>
        <w:instrText>HYPERLINK "" \l "tab-calculated-file-size-for-10mb-and-2"</w:instrText>
      </w:r>
      <w:r>
        <w:instrText xml:space="preserve"> </w:instrText>
      </w:r>
      <w:r>
        <w:fldChar w:fldCharType="separate"/>
      </w:r>
      <w:r>
        <w:rPr>
          <w:rStyle w:val="Hyperlink"/>
        </w:rPr>
        <w:t>Table D.1</w:t>
      </w:r>
      <w:r>
        <w:fldChar w:fldCharType="end"/>
      </w:r>
      <w:r>
        <w:t xml:space="preserve"> estimates the possible number of records for a given S-102 file. This estimation is based on file size constraints </w:t>
      </w:r>
      <w:r>
        <w:t xml:space="preserve">and the estimates described above. Rounded to the nearest hundred, this estimate allows us to state that a file not exceeding 600×600 will remain below the 10 MB. </w:t>
      </w:r>
      <w:hyperlink w:anchor="fig-informative-grid-extents-for-a-10mb" w:history="1">
        <w:r>
          <w:rPr>
            <w:rStyle w:val="Hyperlink"/>
          </w:rPr>
          <w:t>Figure D.1</w:t>
        </w:r>
      </w:hyperlink>
      <w:r>
        <w:t xml:space="preserve"> depicts the maximum </w:t>
      </w:r>
      <w:r>
        <w:t>grid size for 10MB.</w:t>
      </w:r>
    </w:p>
    <w:p w14:paraId="221440E3" w14:textId="77777777" w:rsidR="00000000" w:rsidRDefault="00855125">
      <w:pPr>
        <w:pStyle w:val="tabletitle"/>
        <w:divId w:val="2100978650"/>
      </w:pPr>
      <w:r>
        <w:t>Table D.1 — Calculated File Size for 10 MB (Uncompressed Dataset)</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2789"/>
        <w:gridCol w:w="2673"/>
        <w:gridCol w:w="1448"/>
        <w:gridCol w:w="120"/>
        <w:gridCol w:w="825"/>
        <w:gridCol w:w="825"/>
      </w:tblGrid>
      <w:tr w:rsidR="00000000" w14:paraId="5F38D270" w14:textId="77777777">
        <w:trPr>
          <w:divId w:val="993534460"/>
          <w:cantSplit/>
          <w:jc w:val="center"/>
        </w:trPr>
        <w:tc>
          <w:tcPr>
            <w:tcW w:w="0" w:type="auto"/>
            <w:gridSpan w:val="3"/>
            <w:tcBorders>
              <w:top w:val="single" w:sz="12" w:space="0" w:color="auto"/>
              <w:left w:val="single" w:sz="8" w:space="0" w:color="auto"/>
              <w:bottom w:val="single" w:sz="8" w:space="0" w:color="auto"/>
              <w:right w:val="single" w:sz="8" w:space="0" w:color="auto"/>
            </w:tcBorders>
            <w:hideMark/>
          </w:tcPr>
          <w:p w14:paraId="7E0A0008" w14:textId="77777777" w:rsidR="00000000" w:rsidRDefault="00855125">
            <w:pPr>
              <w:spacing w:after="0"/>
              <w:rPr>
                <w:b/>
                <w:bCs/>
                <w:lang w:val="de-DE" w:eastAsia="de-DE"/>
              </w:rPr>
            </w:pPr>
            <w:bookmarkStart w:id="1880" w:name="tab-calculated-file-size-for-10mb-and-25"/>
            <w:bookmarkEnd w:id="1880"/>
            <w:r>
              <w:rPr>
                <w:b/>
                <w:bCs/>
                <w:lang w:val="de-DE" w:eastAsia="de-DE"/>
              </w:rPr>
              <w:t>BathymetryCoverage</w:t>
            </w:r>
          </w:p>
        </w:tc>
        <w:tc>
          <w:tcPr>
            <w:tcW w:w="0" w:type="auto"/>
            <w:gridSpan w:val="3"/>
            <w:tcBorders>
              <w:top w:val="single" w:sz="12" w:space="0" w:color="auto"/>
              <w:left w:val="single" w:sz="8" w:space="0" w:color="auto"/>
              <w:bottom w:val="single" w:sz="8" w:space="0" w:color="auto"/>
              <w:right w:val="single" w:sz="8" w:space="0" w:color="auto"/>
            </w:tcBorders>
            <w:hideMark/>
          </w:tcPr>
          <w:p w14:paraId="60B01C41" w14:textId="77777777" w:rsidR="00000000" w:rsidRDefault="00855125">
            <w:pPr>
              <w:rPr>
                <w:b/>
                <w:bCs/>
                <w:lang w:val="de-DE" w:eastAsia="de-DE"/>
              </w:rPr>
            </w:pPr>
          </w:p>
        </w:tc>
      </w:tr>
      <w:tr w:rsidR="00000000" w14:paraId="20281A8B" w14:textId="77777777">
        <w:trPr>
          <w:divId w:val="993534460"/>
          <w:cantSplit/>
          <w:jc w:val="center"/>
        </w:trPr>
        <w:tc>
          <w:tcPr>
            <w:tcW w:w="0" w:type="auto"/>
            <w:tcBorders>
              <w:top w:val="nil"/>
              <w:left w:val="single" w:sz="8" w:space="0" w:color="auto"/>
              <w:bottom w:val="single" w:sz="8" w:space="0" w:color="auto"/>
              <w:right w:val="single" w:sz="8" w:space="0" w:color="auto"/>
            </w:tcBorders>
            <w:hideMark/>
          </w:tcPr>
          <w:p w14:paraId="21EDF0F3" w14:textId="77777777" w:rsidR="00000000" w:rsidRDefault="00855125">
            <w:pPr>
              <w:spacing w:after="0"/>
              <w:rPr>
                <w:b/>
                <w:bCs/>
                <w:lang w:val="de-DE" w:eastAsia="de-DE"/>
              </w:rPr>
            </w:pPr>
            <w:r>
              <w:rPr>
                <w:b/>
                <w:bCs/>
                <w:lang w:val="de-DE" w:eastAsia="de-DE"/>
              </w:rPr>
              <w:t>Records</w:t>
            </w:r>
          </w:p>
        </w:tc>
        <w:tc>
          <w:tcPr>
            <w:tcW w:w="0" w:type="auto"/>
            <w:tcBorders>
              <w:top w:val="nil"/>
              <w:left w:val="single" w:sz="8" w:space="0" w:color="auto"/>
              <w:bottom w:val="single" w:sz="8" w:space="0" w:color="auto"/>
              <w:right w:val="single" w:sz="8" w:space="0" w:color="auto"/>
            </w:tcBorders>
            <w:hideMark/>
          </w:tcPr>
          <w:p w14:paraId="40416116" w14:textId="77777777" w:rsidR="00000000" w:rsidRDefault="00855125">
            <w:pPr>
              <w:rPr>
                <w:b/>
                <w:bCs/>
                <w:lang w:val="de-DE" w:eastAsia="de-DE"/>
              </w:rPr>
            </w:pPr>
          </w:p>
        </w:tc>
        <w:tc>
          <w:tcPr>
            <w:tcW w:w="0" w:type="auto"/>
            <w:tcBorders>
              <w:top w:val="nil"/>
              <w:left w:val="single" w:sz="8" w:space="0" w:color="auto"/>
              <w:bottom w:val="single" w:sz="8" w:space="0" w:color="auto"/>
              <w:right w:val="single" w:sz="8" w:space="0" w:color="auto"/>
            </w:tcBorders>
            <w:hideMark/>
          </w:tcPr>
          <w:p w14:paraId="2736556C" w14:textId="77777777" w:rsidR="00000000" w:rsidRDefault="00855125">
            <w:pPr>
              <w:spacing w:after="0"/>
              <w:rPr>
                <w:rFonts w:ascii="Times New Roman" w:hAnsi="Times New Roman" w:cs="Times New Roman"/>
                <w:sz w:val="20"/>
                <w:szCs w:val="20"/>
                <w:lang w:val="de-DE" w:eastAsia="de-DE"/>
              </w:rPr>
            </w:pPr>
          </w:p>
        </w:tc>
        <w:tc>
          <w:tcPr>
            <w:tcW w:w="0" w:type="auto"/>
            <w:tcBorders>
              <w:top w:val="nil"/>
              <w:left w:val="single" w:sz="8" w:space="0" w:color="auto"/>
              <w:bottom w:val="single" w:sz="8" w:space="0" w:color="auto"/>
              <w:right w:val="single" w:sz="8" w:space="0" w:color="auto"/>
            </w:tcBorders>
            <w:hideMark/>
          </w:tcPr>
          <w:p w14:paraId="6A77CE33" w14:textId="77777777" w:rsidR="00000000" w:rsidRDefault="00855125">
            <w:pPr>
              <w:spacing w:after="0"/>
              <w:rPr>
                <w:rFonts w:ascii="Times New Roman" w:hAnsi="Times New Roman" w:cs="Times New Roman"/>
                <w:sz w:val="20"/>
                <w:szCs w:val="20"/>
                <w:lang w:val="de-DE" w:eastAsia="de-DE"/>
              </w:rPr>
            </w:pPr>
          </w:p>
        </w:tc>
        <w:tc>
          <w:tcPr>
            <w:tcW w:w="0" w:type="auto"/>
            <w:tcBorders>
              <w:top w:val="nil"/>
              <w:left w:val="single" w:sz="8" w:space="0" w:color="auto"/>
              <w:bottom w:val="single" w:sz="8" w:space="0" w:color="auto"/>
              <w:right w:val="single" w:sz="8" w:space="0" w:color="auto"/>
            </w:tcBorders>
            <w:hideMark/>
          </w:tcPr>
          <w:p w14:paraId="112E5CB0" w14:textId="77777777" w:rsidR="00000000" w:rsidRDefault="00855125">
            <w:pPr>
              <w:spacing w:after="0"/>
              <w:rPr>
                <w:rFonts w:ascii="Times New Roman" w:hAnsi="Times New Roman" w:cs="Times New Roman"/>
                <w:sz w:val="20"/>
                <w:szCs w:val="20"/>
                <w:lang w:val="de-DE" w:eastAsia="de-DE"/>
              </w:rPr>
            </w:pPr>
          </w:p>
        </w:tc>
        <w:tc>
          <w:tcPr>
            <w:tcW w:w="0" w:type="auto"/>
            <w:tcBorders>
              <w:top w:val="nil"/>
              <w:left w:val="single" w:sz="8" w:space="0" w:color="auto"/>
              <w:bottom w:val="single" w:sz="8" w:space="0" w:color="auto"/>
              <w:right w:val="single" w:sz="8" w:space="0" w:color="auto"/>
            </w:tcBorders>
            <w:hideMark/>
          </w:tcPr>
          <w:p w14:paraId="3AA67D77" w14:textId="77777777" w:rsidR="00000000" w:rsidRDefault="00855125">
            <w:pPr>
              <w:spacing w:after="0"/>
              <w:rPr>
                <w:rFonts w:ascii="Times New Roman" w:hAnsi="Times New Roman" w:cs="Times New Roman"/>
                <w:sz w:val="20"/>
                <w:szCs w:val="20"/>
                <w:lang w:val="de-DE" w:eastAsia="de-DE"/>
              </w:rPr>
            </w:pPr>
          </w:p>
        </w:tc>
      </w:tr>
      <w:tr w:rsidR="00000000" w14:paraId="74ACFF58" w14:textId="77777777">
        <w:trPr>
          <w:divId w:val="993534460"/>
          <w:cantSplit/>
          <w:jc w:val="center"/>
        </w:trPr>
        <w:tc>
          <w:tcPr>
            <w:tcW w:w="0" w:type="auto"/>
            <w:tcBorders>
              <w:top w:val="nil"/>
              <w:left w:val="single" w:sz="8" w:space="0" w:color="auto"/>
              <w:bottom w:val="single" w:sz="8" w:space="0" w:color="auto"/>
              <w:right w:val="single" w:sz="8" w:space="0" w:color="auto"/>
            </w:tcBorders>
            <w:hideMark/>
          </w:tcPr>
          <w:p w14:paraId="3D8F17F2" w14:textId="77777777" w:rsidR="00000000" w:rsidRDefault="00855125">
            <w:pPr>
              <w:spacing w:after="0"/>
              <w:rPr>
                <w:b/>
                <w:bCs/>
                <w:lang w:val="de-DE" w:eastAsia="de-DE"/>
              </w:rPr>
            </w:pPr>
            <w:r>
              <w:rPr>
                <w:b/>
                <w:bCs/>
                <w:lang w:val="de-DE" w:eastAsia="de-DE"/>
              </w:rPr>
              <w:t>Name</w:t>
            </w:r>
          </w:p>
        </w:tc>
        <w:tc>
          <w:tcPr>
            <w:tcW w:w="0" w:type="auto"/>
            <w:tcBorders>
              <w:top w:val="nil"/>
              <w:left w:val="single" w:sz="8" w:space="0" w:color="auto"/>
              <w:bottom w:val="single" w:sz="8" w:space="0" w:color="auto"/>
              <w:right w:val="single" w:sz="8" w:space="0" w:color="auto"/>
            </w:tcBorders>
            <w:hideMark/>
          </w:tcPr>
          <w:p w14:paraId="35966366" w14:textId="77777777" w:rsidR="00000000" w:rsidRDefault="00855125">
            <w:pPr>
              <w:spacing w:after="0"/>
              <w:rPr>
                <w:b/>
                <w:bCs/>
                <w:lang w:val="de-DE" w:eastAsia="de-DE"/>
              </w:rPr>
            </w:pPr>
            <w:r>
              <w:rPr>
                <w:b/>
                <w:bCs/>
                <w:lang w:val="de-DE" w:eastAsia="de-DE"/>
              </w:rPr>
              <w:t>Type</w:t>
            </w:r>
          </w:p>
        </w:tc>
        <w:tc>
          <w:tcPr>
            <w:tcW w:w="0" w:type="auto"/>
            <w:tcBorders>
              <w:top w:val="nil"/>
              <w:left w:val="single" w:sz="8" w:space="0" w:color="auto"/>
              <w:bottom w:val="single" w:sz="8" w:space="0" w:color="auto"/>
              <w:right w:val="single" w:sz="8" w:space="0" w:color="auto"/>
            </w:tcBorders>
            <w:hideMark/>
          </w:tcPr>
          <w:p w14:paraId="65701AA4" w14:textId="77777777" w:rsidR="00000000" w:rsidRDefault="00855125">
            <w:pPr>
              <w:spacing w:after="0"/>
              <w:rPr>
                <w:b/>
                <w:bCs/>
                <w:lang w:val="de-DE" w:eastAsia="de-DE"/>
              </w:rPr>
            </w:pPr>
            <w:r>
              <w:rPr>
                <w:b/>
                <w:bCs/>
                <w:lang w:val="de-DE" w:eastAsia="de-DE"/>
              </w:rPr>
              <w:t>Size (bytes)</w:t>
            </w:r>
          </w:p>
        </w:tc>
        <w:tc>
          <w:tcPr>
            <w:tcW w:w="0" w:type="auto"/>
            <w:tcBorders>
              <w:top w:val="nil"/>
              <w:left w:val="single" w:sz="8" w:space="0" w:color="auto"/>
              <w:bottom w:val="single" w:sz="8" w:space="0" w:color="auto"/>
              <w:right w:val="single" w:sz="8" w:space="0" w:color="auto"/>
            </w:tcBorders>
            <w:hideMark/>
          </w:tcPr>
          <w:p w14:paraId="18BAF693" w14:textId="77777777" w:rsidR="00000000" w:rsidRDefault="00855125">
            <w:pPr>
              <w:rPr>
                <w:b/>
                <w:bCs/>
                <w:lang w:val="de-DE" w:eastAsia="de-DE"/>
              </w:rPr>
            </w:pPr>
          </w:p>
        </w:tc>
        <w:tc>
          <w:tcPr>
            <w:tcW w:w="0" w:type="auto"/>
            <w:tcBorders>
              <w:top w:val="nil"/>
              <w:left w:val="single" w:sz="8" w:space="0" w:color="auto"/>
              <w:bottom w:val="single" w:sz="8" w:space="0" w:color="auto"/>
              <w:right w:val="single" w:sz="8" w:space="0" w:color="auto"/>
            </w:tcBorders>
            <w:hideMark/>
          </w:tcPr>
          <w:p w14:paraId="57921595" w14:textId="77777777" w:rsidR="00000000" w:rsidRDefault="00855125">
            <w:pPr>
              <w:spacing w:after="0"/>
              <w:rPr>
                <w:rFonts w:ascii="Times New Roman" w:hAnsi="Times New Roman" w:cs="Times New Roman"/>
                <w:sz w:val="20"/>
                <w:szCs w:val="20"/>
                <w:lang w:val="de-DE" w:eastAsia="de-DE"/>
              </w:rPr>
            </w:pPr>
          </w:p>
        </w:tc>
        <w:tc>
          <w:tcPr>
            <w:tcW w:w="0" w:type="auto"/>
            <w:tcBorders>
              <w:top w:val="nil"/>
              <w:left w:val="single" w:sz="8" w:space="0" w:color="auto"/>
              <w:bottom w:val="single" w:sz="8" w:space="0" w:color="auto"/>
              <w:right w:val="single" w:sz="8" w:space="0" w:color="auto"/>
            </w:tcBorders>
            <w:hideMark/>
          </w:tcPr>
          <w:p w14:paraId="1A52C71A" w14:textId="77777777" w:rsidR="00000000" w:rsidRDefault="00855125">
            <w:pPr>
              <w:spacing w:after="0"/>
              <w:rPr>
                <w:rFonts w:ascii="Times New Roman" w:hAnsi="Times New Roman" w:cs="Times New Roman"/>
                <w:sz w:val="20"/>
                <w:szCs w:val="20"/>
                <w:lang w:val="de-DE" w:eastAsia="de-DE"/>
              </w:rPr>
            </w:pPr>
          </w:p>
        </w:tc>
      </w:tr>
      <w:tr w:rsidR="00000000" w14:paraId="58DDED9F" w14:textId="77777777">
        <w:trPr>
          <w:divId w:val="993534460"/>
          <w:cantSplit/>
          <w:jc w:val="center"/>
        </w:trPr>
        <w:tc>
          <w:tcPr>
            <w:tcW w:w="0" w:type="auto"/>
            <w:tcBorders>
              <w:top w:val="nil"/>
              <w:left w:val="single" w:sz="8" w:space="0" w:color="auto"/>
              <w:bottom w:val="single" w:sz="8" w:space="0" w:color="auto"/>
              <w:right w:val="single" w:sz="8" w:space="0" w:color="auto"/>
            </w:tcBorders>
            <w:hideMark/>
          </w:tcPr>
          <w:p w14:paraId="2BCCB713" w14:textId="77777777" w:rsidR="00000000" w:rsidRDefault="00855125">
            <w:pPr>
              <w:spacing w:after="0"/>
              <w:rPr>
                <w:lang w:val="de-DE" w:eastAsia="de-DE"/>
              </w:rPr>
            </w:pPr>
            <w:r>
              <w:rPr>
                <w:lang w:val="de-DE" w:eastAsia="de-DE"/>
              </w:rPr>
              <w:t>depth</w:t>
            </w:r>
          </w:p>
        </w:tc>
        <w:tc>
          <w:tcPr>
            <w:tcW w:w="0" w:type="auto"/>
            <w:tcBorders>
              <w:top w:val="nil"/>
              <w:left w:val="single" w:sz="8" w:space="0" w:color="auto"/>
              <w:bottom w:val="single" w:sz="8" w:space="0" w:color="auto"/>
              <w:right w:val="single" w:sz="8" w:space="0" w:color="auto"/>
            </w:tcBorders>
            <w:hideMark/>
          </w:tcPr>
          <w:p w14:paraId="67982127" w14:textId="77777777" w:rsidR="00000000" w:rsidRDefault="00855125">
            <w:pPr>
              <w:spacing w:after="0"/>
              <w:rPr>
                <w:lang w:val="de-DE" w:eastAsia="de-DE"/>
              </w:rPr>
            </w:pPr>
            <w:r>
              <w:rPr>
                <w:lang w:val="de-DE" w:eastAsia="de-DE"/>
              </w:rPr>
              <w:t>Float</w:t>
            </w:r>
          </w:p>
        </w:tc>
        <w:tc>
          <w:tcPr>
            <w:tcW w:w="0" w:type="auto"/>
            <w:tcBorders>
              <w:top w:val="nil"/>
              <w:left w:val="single" w:sz="8" w:space="0" w:color="auto"/>
              <w:bottom w:val="single" w:sz="8" w:space="0" w:color="auto"/>
              <w:right w:val="single" w:sz="8" w:space="0" w:color="auto"/>
            </w:tcBorders>
            <w:hideMark/>
          </w:tcPr>
          <w:p w14:paraId="523CB96C" w14:textId="77777777" w:rsidR="00000000" w:rsidRDefault="00855125">
            <w:pPr>
              <w:spacing w:after="0"/>
              <w:rPr>
                <w:lang w:val="de-DE" w:eastAsia="de-DE"/>
              </w:rPr>
            </w:pPr>
            <w:r>
              <w:rPr>
                <w:lang w:val="de-DE" w:eastAsia="de-DE"/>
              </w:rPr>
              <w:t>4</w:t>
            </w:r>
          </w:p>
        </w:tc>
        <w:tc>
          <w:tcPr>
            <w:tcW w:w="0" w:type="auto"/>
            <w:tcBorders>
              <w:top w:val="nil"/>
              <w:left w:val="single" w:sz="8" w:space="0" w:color="auto"/>
              <w:bottom w:val="single" w:sz="8" w:space="0" w:color="auto"/>
              <w:right w:val="single" w:sz="8" w:space="0" w:color="auto"/>
            </w:tcBorders>
            <w:hideMark/>
          </w:tcPr>
          <w:p w14:paraId="7EA23F6B" w14:textId="77777777" w:rsidR="00000000" w:rsidRDefault="00855125">
            <w:pPr>
              <w:rPr>
                <w:lang w:val="de-DE" w:eastAsia="de-DE"/>
              </w:rPr>
            </w:pPr>
          </w:p>
        </w:tc>
        <w:tc>
          <w:tcPr>
            <w:tcW w:w="0" w:type="auto"/>
            <w:tcBorders>
              <w:top w:val="nil"/>
              <w:left w:val="single" w:sz="8" w:space="0" w:color="auto"/>
              <w:bottom w:val="single" w:sz="8" w:space="0" w:color="auto"/>
              <w:right w:val="single" w:sz="8" w:space="0" w:color="auto"/>
            </w:tcBorders>
            <w:hideMark/>
          </w:tcPr>
          <w:p w14:paraId="3167EE3F" w14:textId="77777777" w:rsidR="00000000" w:rsidRDefault="00855125">
            <w:pPr>
              <w:spacing w:after="0"/>
              <w:rPr>
                <w:rFonts w:ascii="Times New Roman" w:hAnsi="Times New Roman" w:cs="Times New Roman"/>
                <w:sz w:val="20"/>
                <w:szCs w:val="20"/>
                <w:lang w:val="de-DE" w:eastAsia="de-DE"/>
              </w:rPr>
            </w:pPr>
          </w:p>
        </w:tc>
        <w:tc>
          <w:tcPr>
            <w:tcW w:w="0" w:type="auto"/>
            <w:tcBorders>
              <w:top w:val="nil"/>
              <w:left w:val="single" w:sz="8" w:space="0" w:color="auto"/>
              <w:bottom w:val="single" w:sz="8" w:space="0" w:color="auto"/>
              <w:right w:val="single" w:sz="8" w:space="0" w:color="auto"/>
            </w:tcBorders>
            <w:hideMark/>
          </w:tcPr>
          <w:p w14:paraId="7B2BC2D2" w14:textId="77777777" w:rsidR="00000000" w:rsidRDefault="00855125">
            <w:pPr>
              <w:spacing w:after="0"/>
              <w:rPr>
                <w:rFonts w:ascii="Times New Roman" w:hAnsi="Times New Roman" w:cs="Times New Roman"/>
                <w:sz w:val="20"/>
                <w:szCs w:val="20"/>
                <w:lang w:val="de-DE" w:eastAsia="de-DE"/>
              </w:rPr>
            </w:pPr>
          </w:p>
        </w:tc>
      </w:tr>
      <w:tr w:rsidR="00000000" w14:paraId="76288C0C" w14:textId="77777777">
        <w:trPr>
          <w:divId w:val="993534460"/>
          <w:cantSplit/>
          <w:jc w:val="center"/>
        </w:trPr>
        <w:tc>
          <w:tcPr>
            <w:tcW w:w="0" w:type="auto"/>
            <w:tcBorders>
              <w:top w:val="nil"/>
              <w:left w:val="single" w:sz="8" w:space="0" w:color="auto"/>
              <w:bottom w:val="single" w:sz="8" w:space="0" w:color="auto"/>
              <w:right w:val="single" w:sz="8" w:space="0" w:color="auto"/>
            </w:tcBorders>
            <w:hideMark/>
          </w:tcPr>
          <w:p w14:paraId="54F1C600" w14:textId="77777777" w:rsidR="00000000" w:rsidRDefault="00855125">
            <w:pPr>
              <w:spacing w:after="0"/>
              <w:rPr>
                <w:lang w:val="de-DE" w:eastAsia="de-DE"/>
              </w:rPr>
            </w:pPr>
            <w:r>
              <w:rPr>
                <w:lang w:val="de-DE" w:eastAsia="de-DE"/>
              </w:rPr>
              <w:t>uncertainty</w:t>
            </w:r>
          </w:p>
        </w:tc>
        <w:tc>
          <w:tcPr>
            <w:tcW w:w="0" w:type="auto"/>
            <w:tcBorders>
              <w:top w:val="nil"/>
              <w:left w:val="single" w:sz="8" w:space="0" w:color="auto"/>
              <w:bottom w:val="single" w:sz="8" w:space="0" w:color="auto"/>
              <w:right w:val="single" w:sz="8" w:space="0" w:color="auto"/>
            </w:tcBorders>
            <w:hideMark/>
          </w:tcPr>
          <w:p w14:paraId="5A45D4A7" w14:textId="77777777" w:rsidR="00000000" w:rsidRDefault="00855125">
            <w:pPr>
              <w:spacing w:after="0"/>
              <w:rPr>
                <w:lang w:val="de-DE" w:eastAsia="de-DE"/>
              </w:rPr>
            </w:pPr>
            <w:r>
              <w:rPr>
                <w:lang w:val="de-DE" w:eastAsia="de-DE"/>
              </w:rPr>
              <w:t>Float</w:t>
            </w:r>
          </w:p>
        </w:tc>
        <w:tc>
          <w:tcPr>
            <w:tcW w:w="0" w:type="auto"/>
            <w:tcBorders>
              <w:top w:val="nil"/>
              <w:left w:val="single" w:sz="8" w:space="0" w:color="auto"/>
              <w:bottom w:val="single" w:sz="8" w:space="0" w:color="auto"/>
              <w:right w:val="single" w:sz="8" w:space="0" w:color="auto"/>
            </w:tcBorders>
            <w:hideMark/>
          </w:tcPr>
          <w:p w14:paraId="43FBDEAA" w14:textId="77777777" w:rsidR="00000000" w:rsidRDefault="00855125">
            <w:pPr>
              <w:spacing w:after="0"/>
              <w:rPr>
                <w:lang w:val="de-DE" w:eastAsia="de-DE"/>
              </w:rPr>
            </w:pPr>
            <w:r>
              <w:rPr>
                <w:lang w:val="de-DE" w:eastAsia="de-DE"/>
              </w:rPr>
              <w:t>4</w:t>
            </w:r>
          </w:p>
        </w:tc>
        <w:tc>
          <w:tcPr>
            <w:tcW w:w="0" w:type="auto"/>
            <w:tcBorders>
              <w:top w:val="nil"/>
              <w:left w:val="single" w:sz="8" w:space="0" w:color="auto"/>
              <w:bottom w:val="single" w:sz="8" w:space="0" w:color="auto"/>
              <w:right w:val="single" w:sz="8" w:space="0" w:color="auto"/>
            </w:tcBorders>
            <w:hideMark/>
          </w:tcPr>
          <w:p w14:paraId="3099EAFD" w14:textId="77777777" w:rsidR="00000000" w:rsidRDefault="00855125">
            <w:pPr>
              <w:rPr>
                <w:lang w:val="de-DE" w:eastAsia="de-DE"/>
              </w:rPr>
            </w:pPr>
          </w:p>
        </w:tc>
        <w:tc>
          <w:tcPr>
            <w:tcW w:w="0" w:type="auto"/>
            <w:tcBorders>
              <w:top w:val="nil"/>
              <w:left w:val="single" w:sz="8" w:space="0" w:color="auto"/>
              <w:bottom w:val="single" w:sz="8" w:space="0" w:color="auto"/>
              <w:right w:val="single" w:sz="8" w:space="0" w:color="auto"/>
            </w:tcBorders>
            <w:hideMark/>
          </w:tcPr>
          <w:p w14:paraId="1BD8AD7A" w14:textId="77777777" w:rsidR="00000000" w:rsidRDefault="00855125">
            <w:pPr>
              <w:spacing w:after="0"/>
              <w:rPr>
                <w:rFonts w:ascii="Times New Roman" w:hAnsi="Times New Roman" w:cs="Times New Roman"/>
                <w:sz w:val="20"/>
                <w:szCs w:val="20"/>
                <w:lang w:val="de-DE" w:eastAsia="de-DE"/>
              </w:rPr>
            </w:pPr>
          </w:p>
        </w:tc>
        <w:tc>
          <w:tcPr>
            <w:tcW w:w="0" w:type="auto"/>
            <w:tcBorders>
              <w:top w:val="nil"/>
              <w:left w:val="single" w:sz="8" w:space="0" w:color="auto"/>
              <w:bottom w:val="single" w:sz="8" w:space="0" w:color="auto"/>
              <w:right w:val="single" w:sz="8" w:space="0" w:color="auto"/>
            </w:tcBorders>
            <w:hideMark/>
          </w:tcPr>
          <w:p w14:paraId="6283D252" w14:textId="77777777" w:rsidR="00000000" w:rsidRDefault="00855125">
            <w:pPr>
              <w:spacing w:after="0"/>
              <w:rPr>
                <w:rFonts w:ascii="Times New Roman" w:hAnsi="Times New Roman" w:cs="Times New Roman"/>
                <w:sz w:val="20"/>
                <w:szCs w:val="20"/>
                <w:lang w:val="de-DE" w:eastAsia="de-DE"/>
              </w:rPr>
            </w:pPr>
          </w:p>
        </w:tc>
      </w:tr>
      <w:tr w:rsidR="00000000" w14:paraId="29721965" w14:textId="77777777">
        <w:trPr>
          <w:divId w:val="993534460"/>
          <w:cantSplit/>
          <w:jc w:val="center"/>
        </w:trPr>
        <w:tc>
          <w:tcPr>
            <w:tcW w:w="0" w:type="auto"/>
            <w:tcBorders>
              <w:top w:val="nil"/>
              <w:left w:val="single" w:sz="8" w:space="0" w:color="auto"/>
              <w:bottom w:val="single" w:sz="8" w:space="0" w:color="auto"/>
              <w:right w:val="single" w:sz="8" w:space="0" w:color="auto"/>
            </w:tcBorders>
            <w:hideMark/>
          </w:tcPr>
          <w:p w14:paraId="0C9196A8" w14:textId="77777777" w:rsidR="00000000" w:rsidRDefault="00855125">
            <w:pPr>
              <w:spacing w:after="0"/>
              <w:rPr>
                <w:rFonts w:ascii="Times New Roman" w:hAnsi="Times New Roman" w:cs="Times New Roman"/>
                <w:sz w:val="20"/>
                <w:szCs w:val="20"/>
                <w:lang w:val="de-DE" w:eastAsia="de-DE"/>
              </w:rPr>
            </w:pPr>
          </w:p>
        </w:tc>
        <w:tc>
          <w:tcPr>
            <w:tcW w:w="0" w:type="auto"/>
            <w:tcBorders>
              <w:top w:val="nil"/>
              <w:left w:val="single" w:sz="8" w:space="0" w:color="auto"/>
              <w:bottom w:val="single" w:sz="8" w:space="0" w:color="auto"/>
              <w:right w:val="single" w:sz="8" w:space="0" w:color="auto"/>
            </w:tcBorders>
            <w:hideMark/>
          </w:tcPr>
          <w:p w14:paraId="484D6CE5" w14:textId="77777777" w:rsidR="00000000" w:rsidRDefault="00855125">
            <w:pPr>
              <w:spacing w:after="0"/>
              <w:rPr>
                <w:lang w:val="de-DE" w:eastAsia="de-DE"/>
              </w:rPr>
            </w:pPr>
            <w:r>
              <w:rPr>
                <w:b/>
                <w:bCs/>
                <w:lang w:val="de-DE" w:eastAsia="de-DE"/>
              </w:rPr>
              <w:t>Total Size</w:t>
            </w:r>
          </w:p>
        </w:tc>
        <w:tc>
          <w:tcPr>
            <w:tcW w:w="0" w:type="auto"/>
            <w:tcBorders>
              <w:top w:val="nil"/>
              <w:left w:val="single" w:sz="8" w:space="0" w:color="auto"/>
              <w:bottom w:val="single" w:sz="8" w:space="0" w:color="auto"/>
              <w:right w:val="single" w:sz="8" w:space="0" w:color="auto"/>
            </w:tcBorders>
            <w:hideMark/>
          </w:tcPr>
          <w:p w14:paraId="5D575A11" w14:textId="77777777" w:rsidR="00000000" w:rsidRDefault="00855125">
            <w:pPr>
              <w:spacing w:after="0"/>
              <w:rPr>
                <w:lang w:val="de-DE" w:eastAsia="de-DE"/>
              </w:rPr>
            </w:pPr>
            <w:r>
              <w:rPr>
                <w:b/>
                <w:bCs/>
                <w:lang w:val="de-DE" w:eastAsia="de-DE"/>
              </w:rPr>
              <w:t>8</w:t>
            </w:r>
          </w:p>
        </w:tc>
        <w:tc>
          <w:tcPr>
            <w:tcW w:w="0" w:type="auto"/>
            <w:tcBorders>
              <w:top w:val="nil"/>
              <w:left w:val="single" w:sz="8" w:space="0" w:color="auto"/>
              <w:bottom w:val="single" w:sz="8" w:space="0" w:color="auto"/>
              <w:right w:val="single" w:sz="8" w:space="0" w:color="auto"/>
            </w:tcBorders>
            <w:hideMark/>
          </w:tcPr>
          <w:p w14:paraId="7B2725F3" w14:textId="77777777" w:rsidR="00000000" w:rsidRDefault="00855125">
            <w:pPr>
              <w:rPr>
                <w:lang w:val="de-DE" w:eastAsia="de-DE"/>
              </w:rPr>
            </w:pPr>
          </w:p>
        </w:tc>
        <w:tc>
          <w:tcPr>
            <w:tcW w:w="0" w:type="auto"/>
            <w:tcBorders>
              <w:top w:val="nil"/>
              <w:left w:val="single" w:sz="8" w:space="0" w:color="auto"/>
              <w:bottom w:val="single" w:sz="8" w:space="0" w:color="auto"/>
              <w:right w:val="single" w:sz="8" w:space="0" w:color="auto"/>
            </w:tcBorders>
            <w:hideMark/>
          </w:tcPr>
          <w:p w14:paraId="27E7CB12" w14:textId="77777777" w:rsidR="00000000" w:rsidRDefault="00855125">
            <w:pPr>
              <w:spacing w:after="0"/>
              <w:rPr>
                <w:rFonts w:ascii="Times New Roman" w:hAnsi="Times New Roman" w:cs="Times New Roman"/>
                <w:sz w:val="20"/>
                <w:szCs w:val="20"/>
                <w:lang w:val="de-DE" w:eastAsia="de-DE"/>
              </w:rPr>
            </w:pPr>
          </w:p>
        </w:tc>
        <w:tc>
          <w:tcPr>
            <w:tcW w:w="0" w:type="auto"/>
            <w:tcBorders>
              <w:top w:val="nil"/>
              <w:left w:val="single" w:sz="8" w:space="0" w:color="auto"/>
              <w:bottom w:val="single" w:sz="8" w:space="0" w:color="auto"/>
              <w:right w:val="single" w:sz="8" w:space="0" w:color="auto"/>
            </w:tcBorders>
            <w:hideMark/>
          </w:tcPr>
          <w:p w14:paraId="02664BAF" w14:textId="77777777" w:rsidR="00000000" w:rsidRDefault="00855125">
            <w:pPr>
              <w:spacing w:after="0"/>
              <w:rPr>
                <w:rFonts w:ascii="Times New Roman" w:hAnsi="Times New Roman" w:cs="Times New Roman"/>
                <w:sz w:val="20"/>
                <w:szCs w:val="20"/>
                <w:lang w:val="de-DE" w:eastAsia="de-DE"/>
              </w:rPr>
            </w:pPr>
          </w:p>
        </w:tc>
      </w:tr>
      <w:tr w:rsidR="00000000" w14:paraId="0734D450" w14:textId="77777777">
        <w:trPr>
          <w:divId w:val="993534460"/>
          <w:cantSplit/>
          <w:jc w:val="center"/>
        </w:trPr>
        <w:tc>
          <w:tcPr>
            <w:tcW w:w="0" w:type="auto"/>
            <w:gridSpan w:val="6"/>
            <w:tcBorders>
              <w:top w:val="nil"/>
              <w:left w:val="single" w:sz="8" w:space="0" w:color="auto"/>
              <w:bottom w:val="single" w:sz="8" w:space="0" w:color="auto"/>
              <w:right w:val="single" w:sz="8" w:space="0" w:color="auto"/>
            </w:tcBorders>
            <w:hideMark/>
          </w:tcPr>
          <w:p w14:paraId="1945009A" w14:textId="77777777" w:rsidR="00000000" w:rsidRDefault="00855125">
            <w:pPr>
              <w:spacing w:after="0"/>
              <w:rPr>
                <w:lang w:val="de-DE" w:eastAsia="de-DE"/>
              </w:rPr>
            </w:pPr>
            <w:r>
              <w:rPr>
                <w:lang w:val="de-DE" w:eastAsia="de-DE"/>
              </w:rPr>
              <w:t> </w:t>
            </w:r>
          </w:p>
        </w:tc>
      </w:tr>
      <w:tr w:rsidR="00000000" w14:paraId="726301DD" w14:textId="77777777">
        <w:trPr>
          <w:divId w:val="993534460"/>
          <w:cantSplit/>
          <w:jc w:val="center"/>
        </w:trPr>
        <w:tc>
          <w:tcPr>
            <w:tcW w:w="0" w:type="auto"/>
            <w:gridSpan w:val="6"/>
            <w:tcBorders>
              <w:top w:val="nil"/>
              <w:left w:val="single" w:sz="8" w:space="0" w:color="auto"/>
              <w:bottom w:val="single" w:sz="8" w:space="0" w:color="auto"/>
              <w:right w:val="single" w:sz="8" w:space="0" w:color="auto"/>
            </w:tcBorders>
            <w:hideMark/>
          </w:tcPr>
          <w:p w14:paraId="10C1B5AA" w14:textId="77777777" w:rsidR="00000000" w:rsidRDefault="00855125">
            <w:pPr>
              <w:spacing w:after="0"/>
              <w:rPr>
                <w:b/>
                <w:bCs/>
                <w:lang w:val="de-DE" w:eastAsia="de-DE"/>
              </w:rPr>
            </w:pPr>
            <w:r>
              <w:rPr>
                <w:b/>
                <w:bCs/>
                <w:lang w:val="de-DE" w:eastAsia="de-DE"/>
              </w:rPr>
              <w:t>Sizes (bytes)</w:t>
            </w:r>
          </w:p>
        </w:tc>
      </w:tr>
      <w:tr w:rsidR="00000000" w14:paraId="1F0F5C83" w14:textId="77777777">
        <w:trPr>
          <w:divId w:val="993534460"/>
          <w:cantSplit/>
          <w:jc w:val="center"/>
        </w:trPr>
        <w:tc>
          <w:tcPr>
            <w:tcW w:w="0" w:type="auto"/>
            <w:gridSpan w:val="2"/>
            <w:tcBorders>
              <w:top w:val="nil"/>
              <w:left w:val="single" w:sz="8" w:space="0" w:color="auto"/>
              <w:bottom w:val="single" w:sz="8" w:space="0" w:color="auto"/>
              <w:right w:val="single" w:sz="8" w:space="0" w:color="auto"/>
            </w:tcBorders>
            <w:hideMark/>
          </w:tcPr>
          <w:p w14:paraId="5B4B6396" w14:textId="77777777" w:rsidR="00000000" w:rsidRDefault="00855125">
            <w:pPr>
              <w:spacing w:after="0"/>
              <w:rPr>
                <w:b/>
                <w:bCs/>
                <w:lang w:val="de-DE" w:eastAsia="de-DE"/>
              </w:rPr>
            </w:pPr>
            <w:r>
              <w:rPr>
                <w:b/>
                <w:bCs/>
                <w:lang w:val="de-DE" w:eastAsia="de-DE"/>
              </w:rPr>
              <w:t>KB</w:t>
            </w:r>
          </w:p>
        </w:tc>
        <w:tc>
          <w:tcPr>
            <w:tcW w:w="0" w:type="auto"/>
            <w:gridSpan w:val="2"/>
            <w:tcBorders>
              <w:top w:val="nil"/>
              <w:left w:val="single" w:sz="8" w:space="0" w:color="auto"/>
              <w:bottom w:val="single" w:sz="8" w:space="0" w:color="auto"/>
              <w:right w:val="single" w:sz="8" w:space="0" w:color="auto"/>
            </w:tcBorders>
            <w:hideMark/>
          </w:tcPr>
          <w:p w14:paraId="76384555" w14:textId="77777777" w:rsidR="00000000" w:rsidRDefault="00855125">
            <w:pPr>
              <w:spacing w:after="0"/>
              <w:rPr>
                <w:b/>
                <w:bCs/>
                <w:lang w:val="de-DE" w:eastAsia="de-DE"/>
              </w:rPr>
            </w:pPr>
            <w:r>
              <w:rPr>
                <w:b/>
                <w:bCs/>
                <w:lang w:val="de-DE" w:eastAsia="de-DE"/>
              </w:rPr>
              <w:t>MB</w:t>
            </w:r>
          </w:p>
        </w:tc>
        <w:tc>
          <w:tcPr>
            <w:tcW w:w="0" w:type="auto"/>
            <w:gridSpan w:val="2"/>
            <w:tcBorders>
              <w:top w:val="nil"/>
              <w:left w:val="single" w:sz="8" w:space="0" w:color="auto"/>
              <w:bottom w:val="single" w:sz="8" w:space="0" w:color="auto"/>
              <w:right w:val="single" w:sz="8" w:space="0" w:color="auto"/>
            </w:tcBorders>
            <w:hideMark/>
          </w:tcPr>
          <w:p w14:paraId="67C8D7E5" w14:textId="77777777" w:rsidR="00000000" w:rsidRDefault="00855125">
            <w:pPr>
              <w:spacing w:after="0"/>
              <w:rPr>
                <w:b/>
                <w:bCs/>
                <w:lang w:val="de-DE" w:eastAsia="de-DE"/>
              </w:rPr>
            </w:pPr>
            <w:r>
              <w:rPr>
                <w:b/>
                <w:bCs/>
                <w:lang w:val="de-DE" w:eastAsia="de-DE"/>
              </w:rPr>
              <w:t>GB</w:t>
            </w:r>
          </w:p>
        </w:tc>
      </w:tr>
      <w:tr w:rsidR="00000000" w14:paraId="6A7615ED" w14:textId="77777777">
        <w:trPr>
          <w:divId w:val="993534460"/>
          <w:cantSplit/>
          <w:jc w:val="center"/>
        </w:trPr>
        <w:tc>
          <w:tcPr>
            <w:tcW w:w="0" w:type="auto"/>
            <w:gridSpan w:val="2"/>
            <w:tcBorders>
              <w:top w:val="nil"/>
              <w:left w:val="single" w:sz="8" w:space="0" w:color="auto"/>
              <w:bottom w:val="single" w:sz="8" w:space="0" w:color="auto"/>
              <w:right w:val="single" w:sz="8" w:space="0" w:color="auto"/>
            </w:tcBorders>
            <w:hideMark/>
          </w:tcPr>
          <w:p w14:paraId="2B5CCBC8" w14:textId="77777777" w:rsidR="00000000" w:rsidRDefault="00855125">
            <w:pPr>
              <w:spacing w:after="0"/>
              <w:rPr>
                <w:lang w:val="de-DE" w:eastAsia="de-DE"/>
              </w:rPr>
            </w:pPr>
            <w:r>
              <w:rPr>
                <w:lang w:val="de-DE" w:eastAsia="de-DE"/>
              </w:rPr>
              <w:t>1,024</w:t>
            </w:r>
          </w:p>
        </w:tc>
        <w:tc>
          <w:tcPr>
            <w:tcW w:w="0" w:type="auto"/>
            <w:gridSpan w:val="2"/>
            <w:tcBorders>
              <w:top w:val="nil"/>
              <w:left w:val="single" w:sz="8" w:space="0" w:color="auto"/>
              <w:bottom w:val="single" w:sz="8" w:space="0" w:color="auto"/>
              <w:right w:val="single" w:sz="8" w:space="0" w:color="auto"/>
            </w:tcBorders>
            <w:hideMark/>
          </w:tcPr>
          <w:p w14:paraId="2202885B" w14:textId="77777777" w:rsidR="00000000" w:rsidRDefault="00855125">
            <w:pPr>
              <w:spacing w:after="0"/>
              <w:rPr>
                <w:lang w:val="de-DE" w:eastAsia="de-DE"/>
              </w:rPr>
            </w:pPr>
            <w:r>
              <w:rPr>
                <w:lang w:val="de-DE" w:eastAsia="de-DE"/>
              </w:rPr>
              <w:t>1,048,576</w:t>
            </w:r>
          </w:p>
        </w:tc>
        <w:tc>
          <w:tcPr>
            <w:tcW w:w="0" w:type="auto"/>
            <w:gridSpan w:val="2"/>
            <w:tcBorders>
              <w:top w:val="nil"/>
              <w:left w:val="single" w:sz="8" w:space="0" w:color="auto"/>
              <w:bottom w:val="single" w:sz="8" w:space="0" w:color="auto"/>
              <w:right w:val="single" w:sz="8" w:space="0" w:color="auto"/>
            </w:tcBorders>
            <w:hideMark/>
          </w:tcPr>
          <w:p w14:paraId="5635D696" w14:textId="77777777" w:rsidR="00000000" w:rsidRDefault="00855125">
            <w:pPr>
              <w:spacing w:after="0"/>
              <w:rPr>
                <w:lang w:val="de-DE" w:eastAsia="de-DE"/>
              </w:rPr>
            </w:pPr>
            <w:r>
              <w:rPr>
                <w:lang w:val="de-DE" w:eastAsia="de-DE"/>
              </w:rPr>
              <w:t>1,073,741,824</w:t>
            </w:r>
          </w:p>
        </w:tc>
      </w:tr>
      <w:tr w:rsidR="00000000" w14:paraId="1BB08D5E" w14:textId="77777777">
        <w:trPr>
          <w:divId w:val="993534460"/>
          <w:cantSplit/>
          <w:jc w:val="center"/>
        </w:trPr>
        <w:tc>
          <w:tcPr>
            <w:tcW w:w="0" w:type="auto"/>
            <w:gridSpan w:val="6"/>
            <w:tcBorders>
              <w:top w:val="nil"/>
              <w:left w:val="single" w:sz="8" w:space="0" w:color="auto"/>
              <w:bottom w:val="single" w:sz="8" w:space="0" w:color="auto"/>
              <w:right w:val="single" w:sz="8" w:space="0" w:color="auto"/>
            </w:tcBorders>
            <w:hideMark/>
          </w:tcPr>
          <w:p w14:paraId="4F341258" w14:textId="77777777" w:rsidR="00000000" w:rsidRDefault="00855125">
            <w:pPr>
              <w:spacing w:after="0"/>
              <w:rPr>
                <w:lang w:val="de-DE" w:eastAsia="de-DE"/>
              </w:rPr>
            </w:pPr>
            <w:r>
              <w:rPr>
                <w:lang w:val="de-DE" w:eastAsia="de-DE"/>
              </w:rPr>
              <w:lastRenderedPageBreak/>
              <w:t> </w:t>
            </w:r>
          </w:p>
        </w:tc>
      </w:tr>
      <w:tr w:rsidR="00000000" w14:paraId="3761DACE" w14:textId="77777777">
        <w:trPr>
          <w:divId w:val="993534460"/>
          <w:cantSplit/>
          <w:jc w:val="center"/>
        </w:trPr>
        <w:tc>
          <w:tcPr>
            <w:tcW w:w="0" w:type="auto"/>
            <w:gridSpan w:val="6"/>
            <w:tcBorders>
              <w:top w:val="nil"/>
              <w:left w:val="single" w:sz="8" w:space="0" w:color="auto"/>
              <w:bottom w:val="single" w:sz="8" w:space="0" w:color="auto"/>
              <w:right w:val="single" w:sz="8" w:space="0" w:color="auto"/>
            </w:tcBorders>
            <w:hideMark/>
          </w:tcPr>
          <w:p w14:paraId="5F2C08FE" w14:textId="77777777" w:rsidR="00000000" w:rsidRDefault="00855125">
            <w:pPr>
              <w:spacing w:after="0"/>
              <w:rPr>
                <w:b/>
                <w:bCs/>
                <w:lang w:val="de-DE" w:eastAsia="de-DE"/>
              </w:rPr>
            </w:pPr>
            <w:r>
              <w:rPr>
                <w:b/>
                <w:bCs/>
                <w:lang w:val="de-DE" w:eastAsia="de-DE"/>
              </w:rPr>
              <w:t>File Options</w:t>
            </w:r>
          </w:p>
        </w:tc>
      </w:tr>
      <w:tr w:rsidR="00000000" w14:paraId="5FB855B0" w14:textId="77777777">
        <w:trPr>
          <w:divId w:val="993534460"/>
          <w:cantSplit/>
          <w:jc w:val="center"/>
        </w:trPr>
        <w:tc>
          <w:tcPr>
            <w:tcW w:w="0" w:type="auto"/>
            <w:gridSpan w:val="2"/>
            <w:tcBorders>
              <w:top w:val="nil"/>
              <w:left w:val="single" w:sz="8" w:space="0" w:color="auto"/>
              <w:bottom w:val="single" w:sz="8" w:space="0" w:color="auto"/>
              <w:right w:val="single" w:sz="8" w:space="0" w:color="auto"/>
            </w:tcBorders>
            <w:hideMark/>
          </w:tcPr>
          <w:p w14:paraId="4013E535" w14:textId="77777777" w:rsidR="00000000" w:rsidRDefault="00855125">
            <w:pPr>
              <w:spacing w:after="0"/>
              <w:rPr>
                <w:b/>
                <w:bCs/>
                <w:lang w:val="de-DE" w:eastAsia="de-DE"/>
              </w:rPr>
            </w:pPr>
            <w:r>
              <w:rPr>
                <w:b/>
                <w:bCs/>
                <w:lang w:val="de-DE" w:eastAsia="de-DE"/>
              </w:rPr>
              <w:t>Max Size Options (MB)</w:t>
            </w:r>
          </w:p>
        </w:tc>
        <w:tc>
          <w:tcPr>
            <w:tcW w:w="0" w:type="auto"/>
            <w:gridSpan w:val="4"/>
            <w:tcBorders>
              <w:top w:val="nil"/>
              <w:left w:val="single" w:sz="8" w:space="0" w:color="auto"/>
              <w:bottom w:val="single" w:sz="8" w:space="0" w:color="auto"/>
              <w:right w:val="single" w:sz="8" w:space="0" w:color="auto"/>
            </w:tcBorders>
            <w:hideMark/>
          </w:tcPr>
          <w:p w14:paraId="564CE9F6" w14:textId="77777777" w:rsidR="00000000" w:rsidRDefault="00855125">
            <w:pPr>
              <w:spacing w:after="0"/>
              <w:rPr>
                <w:lang w:val="de-DE" w:eastAsia="de-DE"/>
              </w:rPr>
            </w:pPr>
            <w:r>
              <w:rPr>
                <w:lang w:val="de-DE" w:eastAsia="de-DE"/>
              </w:rPr>
              <w:t>10</w:t>
            </w:r>
          </w:p>
        </w:tc>
      </w:tr>
      <w:tr w:rsidR="00000000" w14:paraId="19902EFF" w14:textId="77777777">
        <w:trPr>
          <w:divId w:val="993534460"/>
          <w:cantSplit/>
          <w:jc w:val="center"/>
        </w:trPr>
        <w:tc>
          <w:tcPr>
            <w:tcW w:w="0" w:type="auto"/>
            <w:gridSpan w:val="2"/>
            <w:tcBorders>
              <w:top w:val="nil"/>
              <w:left w:val="single" w:sz="8" w:space="0" w:color="auto"/>
              <w:bottom w:val="single" w:sz="8" w:space="0" w:color="auto"/>
              <w:right w:val="single" w:sz="8" w:space="0" w:color="auto"/>
            </w:tcBorders>
            <w:hideMark/>
          </w:tcPr>
          <w:p w14:paraId="3DBC1A2D" w14:textId="77777777" w:rsidR="00000000" w:rsidRDefault="00855125">
            <w:pPr>
              <w:spacing w:after="0"/>
              <w:rPr>
                <w:b/>
                <w:bCs/>
                <w:lang w:val="de-DE" w:eastAsia="de-DE"/>
              </w:rPr>
            </w:pPr>
            <w:r>
              <w:rPr>
                <w:b/>
                <w:bCs/>
                <w:lang w:val="de-DE" w:eastAsia="de-DE"/>
              </w:rPr>
              <w:t>Header Size (MB)</w:t>
            </w:r>
          </w:p>
        </w:tc>
        <w:tc>
          <w:tcPr>
            <w:tcW w:w="0" w:type="auto"/>
            <w:gridSpan w:val="4"/>
            <w:tcBorders>
              <w:top w:val="nil"/>
              <w:left w:val="single" w:sz="8" w:space="0" w:color="auto"/>
              <w:bottom w:val="single" w:sz="8" w:space="0" w:color="auto"/>
              <w:right w:val="single" w:sz="8" w:space="0" w:color="auto"/>
            </w:tcBorders>
            <w:hideMark/>
          </w:tcPr>
          <w:p w14:paraId="744516FF" w14:textId="77777777" w:rsidR="00000000" w:rsidRDefault="00855125">
            <w:pPr>
              <w:spacing w:after="0"/>
              <w:rPr>
                <w:lang w:val="de-DE" w:eastAsia="de-DE"/>
              </w:rPr>
            </w:pPr>
            <w:r>
              <w:rPr>
                <w:lang w:val="de-DE" w:eastAsia="de-DE"/>
              </w:rPr>
              <w:t>3</w:t>
            </w:r>
          </w:p>
        </w:tc>
      </w:tr>
      <w:tr w:rsidR="00000000" w14:paraId="65086114" w14:textId="77777777">
        <w:trPr>
          <w:divId w:val="993534460"/>
          <w:cantSplit/>
          <w:jc w:val="center"/>
        </w:trPr>
        <w:tc>
          <w:tcPr>
            <w:tcW w:w="0" w:type="auto"/>
            <w:gridSpan w:val="6"/>
            <w:tcBorders>
              <w:top w:val="nil"/>
              <w:left w:val="single" w:sz="8" w:space="0" w:color="auto"/>
              <w:bottom w:val="single" w:sz="8" w:space="0" w:color="auto"/>
              <w:right w:val="single" w:sz="8" w:space="0" w:color="auto"/>
            </w:tcBorders>
            <w:hideMark/>
          </w:tcPr>
          <w:p w14:paraId="4B67B7F0" w14:textId="77777777" w:rsidR="00000000" w:rsidRDefault="00855125">
            <w:pPr>
              <w:spacing w:after="0"/>
              <w:rPr>
                <w:b/>
                <w:bCs/>
                <w:lang w:val="de-DE" w:eastAsia="de-DE"/>
              </w:rPr>
            </w:pPr>
            <w:r>
              <w:rPr>
                <w:b/>
                <w:bCs/>
                <w:i/>
                <w:iCs/>
                <w:lang w:val="de-DE" w:eastAsia="de-DE"/>
              </w:rPr>
              <w:t>BathymetryCoverage Size</w:t>
            </w:r>
          </w:p>
        </w:tc>
      </w:tr>
      <w:tr w:rsidR="00000000" w14:paraId="674538B6" w14:textId="77777777">
        <w:trPr>
          <w:divId w:val="993534460"/>
          <w:cantSplit/>
          <w:jc w:val="center"/>
        </w:trPr>
        <w:tc>
          <w:tcPr>
            <w:tcW w:w="0" w:type="auto"/>
            <w:gridSpan w:val="2"/>
            <w:tcBorders>
              <w:top w:val="nil"/>
              <w:left w:val="single" w:sz="8" w:space="0" w:color="auto"/>
              <w:bottom w:val="single" w:sz="8" w:space="0" w:color="auto"/>
              <w:right w:val="single" w:sz="8" w:space="0" w:color="auto"/>
            </w:tcBorders>
            <w:hideMark/>
          </w:tcPr>
          <w:p w14:paraId="0D8135E1" w14:textId="77777777" w:rsidR="00000000" w:rsidRDefault="00855125">
            <w:pPr>
              <w:spacing w:after="0"/>
              <w:rPr>
                <w:b/>
                <w:bCs/>
                <w:lang w:val="de-DE" w:eastAsia="de-DE"/>
              </w:rPr>
            </w:pPr>
            <w:r>
              <w:rPr>
                <w:b/>
                <w:bCs/>
                <w:lang w:val="de-DE" w:eastAsia="de-DE"/>
              </w:rPr>
              <w:t>BathymetryCoverage Size(MB)</w:t>
            </w:r>
          </w:p>
        </w:tc>
        <w:tc>
          <w:tcPr>
            <w:tcW w:w="0" w:type="auto"/>
            <w:gridSpan w:val="4"/>
            <w:tcBorders>
              <w:top w:val="nil"/>
              <w:left w:val="single" w:sz="8" w:space="0" w:color="auto"/>
              <w:bottom w:val="single" w:sz="8" w:space="0" w:color="auto"/>
              <w:right w:val="single" w:sz="8" w:space="0" w:color="auto"/>
            </w:tcBorders>
            <w:hideMark/>
          </w:tcPr>
          <w:p w14:paraId="30FCA4A6" w14:textId="77777777" w:rsidR="00000000" w:rsidRDefault="00855125">
            <w:pPr>
              <w:spacing w:after="0"/>
              <w:rPr>
                <w:lang w:val="de-DE" w:eastAsia="de-DE"/>
              </w:rPr>
            </w:pPr>
            <w:r>
              <w:rPr>
                <w:lang w:val="de-DE" w:eastAsia="de-DE"/>
              </w:rPr>
              <w:t>7</w:t>
            </w:r>
          </w:p>
        </w:tc>
      </w:tr>
      <w:tr w:rsidR="00000000" w14:paraId="74D21054" w14:textId="77777777">
        <w:trPr>
          <w:divId w:val="993534460"/>
          <w:cantSplit/>
          <w:jc w:val="center"/>
        </w:trPr>
        <w:tc>
          <w:tcPr>
            <w:tcW w:w="0" w:type="auto"/>
            <w:gridSpan w:val="2"/>
            <w:tcBorders>
              <w:top w:val="nil"/>
              <w:left w:val="single" w:sz="8" w:space="0" w:color="auto"/>
              <w:bottom w:val="single" w:sz="8" w:space="0" w:color="auto"/>
              <w:right w:val="single" w:sz="8" w:space="0" w:color="auto"/>
            </w:tcBorders>
            <w:hideMark/>
          </w:tcPr>
          <w:p w14:paraId="659D9819" w14:textId="77777777" w:rsidR="00000000" w:rsidRPr="00855125" w:rsidRDefault="00855125">
            <w:pPr>
              <w:spacing w:after="0"/>
              <w:rPr>
                <w:b/>
                <w:bCs/>
                <w:lang w:eastAsia="de-DE"/>
                <w:rPrChange w:id="1881" w:author="Daniel Rohde" w:date="2023-10-06T14:30:00Z">
                  <w:rPr>
                    <w:b/>
                    <w:bCs/>
                    <w:lang w:val="de-DE" w:eastAsia="de-DE"/>
                  </w:rPr>
                </w:rPrChange>
              </w:rPr>
            </w:pPr>
            <w:r w:rsidRPr="00855125">
              <w:rPr>
                <w:b/>
                <w:bCs/>
                <w:lang w:eastAsia="de-DE"/>
                <w:rPrChange w:id="1882" w:author="Daniel Rohde" w:date="2023-10-06T14:30:00Z">
                  <w:rPr>
                    <w:b/>
                    <w:bCs/>
                    <w:lang w:val="de-DE" w:eastAsia="de-DE"/>
                  </w:rPr>
                </w:rPrChange>
              </w:rPr>
              <w:t>Total Number of BathymetryCoverage Records</w:t>
            </w:r>
          </w:p>
        </w:tc>
        <w:tc>
          <w:tcPr>
            <w:tcW w:w="0" w:type="auto"/>
            <w:gridSpan w:val="4"/>
            <w:tcBorders>
              <w:top w:val="nil"/>
              <w:left w:val="single" w:sz="8" w:space="0" w:color="auto"/>
              <w:bottom w:val="single" w:sz="8" w:space="0" w:color="auto"/>
              <w:right w:val="single" w:sz="8" w:space="0" w:color="auto"/>
            </w:tcBorders>
            <w:hideMark/>
          </w:tcPr>
          <w:p w14:paraId="69E0EC31" w14:textId="77777777" w:rsidR="00000000" w:rsidRDefault="00855125">
            <w:pPr>
              <w:spacing w:after="0"/>
              <w:rPr>
                <w:lang w:val="de-DE" w:eastAsia="de-DE"/>
              </w:rPr>
            </w:pPr>
            <w:r>
              <w:rPr>
                <w:lang w:val="de-DE" w:eastAsia="de-DE"/>
              </w:rPr>
              <w:t>366,902</w:t>
            </w:r>
          </w:p>
        </w:tc>
      </w:tr>
      <w:tr w:rsidR="00000000" w14:paraId="2522ED8F" w14:textId="77777777">
        <w:trPr>
          <w:divId w:val="993534460"/>
          <w:cantSplit/>
          <w:jc w:val="center"/>
        </w:trPr>
        <w:tc>
          <w:tcPr>
            <w:tcW w:w="0" w:type="auto"/>
            <w:gridSpan w:val="2"/>
            <w:tcBorders>
              <w:top w:val="nil"/>
              <w:left w:val="single" w:sz="8" w:space="0" w:color="auto"/>
              <w:bottom w:val="single" w:sz="12" w:space="0" w:color="auto"/>
              <w:right w:val="single" w:sz="8" w:space="0" w:color="auto"/>
            </w:tcBorders>
            <w:hideMark/>
          </w:tcPr>
          <w:p w14:paraId="39C9625F" w14:textId="77777777" w:rsidR="00000000" w:rsidRDefault="00855125">
            <w:pPr>
              <w:spacing w:after="0"/>
              <w:rPr>
                <w:b/>
                <w:bCs/>
                <w:lang w:val="de-DE" w:eastAsia="de-DE"/>
              </w:rPr>
            </w:pPr>
            <w:r>
              <w:rPr>
                <w:b/>
                <w:bCs/>
                <w:lang w:val="de-DE" w:eastAsia="de-DE"/>
              </w:rPr>
              <w:t xml:space="preserve">Square Dimensions </w:t>
            </w:r>
            <w:r>
              <w:rPr>
                <w:b/>
                <w:bCs/>
                <w:lang w:val="de-DE" w:eastAsia="de-DE"/>
              </w:rPr>
              <w:t>(BathymetryCoverage)</w:t>
            </w:r>
          </w:p>
        </w:tc>
        <w:tc>
          <w:tcPr>
            <w:tcW w:w="0" w:type="auto"/>
            <w:gridSpan w:val="4"/>
            <w:tcBorders>
              <w:top w:val="nil"/>
              <w:left w:val="single" w:sz="8" w:space="0" w:color="auto"/>
              <w:bottom w:val="single" w:sz="12" w:space="0" w:color="auto"/>
              <w:right w:val="single" w:sz="8" w:space="0" w:color="auto"/>
            </w:tcBorders>
            <w:hideMark/>
          </w:tcPr>
          <w:p w14:paraId="7DCFBA17" w14:textId="77777777" w:rsidR="00000000" w:rsidRDefault="00855125">
            <w:pPr>
              <w:spacing w:after="0"/>
              <w:rPr>
                <w:lang w:val="de-DE" w:eastAsia="de-DE"/>
              </w:rPr>
            </w:pPr>
            <w:r>
              <w:rPr>
                <w:lang w:val="de-DE" w:eastAsia="de-DE"/>
              </w:rPr>
              <w:t>606</w:t>
            </w:r>
          </w:p>
        </w:tc>
      </w:tr>
    </w:tbl>
    <w:p w14:paraId="48003B53" w14:textId="77777777" w:rsidR="00000000" w:rsidRDefault="00855125">
      <w:pPr>
        <w:pStyle w:val="figure"/>
        <w:keepNext/>
        <w:divId w:val="2100978650"/>
        <w:rPr>
          <w:lang w:val="en-US"/>
        </w:rPr>
      </w:pPr>
      <w:bookmarkStart w:id="1883" w:name="fig-informative-grid-extents-for-a-10mb-"/>
      <w:bookmarkEnd w:id="1883"/>
      <w:r>
        <w:rPr>
          <w:noProof/>
        </w:rPr>
        <w:drawing>
          <wp:inline distT="0" distB="0" distL="0" distR="0" wp14:anchorId="5302CA15" wp14:editId="2D0F6212">
            <wp:extent cx="3629025" cy="3657600"/>
            <wp:effectExtent l="0" t="0" r="9525" b="0"/>
            <wp:docPr id="13" name="Bild 13" descr="cid:0ab8426f-6b6a-4b1a-b242-10492dab36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descr="cid:0ab8426f-6b6a-4b1a-b242-10492dab361f.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29025" cy="3657600"/>
                    </a:xfrm>
                    <a:prstGeom prst="rect">
                      <a:avLst/>
                    </a:prstGeom>
                    <a:noFill/>
                    <a:ln>
                      <a:noFill/>
                    </a:ln>
                  </pic:spPr>
                </pic:pic>
              </a:graphicData>
            </a:graphic>
          </wp:inline>
        </w:drawing>
      </w:r>
    </w:p>
    <w:p w14:paraId="4BF0B7B8" w14:textId="77777777" w:rsidR="00000000" w:rsidRDefault="00855125">
      <w:pPr>
        <w:pStyle w:val="figuretitle"/>
        <w:divId w:val="2100978650"/>
      </w:pPr>
      <w:r>
        <w:t>Figure D.1 — Informative grid extents for a 10 MB Uncompressed Dataset</w:t>
      </w:r>
    </w:p>
    <w:p w14:paraId="6CC4DC24" w14:textId="77777777" w:rsidR="00000000" w:rsidRDefault="00855125">
      <w:r>
        <w:br w:type="page"/>
      </w:r>
    </w:p>
    <w:p w14:paraId="573E4A29" w14:textId="77777777" w:rsidR="00000000" w:rsidRDefault="00855125">
      <w:pPr>
        <w:pStyle w:val="Heading1"/>
        <w:spacing w:before="60" w:line="250" w:lineRule="atLeast"/>
        <w:jc w:val="center"/>
        <w:divId w:val="622882461"/>
      </w:pPr>
      <w:bookmarkStart w:id="1884" w:name="annex-multi-resolution-gridding"/>
      <w:bookmarkEnd w:id="1884"/>
      <w:r>
        <w:rPr>
          <w:b/>
          <w:bCs/>
        </w:rPr>
        <w:lastRenderedPageBreak/>
        <w:t>Annex E</w:t>
      </w:r>
      <w:r>
        <w:t xml:space="preserve"> </w:t>
      </w:r>
      <w:r>
        <w:br/>
      </w:r>
      <w:r>
        <w:rPr>
          <w:b/>
          <w:bCs/>
        </w:rPr>
        <w:t>Multi-Resolution Gridding</w:t>
      </w:r>
      <w:r>
        <w:t xml:space="preserve"> </w:t>
      </w:r>
    </w:p>
    <w:p w14:paraId="0BAFF51E" w14:textId="77777777" w:rsidR="00000000" w:rsidRDefault="00855125">
      <w:pPr>
        <w:pStyle w:val="note"/>
        <w:divId w:val="1648702565"/>
      </w:pPr>
      <w:bookmarkStart w:id="1885" w:name="_3de972e9-5f3b-019c-1ef5-caf8e0d679e4"/>
      <w:bookmarkEnd w:id="1885"/>
      <w:r>
        <w:rPr>
          <w:rStyle w:val="notelabel"/>
        </w:rPr>
        <w:t>NOTE</w:t>
      </w:r>
      <w:r>
        <w:tab/>
        <w:t>Multi-Resolution gridding to be addressed in a future version of S-102</w:t>
      </w:r>
      <w:r>
        <w:t>.</w:t>
      </w:r>
    </w:p>
    <w:p w14:paraId="785B3ACA" w14:textId="77777777" w:rsidR="00000000" w:rsidRDefault="00855125">
      <w:r>
        <w:br w:type="page"/>
      </w:r>
    </w:p>
    <w:p w14:paraId="5EEB4EBE" w14:textId="77777777" w:rsidR="00000000" w:rsidRDefault="00855125">
      <w:pPr>
        <w:pStyle w:val="Heading1"/>
        <w:spacing w:before="60" w:line="250" w:lineRule="atLeast"/>
        <w:jc w:val="center"/>
        <w:divId w:val="1233665250"/>
      </w:pPr>
      <w:bookmarkStart w:id="1886" w:name="annex-gridding-full-resolution-source-ba"/>
      <w:bookmarkEnd w:id="1886"/>
      <w:r>
        <w:rPr>
          <w:b/>
          <w:bCs/>
        </w:rPr>
        <w:lastRenderedPageBreak/>
        <w:t>Annex F</w:t>
      </w:r>
      <w:r>
        <w:t xml:space="preserve"> </w:t>
      </w:r>
      <w:r>
        <w:br/>
      </w:r>
      <w:r>
        <w:rPr>
          <w:b/>
          <w:bCs/>
        </w:rPr>
        <w:t>Gridding Full Resolution Source Bathymetry and its Relationship to a Charted Sounding</w:t>
      </w:r>
      <w:r>
        <w:t xml:space="preserve"> </w:t>
      </w:r>
    </w:p>
    <w:p w14:paraId="0438B681" w14:textId="77777777" w:rsidR="00000000" w:rsidRDefault="00855125">
      <w:pPr>
        <w:pStyle w:val="Heading2"/>
        <w:divId w:val="1213544398"/>
      </w:pPr>
      <w:bookmarkStart w:id="1887" w:name="_modern_high_resolution_hydrographic_mul"/>
      <w:bookmarkEnd w:id="1887"/>
      <w:r>
        <w:t>F.1.</w:t>
      </w:r>
      <w:r>
        <w:tab/>
        <w:t>Modern High-Resolution Hydrographic Multibeam Sonars</w:t>
      </w:r>
    </w:p>
    <w:p w14:paraId="0EBE206C" w14:textId="77777777" w:rsidR="00000000" w:rsidRDefault="00855125">
      <w:pPr>
        <w:divId w:val="1213544398"/>
      </w:pPr>
      <w:bookmarkStart w:id="1888" w:name="_c6a6bc37-201b-84dd-eb7e-94c8bb3ae897"/>
      <w:bookmarkEnd w:id="1888"/>
      <w:r>
        <w:t xml:space="preserve">As stated in </w:t>
      </w:r>
      <w:hyperlink w:anchor="sec-data-content-and-structure" w:history="1">
        <w:r>
          <w:rPr>
            <w:rStyle w:val="Hyperlink"/>
          </w:rPr>
          <w:t>Chapter 5</w:t>
        </w:r>
      </w:hyperlink>
      <w:r>
        <w:t>, the majority of moder</w:t>
      </w:r>
      <w:r>
        <w:t>n hydrographic surveys are conducted using high-resolution multibeam sonar systems. These systems provide great target detection capability and allow for the production of highly detailed images of the seafloor. It must be understood that this capability c</w:t>
      </w:r>
      <w:r>
        <w:t>omes at a price. These systems collect a tremendous amount of information which requires sufficient processing power and data storage to reduce an overwhelming quantity of depth estimates to a manageable number for charting production. The following exampl</w:t>
      </w:r>
      <w:r>
        <w:t>e describes one method to grid high-resolution multibeam sonar data. This example additionally shows the relationship of a product scale grid to the actual charted sounding.</w:t>
      </w:r>
    </w:p>
    <w:p w14:paraId="2EEE937F" w14:textId="77777777" w:rsidR="00000000" w:rsidRDefault="00855125">
      <w:pPr>
        <w:pStyle w:val="Heading3"/>
        <w:outlineLvl w:val="2"/>
        <w:divId w:val="1995183711"/>
      </w:pPr>
      <w:bookmarkStart w:id="1889" w:name="_example_collection_scenario"/>
      <w:bookmarkEnd w:id="1889"/>
      <w:r>
        <w:t>F.1.1.</w:t>
      </w:r>
      <w:r>
        <w:tab/>
        <w:t>Example collection scenario</w:t>
      </w:r>
    </w:p>
    <w:tbl>
      <w:tblPr>
        <w:tblW w:w="0" w:type="auto"/>
        <w:tblCellSpacing w:w="15" w:type="dxa"/>
        <w:tblInd w:w="403" w:type="dxa"/>
        <w:tblLook w:val="04A0" w:firstRow="1" w:lastRow="0" w:firstColumn="1" w:lastColumn="0" w:noHBand="0" w:noVBand="1"/>
      </w:tblPr>
      <w:tblGrid>
        <w:gridCol w:w="3168"/>
        <w:gridCol w:w="5455"/>
      </w:tblGrid>
      <w:tr w:rsidR="00000000" w:rsidRPr="00855125" w14:paraId="3DBC2693" w14:textId="77777777">
        <w:trPr>
          <w:divId w:val="1995183711"/>
          <w:cantSplit/>
          <w:tblCellSpacing w:w="15" w:type="dxa"/>
        </w:trPr>
        <w:tc>
          <w:tcPr>
            <w:tcW w:w="0" w:type="auto"/>
            <w:tcMar>
              <w:top w:w="15" w:type="dxa"/>
              <w:left w:w="15" w:type="dxa"/>
              <w:bottom w:w="15" w:type="dxa"/>
              <w:right w:w="15" w:type="dxa"/>
            </w:tcMar>
            <w:hideMark/>
          </w:tcPr>
          <w:p w14:paraId="119D34D3" w14:textId="77777777" w:rsidR="00000000" w:rsidRDefault="00855125">
            <w:bookmarkStart w:id="1890" w:name="_0e8635d0-c2c9-5d9e-b70c-d48609240b47"/>
            <w:bookmarkEnd w:id="1890"/>
            <w:r>
              <w:rPr>
                <w:b/>
                <w:bCs/>
              </w:rPr>
              <w:t>Environmental Characteristics</w:t>
            </w:r>
          </w:p>
        </w:tc>
        <w:tc>
          <w:tcPr>
            <w:tcW w:w="0" w:type="auto"/>
            <w:tcMar>
              <w:top w:w="15" w:type="dxa"/>
              <w:left w:w="15" w:type="dxa"/>
              <w:bottom w:w="15" w:type="dxa"/>
              <w:right w:w="15" w:type="dxa"/>
            </w:tcMar>
            <w:hideMark/>
          </w:tcPr>
          <w:p w14:paraId="57003348" w14:textId="77777777" w:rsidR="00000000" w:rsidRDefault="00855125">
            <w:bookmarkStart w:id="1891" w:name="_93f2ee81-d9ef-e7e2-bcc5-3129ebc9523f"/>
            <w:bookmarkEnd w:id="1891"/>
            <w:r>
              <w:t>Relatively Flat S</w:t>
            </w:r>
            <w:r>
              <w:t>eafloor</w:t>
            </w:r>
            <w:r>
              <w:br/>
              <w:t>Average Water Depth: 20 metres</w:t>
            </w:r>
          </w:p>
        </w:tc>
      </w:tr>
      <w:tr w:rsidR="00000000" w14:paraId="2E07CEC5" w14:textId="77777777">
        <w:trPr>
          <w:divId w:val="1995183711"/>
          <w:cantSplit/>
          <w:tblCellSpacing w:w="15" w:type="dxa"/>
        </w:trPr>
        <w:tc>
          <w:tcPr>
            <w:tcW w:w="0" w:type="auto"/>
            <w:tcMar>
              <w:top w:w="15" w:type="dxa"/>
              <w:left w:w="15" w:type="dxa"/>
              <w:bottom w:w="15" w:type="dxa"/>
              <w:right w:w="15" w:type="dxa"/>
            </w:tcMar>
            <w:hideMark/>
          </w:tcPr>
          <w:p w14:paraId="7620B1F0" w14:textId="77777777" w:rsidR="00000000" w:rsidRDefault="00855125">
            <w:r>
              <w:rPr>
                <w:b/>
                <w:bCs/>
              </w:rPr>
              <w:t>Charting Parameters</w:t>
            </w:r>
          </w:p>
        </w:tc>
        <w:tc>
          <w:tcPr>
            <w:tcW w:w="0" w:type="auto"/>
            <w:tcMar>
              <w:top w:w="15" w:type="dxa"/>
              <w:left w:w="15" w:type="dxa"/>
              <w:bottom w:w="15" w:type="dxa"/>
              <w:right w:w="15" w:type="dxa"/>
            </w:tcMar>
            <w:hideMark/>
          </w:tcPr>
          <w:p w14:paraId="5F572A8A" w14:textId="77777777" w:rsidR="00000000" w:rsidRDefault="00855125">
            <w:bookmarkStart w:id="1892" w:name="_f10fea5d-bf81-d9b8-7494-abb1e4079b04"/>
            <w:bookmarkEnd w:id="1892"/>
            <w:r>
              <w:t>Intended charting scale: 1:22,000</w:t>
            </w:r>
          </w:p>
        </w:tc>
      </w:tr>
      <w:tr w:rsidR="00000000" w:rsidRPr="00855125" w14:paraId="496DC284" w14:textId="77777777">
        <w:trPr>
          <w:divId w:val="1995183711"/>
          <w:cantSplit/>
          <w:tblCellSpacing w:w="15" w:type="dxa"/>
        </w:trPr>
        <w:tc>
          <w:tcPr>
            <w:tcW w:w="0" w:type="auto"/>
            <w:tcMar>
              <w:top w:w="15" w:type="dxa"/>
              <w:left w:w="15" w:type="dxa"/>
              <w:bottom w:w="15" w:type="dxa"/>
              <w:right w:w="15" w:type="dxa"/>
            </w:tcMar>
            <w:hideMark/>
          </w:tcPr>
          <w:p w14:paraId="7C941ED9" w14:textId="77777777" w:rsidR="00000000" w:rsidRDefault="00855125">
            <w:r>
              <w:rPr>
                <w:b/>
                <w:bCs/>
              </w:rPr>
              <w:t>Survey Plan</w:t>
            </w:r>
          </w:p>
        </w:tc>
        <w:tc>
          <w:tcPr>
            <w:tcW w:w="0" w:type="auto"/>
            <w:tcMar>
              <w:top w:w="15" w:type="dxa"/>
              <w:left w:w="15" w:type="dxa"/>
              <w:bottom w:w="15" w:type="dxa"/>
              <w:right w:w="15" w:type="dxa"/>
            </w:tcMar>
            <w:hideMark/>
          </w:tcPr>
          <w:p w14:paraId="59706F61" w14:textId="77777777" w:rsidR="00000000" w:rsidRDefault="00855125">
            <w:bookmarkStart w:id="1893" w:name="_7f20b7c6-8c7a-953f-fbec-3cad17b8b997"/>
            <w:bookmarkEnd w:id="1893"/>
            <w:r>
              <w:t>Survey Length: 30 days</w:t>
            </w:r>
            <w:r>
              <w:br/>
              <w:t>Daily Collection Window: 12 hours each day Collection Speed: 8 kts.</w:t>
            </w:r>
          </w:p>
        </w:tc>
      </w:tr>
      <w:tr w:rsidR="00000000" w:rsidRPr="00855125" w14:paraId="21896BA7" w14:textId="77777777">
        <w:trPr>
          <w:divId w:val="1995183711"/>
          <w:cantSplit/>
          <w:tblCellSpacing w:w="15" w:type="dxa"/>
        </w:trPr>
        <w:tc>
          <w:tcPr>
            <w:tcW w:w="0" w:type="auto"/>
            <w:tcMar>
              <w:top w:w="15" w:type="dxa"/>
              <w:left w:w="15" w:type="dxa"/>
              <w:bottom w:w="15" w:type="dxa"/>
              <w:right w:w="15" w:type="dxa"/>
            </w:tcMar>
            <w:hideMark/>
          </w:tcPr>
          <w:p w14:paraId="12CC1979" w14:textId="77777777" w:rsidR="00000000" w:rsidRDefault="00855125">
            <w:r>
              <w:rPr>
                <w:b/>
                <w:bCs/>
              </w:rPr>
              <w:t>Collection Sonar Characteristics</w:t>
            </w:r>
          </w:p>
        </w:tc>
        <w:tc>
          <w:tcPr>
            <w:tcW w:w="0" w:type="auto"/>
            <w:tcMar>
              <w:top w:w="15" w:type="dxa"/>
              <w:left w:w="15" w:type="dxa"/>
              <w:bottom w:w="15" w:type="dxa"/>
              <w:right w:w="15" w:type="dxa"/>
            </w:tcMar>
            <w:hideMark/>
          </w:tcPr>
          <w:p w14:paraId="3AF9F06D" w14:textId="77777777" w:rsidR="00000000" w:rsidRDefault="00855125">
            <w:bookmarkStart w:id="1894" w:name="_ab7f6c8c-5e58-66d7-7021-ce5e93f194dd"/>
            <w:bookmarkEnd w:id="1894"/>
            <w:r>
              <w:t>Sonar Frequency: 400kHz</w:t>
            </w:r>
            <w:r>
              <w:br/>
            </w:r>
            <w:r>
              <w:t>Beam Width: 0.5° X 0.5°</w:t>
            </w:r>
            <w:r>
              <w:br/>
              <w:t>Number of Beams Across Swath: 400 soundings per ping</w:t>
            </w:r>
            <w:r>
              <w:br/>
              <w:t>Swath Coverage: 5 times water depth</w:t>
            </w:r>
            <w:r>
              <w:br/>
              <w:t>Sonar Max Ping Rate: 20 Hz</w:t>
            </w:r>
          </w:p>
        </w:tc>
      </w:tr>
    </w:tbl>
    <w:p w14:paraId="2FF3A848" w14:textId="77777777" w:rsidR="00000000" w:rsidRDefault="00855125">
      <w:pPr>
        <w:pStyle w:val="Heading2"/>
        <w:divId w:val="1018315845"/>
      </w:pPr>
      <w:bookmarkStart w:id="1895" w:name="_survey_metrics"/>
      <w:bookmarkEnd w:id="1895"/>
      <w:r>
        <w:t>F.2.</w:t>
      </w:r>
      <w:r>
        <w:tab/>
        <w:t>Survey Metrics</w:t>
      </w:r>
    </w:p>
    <w:p w14:paraId="318B97FE" w14:textId="77777777" w:rsidR="00000000" w:rsidRDefault="00855125">
      <w:pPr>
        <w:pStyle w:val="Heading3"/>
        <w:outlineLvl w:val="2"/>
        <w:divId w:val="1199783667"/>
      </w:pPr>
      <w:bookmarkStart w:id="1896" w:name="_ping_rate_and_number_of_depth_estimates"/>
      <w:bookmarkEnd w:id="1896"/>
      <w:r>
        <w:t>F.2.1.</w:t>
      </w:r>
      <w:r>
        <w:tab/>
        <w:t>Ping rate and number of depth estimates</w:t>
      </w:r>
    </w:p>
    <w:p w14:paraId="5352A9D6" w14:textId="77777777" w:rsidR="00000000" w:rsidRDefault="00855125">
      <w:pPr>
        <w:divId w:val="1199783667"/>
      </w:pPr>
      <w:bookmarkStart w:id="1897" w:name="_6681708d-4163-b1f8-efad-126e705b31d6"/>
      <w:bookmarkEnd w:id="1897"/>
      <w:r>
        <w:t>In 20 metres of water the system described above</w:t>
      </w:r>
      <w:r>
        <w:t xml:space="preserve"> would collect 400 individual depth estimates each ping. If maximum ping rate of 20 Hz is realized the sonar has the ability to collect 8,000 individual depth estimates every second.</w:t>
      </w:r>
    </w:p>
    <w:p w14:paraId="254A6A49" w14:textId="77777777" w:rsidR="00000000" w:rsidRDefault="00855125">
      <w:pPr>
        <w:pStyle w:val="pseudocode"/>
        <w:divId w:val="1668316344"/>
      </w:pPr>
      <w:bookmarkStart w:id="1898" w:name="_23642e4b-8757-6ae2-d232-ca3299028b25"/>
      <w:bookmarkStart w:id="1899" w:name="_6e8b1bbb-f6e4-2441-cfdf-eb7785b8ad93"/>
      <w:bookmarkEnd w:id="1898"/>
      <w:bookmarkEnd w:id="1899"/>
      <w:r>
        <w:t>400 depth estimates per ping X 20 Hz = 8000 depth estimates / second</w:t>
      </w:r>
      <w:r>
        <w:br/>
        <w:t>-OR-</w:t>
      </w:r>
      <w:r>
        <w:br/>
        <w:t>28.8 million depth estimates each hour.</w:t>
      </w:r>
      <w:r>
        <w:br/>
        <w:t>345.6 million depth estimates every day.</w:t>
      </w:r>
      <w:r>
        <w:br/>
      </w:r>
      <w:r>
        <w:rPr>
          <w:b/>
          <w:bCs/>
          <w:u w:val="single"/>
        </w:rPr>
        <w:t>10.4 billion</w:t>
      </w:r>
      <w:r>
        <w:t xml:space="preserve"> depth estimates at the end of the survey.</w:t>
      </w:r>
    </w:p>
    <w:p w14:paraId="32DC2971" w14:textId="77777777" w:rsidR="00000000" w:rsidRDefault="00855125">
      <w:pPr>
        <w:pStyle w:val="Heading3"/>
        <w:outlineLvl w:val="2"/>
        <w:divId w:val="1588463216"/>
      </w:pPr>
      <w:bookmarkStart w:id="1900" w:name="_sonar_footprint"/>
      <w:bookmarkEnd w:id="1900"/>
      <w:r>
        <w:lastRenderedPageBreak/>
        <w:t>F.2.2.</w:t>
      </w:r>
      <w:r>
        <w:tab/>
        <w:t>Sonar footprint</w:t>
      </w:r>
    </w:p>
    <w:p w14:paraId="432EB35C" w14:textId="77777777" w:rsidR="00000000" w:rsidRDefault="00855125">
      <w:pPr>
        <w:divId w:val="1588463216"/>
      </w:pPr>
      <w:bookmarkStart w:id="1901" w:name="_c8455af5-b74b-3f8c-d99c-9f5e1bf4c692"/>
      <w:bookmarkEnd w:id="1901"/>
      <w:r>
        <w:t>Sonar footprint is a function of water depth (20 metres) and beam angle (</w:t>
      </w:r>
      <m:oMath>
        <m:r>
          <m:rPr>
            <m:sty m:val="p"/>
          </m:rPr>
          <w:rPr>
            <w:rStyle w:val="stem"/>
          </w:rPr>
          <m:t xml:space="preserve"> 0.5°×0.5° </m:t>
        </m:r>
      </m:oMath>
      <w:r>
        <w:t xml:space="preserve">). Computed </w:t>
      </w:r>
      <w:r>
        <w:t>footprint at nadir:</w:t>
      </w:r>
    </w:p>
    <w:p w14:paraId="71A3AC0E" w14:textId="77777777" w:rsidR="00000000" w:rsidRDefault="00855125">
      <w:pPr>
        <w:divId w:val="1588463216"/>
      </w:pPr>
      <w:bookmarkStart w:id="1902" w:name="_507fce72-753b-d793-da05-5cc095b1c741"/>
      <w:bookmarkEnd w:id="1902"/>
      <m:oMath>
        <m:r>
          <m:rPr>
            <m:sty m:val="p"/>
          </m:rPr>
          <w:rPr>
            <w:rStyle w:val="stem"/>
          </w:rPr>
          <m:t>Footprint∘Nadir=2×</m:t>
        </m:r>
        <m:r>
          <m:rPr>
            <m:sty m:val="p"/>
          </m:rPr>
          <w:rPr>
            <w:rStyle w:val="stem"/>
          </w:rPr>
          <m:t>(</m:t>
        </m:r>
        <m:d>
          <m:dPr>
            <m:ctrlPr>
              <w:rPr>
                <w:rFonts w:ascii="Cambria Math" w:hAnsi="Cambria Math"/>
                <w:i/>
                <w:iCs/>
              </w:rPr>
            </m:ctrlPr>
          </m:dPr>
          <m:e>
            <m:r>
              <m:rPr>
                <m:sty m:val="p"/>
              </m:rPr>
              <w:rPr>
                <w:rStyle w:val="stem"/>
              </w:rPr>
              <m:t>Depth</m:t>
            </m:r>
          </m:e>
        </m:d>
        <m:r>
          <m:rPr>
            <m:sty m:val="p"/>
          </m:rPr>
          <w:rPr>
            <w:rStyle w:val="stem"/>
          </w:rPr>
          <m:t>×</m:t>
        </m:r>
        <m:d>
          <m:dPr>
            <m:ctrlPr>
              <w:rPr>
                <w:rFonts w:ascii="Cambria Math" w:hAnsi="Cambria Math"/>
                <w:i/>
                <w:iCs/>
              </w:rPr>
            </m:ctrlPr>
          </m:dPr>
          <m:e>
            <m:r>
              <w:rPr>
                <w:rStyle w:val="stem"/>
              </w:rPr>
              <m:t>ta</m:t>
            </m:r>
            <m:r>
              <w:rPr>
                <w:rStyle w:val="stem"/>
              </w:rPr>
              <m:t>n</m:t>
            </m:r>
            <m:f>
              <m:fPr>
                <m:ctrlPr>
                  <w:rPr>
                    <w:rFonts w:ascii="Cambria Math" w:hAnsi="Cambria Math"/>
                    <w:i/>
                    <w:iCs/>
                  </w:rPr>
                </m:ctrlPr>
              </m:fPr>
              <m:num>
                <m:r>
                  <m:rPr>
                    <m:sty m:val="p"/>
                  </m:rPr>
                  <w:rPr>
                    <w:rStyle w:val="stem"/>
                  </w:rPr>
                  <m:t>∅</m:t>
                </m:r>
              </m:num>
              <m:den>
                <m:r>
                  <m:rPr>
                    <m:sty m:val="p"/>
                  </m:rPr>
                  <w:rPr>
                    <w:rStyle w:val="stem"/>
                  </w:rPr>
                  <m:t>2</m:t>
                </m:r>
              </m:den>
            </m:f>
          </m:e>
        </m:d>
        <m:r>
          <m:rPr>
            <m:sty m:val="p"/>
          </m:rPr>
          <w:rPr>
            <w:rStyle w:val="stem"/>
          </w:rPr>
          <m:t xml:space="preserve">) </m:t>
        </m:r>
      </m:oMath>
      <w:r>
        <w:t xml:space="preserve">, where </w:t>
      </w:r>
      <m:oMath>
        <m:r>
          <m:rPr>
            <m:sty m:val="p"/>
          </m:rPr>
          <w:rPr>
            <w:rStyle w:val="stem"/>
          </w:rPr>
          <m:t xml:space="preserve">∅=BeamWidth </m:t>
        </m:r>
      </m:oMath>
    </w:p>
    <w:p w14:paraId="2F0C9AE9" w14:textId="77777777" w:rsidR="00000000" w:rsidRDefault="00855125">
      <w:pPr>
        <w:divId w:val="1588463216"/>
      </w:pPr>
      <w:bookmarkStart w:id="1903" w:name="_32cc73c1-011d-9a0f-39b8-fcff89185179"/>
      <w:bookmarkEnd w:id="1903"/>
      <m:oMathPara>
        <m:oMathParaPr>
          <m:jc m:val="left"/>
        </m:oMathParaPr>
        <m:oMath>
          <m:r>
            <m:rPr>
              <m:sty m:val="p"/>
            </m:rPr>
            <w:rPr>
              <w:rStyle w:val="stem"/>
            </w:rPr>
            <m:t>Footprint=2×</m:t>
          </m:r>
          <m:r>
            <m:rPr>
              <m:sty m:val="p"/>
            </m:rPr>
            <w:rPr>
              <w:rStyle w:val="stem"/>
            </w:rPr>
            <m:t>(</m:t>
          </m:r>
          <m:d>
            <m:dPr>
              <m:ctrlPr>
                <w:rPr>
                  <w:rFonts w:ascii="Cambria Math" w:hAnsi="Cambria Math"/>
                  <w:i/>
                  <w:iCs/>
                </w:rPr>
              </m:ctrlPr>
            </m:dPr>
            <m:e>
              <m:r>
                <m:rPr>
                  <m:sty m:val="p"/>
                </m:rPr>
                <w:rPr>
                  <w:rStyle w:val="stem"/>
                </w:rPr>
                <m:t>20m</m:t>
              </m:r>
            </m:e>
          </m:d>
          <m:r>
            <m:rPr>
              <m:sty m:val="p"/>
            </m:rPr>
            <w:rPr>
              <w:rStyle w:val="stem"/>
            </w:rPr>
            <m:t>×</m:t>
          </m:r>
          <m:d>
            <m:dPr>
              <m:ctrlPr>
                <w:rPr>
                  <w:rFonts w:ascii="Cambria Math" w:hAnsi="Cambria Math"/>
                  <w:i/>
                  <w:iCs/>
                </w:rPr>
              </m:ctrlPr>
            </m:dPr>
            <m:e>
              <m:r>
                <w:rPr>
                  <w:rStyle w:val="stem"/>
                </w:rPr>
                <m:t>tan</m:t>
              </m:r>
              <m:r>
                <m:rPr>
                  <m:sty m:val="p"/>
                </m:rPr>
                <w:rPr>
                  <w:rStyle w:val="stem"/>
                </w:rPr>
                <m:t>.25</m:t>
              </m:r>
            </m:e>
          </m:d>
          <m:r>
            <m:rPr>
              <m:sty m:val="p"/>
            </m:rPr>
            <w:rPr>
              <w:rStyle w:val="stem"/>
            </w:rPr>
            <m:t xml:space="preserve">)=0.17metres </m:t>
          </m:r>
        </m:oMath>
      </m:oMathPara>
    </w:p>
    <w:p w14:paraId="119FA002" w14:textId="77777777" w:rsidR="00000000" w:rsidRDefault="00855125">
      <w:pPr>
        <w:divId w:val="1588463216"/>
      </w:pPr>
      <w:bookmarkStart w:id="1904" w:name="_80200919-326c-09b3-c460-0a5a533eb7fa"/>
      <w:bookmarkEnd w:id="1904"/>
      <w:r>
        <w:t xml:space="preserve">Since this is a </w:t>
      </w:r>
      <m:oMath>
        <m:r>
          <m:rPr>
            <m:sty m:val="p"/>
          </m:rPr>
          <w:rPr>
            <w:rStyle w:val="stem"/>
          </w:rPr>
          <m:t xml:space="preserve">0.5°×0.5° </m:t>
        </m:r>
      </m:oMath>
      <w:r>
        <w:t xml:space="preserve">system, the total footprint at Nadir is: </w:t>
      </w:r>
      <m:oMath>
        <m:r>
          <m:rPr>
            <m:sty m:val="p"/>
          </m:rPr>
          <w:rPr>
            <w:rStyle w:val="stem"/>
          </w:rPr>
          <m:t xml:space="preserve">0.17⁢m×0.17⁢m </m:t>
        </m:r>
      </m:oMath>
    </w:p>
    <w:p w14:paraId="33CA2B84" w14:textId="77777777" w:rsidR="00000000" w:rsidRDefault="00855125">
      <w:pPr>
        <w:pStyle w:val="figure"/>
        <w:keepNext/>
        <w:divId w:val="1588463216"/>
        <w:rPr>
          <w:lang w:val="en-US"/>
        </w:rPr>
      </w:pPr>
      <w:bookmarkStart w:id="1905" w:name="fig-sonar-footprint-at-nadir"/>
      <w:bookmarkEnd w:id="1905"/>
      <w:r>
        <w:rPr>
          <w:noProof/>
        </w:rPr>
        <w:drawing>
          <wp:inline distT="0" distB="0" distL="0" distR="0" wp14:anchorId="4232093B" wp14:editId="1498FB39">
            <wp:extent cx="4305300" cy="2400300"/>
            <wp:effectExtent l="0" t="0" r="0" b="0"/>
            <wp:docPr id="14" name="Bild 14" descr="cid:0b4d2898-cda1-44d3-8626-8bbc5e918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cid:0b4d2898-cda1-44d3-8626-8bbc5e91837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05300" cy="2400300"/>
                    </a:xfrm>
                    <a:prstGeom prst="rect">
                      <a:avLst/>
                    </a:prstGeom>
                    <a:noFill/>
                    <a:ln>
                      <a:noFill/>
                    </a:ln>
                  </pic:spPr>
                </pic:pic>
              </a:graphicData>
            </a:graphic>
          </wp:inline>
        </w:drawing>
      </w:r>
    </w:p>
    <w:p w14:paraId="6DF44908" w14:textId="77777777" w:rsidR="00000000" w:rsidRDefault="00855125">
      <w:pPr>
        <w:pStyle w:val="figuretitle"/>
        <w:divId w:val="1588463216"/>
      </w:pPr>
      <w:r>
        <w:t>Figure F.1 — Sonar Footprint at Nadir</w:t>
      </w:r>
    </w:p>
    <w:p w14:paraId="4FA2AF31" w14:textId="77777777" w:rsidR="00000000" w:rsidRDefault="00855125">
      <w:pPr>
        <w:pStyle w:val="Heading3"/>
        <w:outlineLvl w:val="2"/>
        <w:divId w:val="376205188"/>
      </w:pPr>
      <w:bookmarkStart w:id="1906" w:name="_sonar_coverage"/>
      <w:bookmarkEnd w:id="1906"/>
      <w:r>
        <w:t>F.2.3.</w:t>
      </w:r>
      <w:r>
        <w:tab/>
        <w:t>Sonar coverage</w:t>
      </w:r>
    </w:p>
    <w:p w14:paraId="2F27CB3C" w14:textId="77777777" w:rsidR="00000000" w:rsidRDefault="00855125">
      <w:pPr>
        <w:divId w:val="376205188"/>
      </w:pPr>
      <w:bookmarkStart w:id="1907" w:name="_ca126b04-f156-64fc-cf04-bbbffb302b1e"/>
      <w:bookmarkEnd w:id="1907"/>
      <w:r>
        <w:t xml:space="preserve">A benefit of multibeam sonars is the ability to collect a swath of depth estimates with each </w:t>
      </w:r>
      <w:r>
        <w:t>ping. The example sonar lists swath coverage as 5 times water depth. In 20 metres of water this system will ensonify 100 metres of seafloor every ping. This results in a 100-metre swath (50 metres to port and starboard) along the entire length of the surve</w:t>
      </w:r>
      <w:r>
        <w:t xml:space="preserve">y line. See </w:t>
      </w:r>
      <w:hyperlink w:anchor="fig-swath-coverage-of-survey-vessel" w:history="1">
        <w:r>
          <w:rPr>
            <w:rStyle w:val="Hyperlink"/>
          </w:rPr>
          <w:t>Figure F.2</w:t>
        </w:r>
      </w:hyperlink>
      <w:r>
        <w:t>.</w:t>
      </w:r>
    </w:p>
    <w:p w14:paraId="24AC8DDF" w14:textId="77777777" w:rsidR="00000000" w:rsidRDefault="00855125">
      <w:pPr>
        <w:pStyle w:val="figure"/>
        <w:keepNext/>
        <w:divId w:val="376205188"/>
        <w:rPr>
          <w:lang w:val="en-US"/>
        </w:rPr>
      </w:pPr>
      <w:bookmarkStart w:id="1908" w:name="fig-swath-coverage-of-survey-vessel"/>
      <w:bookmarkEnd w:id="1908"/>
      <w:r>
        <w:rPr>
          <w:noProof/>
        </w:rPr>
        <w:drawing>
          <wp:inline distT="0" distB="0" distL="0" distR="0" wp14:anchorId="4BEA6491" wp14:editId="7A20E49E">
            <wp:extent cx="4295775" cy="1533525"/>
            <wp:effectExtent l="0" t="0" r="9525" b="9525"/>
            <wp:docPr id="15" name="Bild 15" descr="cid:df31ff65-cc44-4ee9-a465-5dbc65db2b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cid:df31ff65-cc44-4ee9-a465-5dbc65db2b85.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95775" cy="1533525"/>
                    </a:xfrm>
                    <a:prstGeom prst="rect">
                      <a:avLst/>
                    </a:prstGeom>
                    <a:noFill/>
                    <a:ln>
                      <a:noFill/>
                    </a:ln>
                  </pic:spPr>
                </pic:pic>
              </a:graphicData>
            </a:graphic>
          </wp:inline>
        </w:drawing>
      </w:r>
    </w:p>
    <w:p w14:paraId="0ACB6C05" w14:textId="77777777" w:rsidR="00000000" w:rsidRDefault="00855125">
      <w:pPr>
        <w:pStyle w:val="figuretitle"/>
        <w:divId w:val="376205188"/>
      </w:pPr>
      <w:r>
        <w:t>Figure F.2 — Swath Coverage of survey vessel</w:t>
      </w:r>
    </w:p>
    <w:p w14:paraId="38FBC4A6" w14:textId="77777777" w:rsidR="00000000" w:rsidRDefault="00855125">
      <w:pPr>
        <w:divId w:val="376205188"/>
      </w:pPr>
      <w:bookmarkStart w:id="1909" w:name="_7397de7a-7c12-1329-5ed1-bacd9c7741e3"/>
      <w:bookmarkEnd w:id="1909"/>
      <w:r>
        <w:t>Total coverage:</w:t>
      </w:r>
    </w:p>
    <w:p w14:paraId="2DB3DD10" w14:textId="77777777" w:rsidR="00000000" w:rsidRDefault="00855125">
      <w:pPr>
        <w:divId w:val="376205188"/>
      </w:pPr>
      <w:bookmarkStart w:id="1910" w:name="_a11910c6-454a-5d8b-1cc0-e5c2d5203d87"/>
      <w:bookmarkEnd w:id="1910"/>
      <m:oMath>
        <m:r>
          <m:rPr>
            <m:sty m:val="p"/>
          </m:rPr>
          <w:rPr>
            <w:rStyle w:val="stem"/>
          </w:rPr>
          <m:t>17.8</m:t>
        </m:r>
        <m:r>
          <m:rPr>
            <m:sty m:val="p"/>
          </m:rPr>
          <w:rPr>
            <w:rStyle w:val="stem"/>
          </w:rPr>
          <m:t>⁢</m:t>
        </m:r>
        <m:sSup>
          <m:sSupPr>
            <m:ctrlPr>
              <w:rPr>
                <w:rFonts w:ascii="Cambria Math" w:hAnsi="Cambria Math"/>
                <w:i/>
                <w:iCs/>
              </w:rPr>
            </m:ctrlPr>
          </m:sSupPr>
          <m:e>
            <m:r>
              <m:rPr>
                <m:sty m:val="p"/>
              </m:rPr>
              <w:rPr>
                <w:rStyle w:val="stem"/>
              </w:rPr>
              <m:t>km</m:t>
            </m:r>
          </m:e>
          <m:sup>
            <m:r>
              <m:rPr>
                <m:sty m:val="p"/>
              </m:rPr>
              <w:rPr>
                <w:rStyle w:val="stem"/>
              </w:rPr>
              <m:t>2</m:t>
            </m:r>
          </m:sup>
        </m:sSup>
        <m:r>
          <m:rPr>
            <m:sty m:val="p"/>
          </m:rPr>
          <w:rPr>
            <w:rStyle w:val="stem"/>
          </w:rPr>
          <m:t xml:space="preserve"> </m:t>
        </m:r>
      </m:oMath>
      <w:r>
        <w:rPr>
          <w:i/>
          <w:iCs/>
        </w:rPr>
        <w:t>of coverage each day.</w:t>
      </w:r>
    </w:p>
    <w:p w14:paraId="68347099" w14:textId="77777777" w:rsidR="00000000" w:rsidRDefault="00855125">
      <w:pPr>
        <w:divId w:val="376205188"/>
      </w:pPr>
      <w:bookmarkStart w:id="1911" w:name="_0f05e2ca-272b-7b7c-4701-dcea46edb95f"/>
      <w:bookmarkEnd w:id="1911"/>
      <m:oMath>
        <m:r>
          <m:rPr>
            <m:sty m:val="p"/>
          </m:rPr>
          <w:rPr>
            <w:rStyle w:val="stem"/>
          </w:rPr>
          <w:lastRenderedPageBreak/>
          <m:t>533.4</m:t>
        </m:r>
        <m:r>
          <m:rPr>
            <m:sty m:val="p"/>
          </m:rPr>
          <w:rPr>
            <w:rStyle w:val="stem"/>
          </w:rPr>
          <m:t>⁢</m:t>
        </m:r>
        <m:sSup>
          <m:sSupPr>
            <m:ctrlPr>
              <w:rPr>
                <w:rFonts w:ascii="Cambria Math" w:hAnsi="Cambria Math"/>
                <w:i/>
                <w:iCs/>
              </w:rPr>
            </m:ctrlPr>
          </m:sSupPr>
          <m:e>
            <m:r>
              <m:rPr>
                <m:sty m:val="p"/>
              </m:rPr>
              <w:rPr>
                <w:rStyle w:val="stem"/>
              </w:rPr>
              <m:t>km</m:t>
            </m:r>
          </m:e>
          <m:sup>
            <m:r>
              <m:rPr>
                <m:sty m:val="p"/>
              </m:rPr>
              <w:rPr>
                <w:rStyle w:val="stem"/>
              </w:rPr>
              <m:t>2</m:t>
            </m:r>
          </m:sup>
        </m:sSup>
        <m:r>
          <m:rPr>
            <m:sty m:val="p"/>
          </m:rPr>
          <w:rPr>
            <w:rStyle w:val="stem"/>
          </w:rPr>
          <m:t xml:space="preserve"> </m:t>
        </m:r>
      </m:oMath>
      <w:r>
        <w:rPr>
          <w:i/>
          <w:iCs/>
        </w:rPr>
        <w:t>of total coverage after 30 days.</w:t>
      </w:r>
    </w:p>
    <w:p w14:paraId="3ED089DB" w14:textId="77777777" w:rsidR="00000000" w:rsidRDefault="00855125">
      <w:pPr>
        <w:pStyle w:val="Heading2"/>
        <w:divId w:val="1953515113"/>
      </w:pPr>
      <w:bookmarkStart w:id="1912" w:name="_post_survey_process"/>
      <w:bookmarkEnd w:id="1912"/>
      <w:r>
        <w:t>F.3.</w:t>
      </w:r>
      <w:r>
        <w:tab/>
        <w:t>Post Survey Process</w:t>
      </w:r>
    </w:p>
    <w:p w14:paraId="61455C17" w14:textId="77777777" w:rsidR="00000000" w:rsidRDefault="00855125">
      <w:pPr>
        <w:pStyle w:val="Heading3"/>
        <w:outlineLvl w:val="2"/>
        <w:divId w:val="2085683596"/>
      </w:pPr>
      <w:bookmarkStart w:id="1913" w:name="_high_density_processing_grid"/>
      <w:bookmarkEnd w:id="1913"/>
      <w:r>
        <w:t>F.3.1.</w:t>
      </w:r>
      <w:r>
        <w:tab/>
        <w:t>High-density processing grid</w:t>
      </w:r>
    </w:p>
    <w:p w14:paraId="3CEACDC6" w14:textId="77777777" w:rsidR="00000000" w:rsidRDefault="00855125">
      <w:pPr>
        <w:divId w:val="2085683596"/>
      </w:pPr>
      <w:bookmarkStart w:id="1914" w:name="_a9f34f03-e3f0-a5b2-79b5-9cbf298c5c91"/>
      <w:bookmarkEnd w:id="1914"/>
      <w:r>
        <w:t>Throughout the survey or at its completion hydrographers will process collected bathymetry, removing gross outliers and erroneous depth estimates. The current t</w:t>
      </w:r>
      <w:r>
        <w:t>rend for processing large quantities of multibeam bathymetry is to generate grids to aid in this process. Generation of a grid improves visualization of the survey and allows for the use of statistics to clean collected data. For the purpose of this exampl</w:t>
      </w:r>
      <w:r>
        <w:t>e, the described process will produce a high-density seafloor model, selecting a grid resolution representative of twice the sonar footprint at nadir. Since twice the footprint is ~0.3 metres the processing resolution has been increased to 0.5 metres.</w:t>
      </w:r>
    </w:p>
    <w:p w14:paraId="16E50298" w14:textId="77777777" w:rsidR="00000000" w:rsidRDefault="00855125">
      <w:pPr>
        <w:pStyle w:val="note"/>
        <w:divId w:val="670764960"/>
      </w:pPr>
      <w:bookmarkStart w:id="1915" w:name="_4fdb6d93-a81f-b239-8a1b-f2439a08f614"/>
      <w:bookmarkEnd w:id="1915"/>
      <w:r>
        <w:rPr>
          <w:rStyle w:val="notelabel"/>
        </w:rPr>
        <w:t>NOTE</w:t>
      </w:r>
      <w:r>
        <w:tab/>
        <w:t>The reason for gridding at such a high resolution is to eliminate the need to revisit the full source data point cloud (10.4 Billion Depth Estimates) every time a production effort is initiated. Production and archival of a high-density grid allows the HO</w:t>
      </w:r>
      <w:r>
        <w:t xml:space="preserve"> to defocus the high-density surface to a coarser resolution more applicable to the intended charting product.</w:t>
      </w:r>
    </w:p>
    <w:p w14:paraId="6AA136A4" w14:textId="77777777" w:rsidR="00000000" w:rsidRDefault="00855125">
      <w:pPr>
        <w:divId w:val="2085683596"/>
      </w:pPr>
      <w:bookmarkStart w:id="1916" w:name="_d3986543-f901-7b71-04b6-00523785b28f"/>
      <w:bookmarkEnd w:id="1916"/>
      <w:r>
        <w:t>Results: A 0.5-metre grid for the example survey area: 2.1 Billion depth nodes, or &lt; 20% of the total collected depth estimates.</w:t>
      </w:r>
    </w:p>
    <w:p w14:paraId="45BA1EF9" w14:textId="77777777" w:rsidR="00000000" w:rsidRDefault="00855125">
      <w:pPr>
        <w:pStyle w:val="Heading3"/>
        <w:outlineLvl w:val="2"/>
        <w:divId w:val="939876872"/>
      </w:pPr>
      <w:bookmarkStart w:id="1917" w:name="_generation_of_a_production_grid"/>
      <w:bookmarkEnd w:id="1917"/>
      <w:r>
        <w:t>F.3.2.</w:t>
      </w:r>
      <w:r>
        <w:tab/>
        <w:t>Generatio</w:t>
      </w:r>
      <w:r>
        <w:t>n of a production grid</w:t>
      </w:r>
    </w:p>
    <w:p w14:paraId="104317CB" w14:textId="77777777" w:rsidR="00000000" w:rsidRDefault="00855125">
      <w:pPr>
        <w:divId w:val="939876872"/>
      </w:pPr>
      <w:bookmarkStart w:id="1918" w:name="_d78a7c0d-305b-0ac3-2b29-ce6f1b7197d9"/>
      <w:bookmarkEnd w:id="1918"/>
      <w:r>
        <w:t>Referencing the beginning of this Annex, the intended product is a 1:22,000 ENC. Reduction of the “high-density” grid to a 6-metre grid reduces the number of grid nodes from 2.1 Billion to 14.6 million. The resulting 6-metre grid ser</w:t>
      </w:r>
      <w:r>
        <w:t xml:space="preserve">ves as an example of soundings extracted to support chart production. </w:t>
      </w:r>
      <w:r>
        <w:rPr>
          <w:b/>
          <w:bCs/>
        </w:rPr>
        <w:t>In total, less than 1% of collected depth estimates make it on a charting product</w:t>
      </w:r>
      <w:r>
        <w:t>.</w:t>
      </w:r>
    </w:p>
    <w:p w14:paraId="78F47858" w14:textId="77777777" w:rsidR="00000000" w:rsidRDefault="00855125">
      <w:pPr>
        <w:pStyle w:val="note"/>
        <w:divId w:val="1530140022"/>
      </w:pPr>
      <w:bookmarkStart w:id="1919" w:name="_a8a1404c-b5bf-519d-89ed-d3a7f9fe3d25"/>
      <w:bookmarkEnd w:id="1919"/>
      <w:r>
        <w:rPr>
          <w:rStyle w:val="notelabel"/>
        </w:rPr>
        <w:t>NOTE</w:t>
      </w:r>
      <w:r>
        <w:tab/>
        <w:t>If the 6-metre surface serves as the source for a complimentary S-102 dataset there will be ~169 n</w:t>
      </w:r>
      <w:r>
        <w:t xml:space="preserve">odal depths underneath a single charted sounding. See </w:t>
      </w:r>
      <w:hyperlink w:anchor="fig-charted-sounding-vs-6-metre-s102-gr" w:history="1">
        <w:r>
          <w:rPr>
            <w:rStyle w:val="Hyperlink"/>
          </w:rPr>
          <w:t>Figure F.3</w:t>
        </w:r>
      </w:hyperlink>
      <w:r>
        <w:t>.</w:t>
      </w:r>
    </w:p>
    <w:p w14:paraId="55B9D19C" w14:textId="77777777" w:rsidR="00000000" w:rsidRDefault="00855125">
      <w:pPr>
        <w:pStyle w:val="figure"/>
        <w:keepNext/>
        <w:divId w:val="939876872"/>
        <w:rPr>
          <w:lang w:val="en-US"/>
        </w:rPr>
      </w:pPr>
      <w:bookmarkStart w:id="1920" w:name="fig-charted-sounding-vs-6-metre-s102-gri"/>
      <w:bookmarkEnd w:id="1920"/>
      <w:r>
        <w:rPr>
          <w:noProof/>
        </w:rPr>
        <w:drawing>
          <wp:inline distT="0" distB="0" distL="0" distR="0" wp14:anchorId="5AEF6859" wp14:editId="2D830E5A">
            <wp:extent cx="4095750" cy="2362200"/>
            <wp:effectExtent l="0" t="0" r="0" b="0"/>
            <wp:docPr id="16" name="Bild 16" descr="cid:c6066ccc-367f-4d22-b11e-5c0d04c6e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descr="cid:c6066ccc-367f-4d22-b11e-5c0d04c6e75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95750" cy="2362200"/>
                    </a:xfrm>
                    <a:prstGeom prst="rect">
                      <a:avLst/>
                    </a:prstGeom>
                    <a:noFill/>
                    <a:ln>
                      <a:noFill/>
                    </a:ln>
                  </pic:spPr>
                </pic:pic>
              </a:graphicData>
            </a:graphic>
          </wp:inline>
        </w:drawing>
      </w:r>
    </w:p>
    <w:p w14:paraId="54AB416F" w14:textId="77777777" w:rsidR="00000000" w:rsidRDefault="00855125">
      <w:pPr>
        <w:pStyle w:val="figuretitle"/>
        <w:divId w:val="939876872"/>
      </w:pPr>
      <w:r>
        <w:t>Figure F.3 — Charted Soundings vs 6-metre S-102 Grid</w:t>
      </w:r>
    </w:p>
    <w:p w14:paraId="48FA3184" w14:textId="77777777" w:rsidR="00000000" w:rsidRDefault="00855125">
      <w:r>
        <w:br w:type="page"/>
      </w:r>
    </w:p>
    <w:p w14:paraId="414A67E6" w14:textId="77777777" w:rsidR="00000000" w:rsidRDefault="00855125">
      <w:pPr>
        <w:pStyle w:val="Heading1"/>
        <w:spacing w:before="60" w:line="250" w:lineRule="atLeast"/>
        <w:jc w:val="center"/>
        <w:divId w:val="1275164484"/>
      </w:pPr>
      <w:bookmarkStart w:id="1921" w:name="annex-validation-checks"/>
      <w:bookmarkEnd w:id="1921"/>
      <w:r>
        <w:rPr>
          <w:b/>
          <w:bCs/>
        </w:rPr>
        <w:lastRenderedPageBreak/>
        <w:t>Annex G</w:t>
      </w:r>
      <w:r>
        <w:t xml:space="preserve"> </w:t>
      </w:r>
      <w:r>
        <w:br/>
      </w:r>
      <w:r>
        <w:rPr>
          <w:b/>
          <w:bCs/>
        </w:rPr>
        <w:t>Validation</w:t>
      </w:r>
      <w:r>
        <w:t xml:space="preserve"> </w:t>
      </w:r>
    </w:p>
    <w:p w14:paraId="5E80BF50" w14:textId="77777777" w:rsidR="00000000" w:rsidRDefault="00855125">
      <w:pPr>
        <w:pStyle w:val="Heading2"/>
        <w:divId w:val="892736958"/>
      </w:pPr>
      <w:bookmarkStart w:id="1922" w:name="_introduction_11"/>
      <w:bookmarkEnd w:id="1922"/>
      <w:r>
        <w:t>G.1.</w:t>
      </w:r>
      <w:r>
        <w:tab/>
        <w:t>Introduction</w:t>
      </w:r>
    </w:p>
    <w:p w14:paraId="0C385B53" w14:textId="77777777" w:rsidR="00000000" w:rsidRDefault="00855125">
      <w:pPr>
        <w:divId w:val="892736958"/>
      </w:pPr>
      <w:bookmarkStart w:id="1923" w:name="_66f079ec-a751-32bf-880e-82ab7b1bd484"/>
      <w:bookmarkEnd w:id="1923"/>
      <w:r>
        <w:t>The following checks are intended for production systems designed to produce S-102 datasets. The checks can be administered at any time during the production phase. They can also be applied downstream in the distribu</w:t>
      </w:r>
      <w:r>
        <w:t>tion and end user systems to test the conformance of a dataset to the format rules specified in S-100 Part 10c and the S-102 Product Specification.</w:t>
      </w:r>
    </w:p>
    <w:p w14:paraId="69142AE9" w14:textId="77777777" w:rsidR="00000000" w:rsidRDefault="00855125">
      <w:pPr>
        <w:pStyle w:val="Heading2"/>
        <w:divId w:val="530457779"/>
      </w:pPr>
      <w:bookmarkStart w:id="1924" w:name="_check_classification"/>
      <w:bookmarkEnd w:id="1924"/>
      <w:r>
        <w:t>G.2.</w:t>
      </w:r>
      <w:r>
        <w:tab/>
        <w:t>Check Classification</w:t>
      </w:r>
    </w:p>
    <w:p w14:paraId="45BF097B" w14:textId="77777777" w:rsidR="00000000" w:rsidRDefault="00855125">
      <w:pPr>
        <w:divId w:val="530457779"/>
      </w:pPr>
      <w:bookmarkStart w:id="1925" w:name="_c545dcfb-7cac-75c9-6640-ccbdbad94cdb"/>
      <w:bookmarkEnd w:id="1925"/>
      <w:r>
        <w:t>Checks are classified as critical, error, or warning checks as described in the Ta</w:t>
      </w:r>
      <w:r>
        <w:t>ble below.</w:t>
      </w:r>
    </w:p>
    <w:p w14:paraId="4CDB8F8C" w14:textId="77777777" w:rsidR="00000000" w:rsidRDefault="00855125">
      <w:pPr>
        <w:pStyle w:val="tabletitle"/>
        <w:divId w:val="530457779"/>
      </w:pPr>
      <w:r>
        <w:t>Table G.1 — Classification of checks</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353"/>
        <w:gridCol w:w="1369"/>
        <w:gridCol w:w="6284"/>
      </w:tblGrid>
      <w:tr w:rsidR="00000000" w14:paraId="6C3A7A0F" w14:textId="77777777">
        <w:trPr>
          <w:divId w:val="1757511152"/>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1E1EBBDD" w14:textId="77777777" w:rsidR="00000000" w:rsidRDefault="00855125">
            <w:pPr>
              <w:spacing w:after="0"/>
              <w:rPr>
                <w:b/>
                <w:bCs/>
                <w:lang w:val="de-DE" w:eastAsia="de-DE"/>
              </w:rPr>
            </w:pPr>
            <w:bookmarkStart w:id="1926" w:name="tab-check-classification"/>
            <w:bookmarkEnd w:id="1926"/>
            <w:r>
              <w:rPr>
                <w:b/>
                <w:bCs/>
                <w:lang w:val="de-DE" w:eastAsia="de-DE"/>
              </w:rPr>
              <w:t>Category Code</w:t>
            </w:r>
          </w:p>
        </w:tc>
        <w:tc>
          <w:tcPr>
            <w:tcW w:w="0" w:type="auto"/>
            <w:tcBorders>
              <w:top w:val="single" w:sz="12" w:space="0" w:color="auto"/>
              <w:left w:val="single" w:sz="8" w:space="0" w:color="auto"/>
              <w:bottom w:val="single" w:sz="12" w:space="0" w:color="auto"/>
              <w:right w:val="single" w:sz="8" w:space="0" w:color="auto"/>
            </w:tcBorders>
            <w:hideMark/>
          </w:tcPr>
          <w:p w14:paraId="1C19C423" w14:textId="77777777" w:rsidR="00000000" w:rsidRDefault="00855125">
            <w:pPr>
              <w:spacing w:after="0"/>
              <w:rPr>
                <w:b/>
                <w:bCs/>
                <w:lang w:val="de-DE" w:eastAsia="de-DE"/>
              </w:rPr>
            </w:pPr>
            <w:r>
              <w:rPr>
                <w:b/>
                <w:bCs/>
                <w:lang w:val="de-DE" w:eastAsia="de-DE"/>
              </w:rPr>
              <w:t>Category Name</w:t>
            </w:r>
          </w:p>
        </w:tc>
        <w:tc>
          <w:tcPr>
            <w:tcW w:w="0" w:type="auto"/>
            <w:tcBorders>
              <w:top w:val="single" w:sz="12" w:space="0" w:color="auto"/>
              <w:left w:val="single" w:sz="8" w:space="0" w:color="auto"/>
              <w:bottom w:val="single" w:sz="12" w:space="0" w:color="auto"/>
              <w:right w:val="single" w:sz="8" w:space="0" w:color="auto"/>
            </w:tcBorders>
            <w:hideMark/>
          </w:tcPr>
          <w:p w14:paraId="238624B2" w14:textId="77777777" w:rsidR="00000000" w:rsidRDefault="00855125">
            <w:pPr>
              <w:spacing w:after="0"/>
              <w:rPr>
                <w:b/>
                <w:bCs/>
                <w:lang w:val="de-DE" w:eastAsia="de-DE"/>
              </w:rPr>
            </w:pPr>
            <w:r>
              <w:rPr>
                <w:b/>
                <w:bCs/>
                <w:lang w:val="de-DE" w:eastAsia="de-DE"/>
              </w:rPr>
              <w:t>Category Description</w:t>
            </w:r>
          </w:p>
        </w:tc>
      </w:tr>
      <w:tr w:rsidR="00000000" w:rsidRPr="00855125" w14:paraId="71307C21" w14:textId="77777777">
        <w:trPr>
          <w:divId w:val="1757511152"/>
          <w:cantSplit/>
          <w:jc w:val="center"/>
        </w:trPr>
        <w:tc>
          <w:tcPr>
            <w:tcW w:w="0" w:type="auto"/>
            <w:tcBorders>
              <w:top w:val="single" w:sz="12" w:space="0" w:color="auto"/>
              <w:left w:val="single" w:sz="8" w:space="0" w:color="auto"/>
              <w:bottom w:val="single" w:sz="8" w:space="0" w:color="auto"/>
              <w:right w:val="single" w:sz="8" w:space="0" w:color="auto"/>
            </w:tcBorders>
            <w:hideMark/>
          </w:tcPr>
          <w:p w14:paraId="1A697089" w14:textId="77777777" w:rsidR="00000000" w:rsidRDefault="00855125">
            <w:pPr>
              <w:keepNext/>
            </w:pPr>
            <w:bookmarkStart w:id="1927" w:name="_4b21da13-ebf1-6eb5-3124-696ae5b3855f"/>
            <w:bookmarkEnd w:id="1927"/>
            <w:r>
              <w:t>C</w:t>
            </w:r>
          </w:p>
        </w:tc>
        <w:tc>
          <w:tcPr>
            <w:tcW w:w="0" w:type="auto"/>
            <w:tcBorders>
              <w:top w:val="single" w:sz="12" w:space="0" w:color="auto"/>
              <w:left w:val="single" w:sz="8" w:space="0" w:color="auto"/>
              <w:bottom w:val="single" w:sz="8" w:space="0" w:color="auto"/>
              <w:right w:val="single" w:sz="8" w:space="0" w:color="auto"/>
            </w:tcBorders>
            <w:hideMark/>
          </w:tcPr>
          <w:p w14:paraId="5A0EFE93" w14:textId="77777777" w:rsidR="00000000" w:rsidRDefault="00855125">
            <w:pPr>
              <w:keepNext/>
            </w:pPr>
            <w:bookmarkStart w:id="1928" w:name="_2a13b51f-9e3f-575d-9061-033efd3e3691"/>
            <w:bookmarkEnd w:id="1928"/>
            <w:r>
              <w:t>Critical Error</w:t>
            </w:r>
          </w:p>
        </w:tc>
        <w:tc>
          <w:tcPr>
            <w:tcW w:w="0" w:type="auto"/>
            <w:tcBorders>
              <w:top w:val="single" w:sz="12" w:space="0" w:color="auto"/>
              <w:left w:val="single" w:sz="8" w:space="0" w:color="auto"/>
              <w:bottom w:val="single" w:sz="8" w:space="0" w:color="auto"/>
              <w:right w:val="single" w:sz="8" w:space="0" w:color="auto"/>
            </w:tcBorders>
            <w:hideMark/>
          </w:tcPr>
          <w:p w14:paraId="0C494032" w14:textId="77777777" w:rsidR="00000000" w:rsidRDefault="00855125">
            <w:pPr>
              <w:keepNext/>
            </w:pPr>
            <w:bookmarkStart w:id="1929" w:name="_92e49d56-bb6d-4fe3-e175-fca39fa18868"/>
            <w:bookmarkEnd w:id="1929"/>
            <w:r>
              <w:t xml:space="preserve">An error which would make a dataset unusable in ECDIS through not loading or causing </w:t>
            </w:r>
            <w:r>
              <w:t>an ECDIS to crash or presenting data which is unsafe for navigation.</w:t>
            </w:r>
          </w:p>
        </w:tc>
      </w:tr>
      <w:tr w:rsidR="00000000" w:rsidRPr="00855125" w14:paraId="699F8CE6" w14:textId="77777777">
        <w:trPr>
          <w:divId w:val="1757511152"/>
          <w:cantSplit/>
          <w:jc w:val="center"/>
        </w:trPr>
        <w:tc>
          <w:tcPr>
            <w:tcW w:w="0" w:type="auto"/>
            <w:tcBorders>
              <w:top w:val="nil"/>
              <w:left w:val="single" w:sz="8" w:space="0" w:color="auto"/>
              <w:bottom w:val="single" w:sz="8" w:space="0" w:color="auto"/>
              <w:right w:val="single" w:sz="8" w:space="0" w:color="auto"/>
            </w:tcBorders>
            <w:hideMark/>
          </w:tcPr>
          <w:p w14:paraId="6C16E024" w14:textId="77777777" w:rsidR="00000000" w:rsidRDefault="00855125">
            <w:pPr>
              <w:keepNext/>
            </w:pPr>
            <w:bookmarkStart w:id="1930" w:name="_5331a8f7-63eb-d20a-47c3-9d82dd093c84"/>
            <w:bookmarkEnd w:id="1930"/>
            <w:r>
              <w:t>E</w:t>
            </w:r>
          </w:p>
        </w:tc>
        <w:tc>
          <w:tcPr>
            <w:tcW w:w="0" w:type="auto"/>
            <w:tcBorders>
              <w:top w:val="nil"/>
              <w:left w:val="single" w:sz="8" w:space="0" w:color="auto"/>
              <w:bottom w:val="single" w:sz="8" w:space="0" w:color="auto"/>
              <w:right w:val="single" w:sz="8" w:space="0" w:color="auto"/>
            </w:tcBorders>
            <w:hideMark/>
          </w:tcPr>
          <w:p w14:paraId="44A1C37B" w14:textId="77777777" w:rsidR="00000000" w:rsidRDefault="00855125">
            <w:pPr>
              <w:keepNext/>
            </w:pPr>
            <w:bookmarkStart w:id="1931" w:name="_0aa27903-fc1b-91fa-8488-53bd53213762"/>
            <w:bookmarkEnd w:id="1931"/>
            <w:r>
              <w:t>Error</w:t>
            </w:r>
          </w:p>
        </w:tc>
        <w:tc>
          <w:tcPr>
            <w:tcW w:w="0" w:type="auto"/>
            <w:tcBorders>
              <w:top w:val="nil"/>
              <w:left w:val="single" w:sz="8" w:space="0" w:color="auto"/>
              <w:bottom w:val="single" w:sz="8" w:space="0" w:color="auto"/>
              <w:right w:val="single" w:sz="8" w:space="0" w:color="auto"/>
            </w:tcBorders>
            <w:hideMark/>
          </w:tcPr>
          <w:p w14:paraId="0CD53003" w14:textId="77777777" w:rsidR="00000000" w:rsidRDefault="00855125">
            <w:pPr>
              <w:keepNext/>
            </w:pPr>
            <w:bookmarkStart w:id="1932" w:name="_b8368a10-a846-f63f-e69c-e14f37e18f99"/>
            <w:bookmarkEnd w:id="1932"/>
            <w:r>
              <w:t>An error which may degrade the quality of the dataset through appearance or usability but which will not pose a significant danger when used to support navigation.</w:t>
            </w:r>
          </w:p>
        </w:tc>
      </w:tr>
      <w:tr w:rsidR="00000000" w:rsidRPr="00855125" w14:paraId="6CC60B79" w14:textId="77777777">
        <w:trPr>
          <w:divId w:val="1757511152"/>
          <w:cantSplit/>
          <w:jc w:val="center"/>
        </w:trPr>
        <w:tc>
          <w:tcPr>
            <w:tcW w:w="0" w:type="auto"/>
            <w:tcBorders>
              <w:top w:val="nil"/>
              <w:left w:val="single" w:sz="8" w:space="0" w:color="auto"/>
              <w:bottom w:val="single" w:sz="12" w:space="0" w:color="auto"/>
              <w:right w:val="single" w:sz="8" w:space="0" w:color="auto"/>
            </w:tcBorders>
            <w:hideMark/>
          </w:tcPr>
          <w:p w14:paraId="28ED3B08" w14:textId="77777777" w:rsidR="00000000" w:rsidRDefault="00855125">
            <w:bookmarkStart w:id="1933" w:name="_7c4e4ed1-b79b-246d-78a2-79a7dd1c1e7e"/>
            <w:bookmarkEnd w:id="1933"/>
            <w:r>
              <w:t>W</w:t>
            </w:r>
          </w:p>
        </w:tc>
        <w:tc>
          <w:tcPr>
            <w:tcW w:w="0" w:type="auto"/>
            <w:tcBorders>
              <w:top w:val="nil"/>
              <w:left w:val="single" w:sz="8" w:space="0" w:color="auto"/>
              <w:bottom w:val="single" w:sz="12" w:space="0" w:color="auto"/>
              <w:right w:val="single" w:sz="8" w:space="0" w:color="auto"/>
            </w:tcBorders>
            <w:hideMark/>
          </w:tcPr>
          <w:p w14:paraId="2FFE75D4" w14:textId="77777777" w:rsidR="00000000" w:rsidRDefault="00855125">
            <w:bookmarkStart w:id="1934" w:name="_40f65e13-e76e-1cd2-ed12-e9a770b2dbe6"/>
            <w:bookmarkEnd w:id="1934"/>
            <w:r>
              <w:t>Warning</w:t>
            </w:r>
          </w:p>
        </w:tc>
        <w:tc>
          <w:tcPr>
            <w:tcW w:w="0" w:type="auto"/>
            <w:tcBorders>
              <w:top w:val="nil"/>
              <w:left w:val="single" w:sz="8" w:space="0" w:color="auto"/>
              <w:bottom w:val="single" w:sz="12" w:space="0" w:color="auto"/>
              <w:right w:val="single" w:sz="8" w:space="0" w:color="auto"/>
            </w:tcBorders>
            <w:hideMark/>
          </w:tcPr>
          <w:p w14:paraId="4FFB0A46" w14:textId="77777777" w:rsidR="00000000" w:rsidRDefault="00855125">
            <w:bookmarkStart w:id="1935" w:name="_4f430afc-eea8-2c8f-e3ce-26ae6ce019b6"/>
            <w:bookmarkEnd w:id="1935"/>
            <w:r>
              <w:t>An error which may be duplication or an inconsistency which will not noticeably degrade the usability of a dataset in ECDIS.</w:t>
            </w:r>
          </w:p>
        </w:tc>
      </w:tr>
    </w:tbl>
    <w:p w14:paraId="04B31E51" w14:textId="77777777" w:rsidR="00000000" w:rsidRDefault="00855125">
      <w:pPr>
        <w:pStyle w:val="Heading2"/>
        <w:divId w:val="1961842591"/>
      </w:pPr>
      <w:bookmarkStart w:id="1936" w:name="_check_application"/>
      <w:bookmarkEnd w:id="1936"/>
      <w:r>
        <w:t>G.3.</w:t>
      </w:r>
      <w:r>
        <w:tab/>
        <w:t>Check Application</w:t>
      </w:r>
    </w:p>
    <w:p w14:paraId="669EB88E" w14:textId="77777777" w:rsidR="00000000" w:rsidRDefault="00855125">
      <w:pPr>
        <w:divId w:val="1961842591"/>
      </w:pPr>
      <w:bookmarkStart w:id="1937" w:name="_bf740ba2-26a7-9629-2cc1-ccd673a13ead"/>
      <w:bookmarkEnd w:id="1937"/>
      <w:r>
        <w:t>Checks do not apply to dataset terminations or cancellations, except where the check description explicitly</w:t>
      </w:r>
      <w:r>
        <w:t xml:space="preserve"> states it applies in case of a termination or cancellation.</w:t>
      </w:r>
    </w:p>
    <w:p w14:paraId="721B0317" w14:textId="77777777" w:rsidR="00000000" w:rsidRDefault="00855125">
      <w:pPr>
        <w:divId w:val="1961842591"/>
      </w:pPr>
      <w:bookmarkStart w:id="1938" w:name="_4750af3f-d275-ae68-616c-120dba3cc63b"/>
      <w:bookmarkEnd w:id="1938"/>
      <w:r>
        <w:t>The checks apply to each HDF5 file which constitutes a dataset (in the S-100 sense of “dataset” as an entire HDF5 file).</w:t>
      </w:r>
    </w:p>
    <w:p w14:paraId="11526B97" w14:textId="77777777" w:rsidR="00000000" w:rsidRDefault="00855125">
      <w:pPr>
        <w:divId w:val="1961842591"/>
      </w:pPr>
      <w:bookmarkStart w:id="1939" w:name="_e88c4210-57af-f433-832f-dbbc5a33f679"/>
      <w:bookmarkEnd w:id="1939"/>
      <w:r>
        <w:t>There being no update dataset format defined in S-102, checks are not desi</w:t>
      </w:r>
      <w:r>
        <w:t>gnated as applying to “base” or “update” datasets.</w:t>
      </w:r>
    </w:p>
    <w:p w14:paraId="21F6386E" w14:textId="77777777" w:rsidR="00000000" w:rsidRDefault="00855125">
      <w:pPr>
        <w:pStyle w:val="Heading2"/>
        <w:divId w:val="386883594"/>
      </w:pPr>
      <w:bookmarkStart w:id="1940" w:name="_validation_steps"/>
      <w:bookmarkEnd w:id="1940"/>
      <w:r>
        <w:t>G.4.</w:t>
      </w:r>
      <w:r>
        <w:tab/>
        <w:t>Validation Steps</w:t>
      </w:r>
    </w:p>
    <w:p w14:paraId="7DDF8CC1" w14:textId="77777777" w:rsidR="00000000" w:rsidRDefault="00855125">
      <w:pPr>
        <w:pStyle w:val="Heading3"/>
        <w:outlineLvl w:val="2"/>
        <w:divId w:val="291062384"/>
      </w:pPr>
      <w:bookmarkStart w:id="1941" w:name="_dataset_validation"/>
      <w:bookmarkEnd w:id="1941"/>
      <w:r>
        <w:t>G.4.1.</w:t>
      </w:r>
      <w:r>
        <w:tab/>
        <w:t>Dataset validation</w:t>
      </w:r>
    </w:p>
    <w:p w14:paraId="0427BC2E" w14:textId="77777777" w:rsidR="00000000" w:rsidRDefault="00855125">
      <w:pPr>
        <w:divId w:val="291062384"/>
      </w:pPr>
      <w:bookmarkStart w:id="1942" w:name="_44a68b8e-869c-9aff-9803-86e0cbeba254"/>
      <w:bookmarkEnd w:id="1942"/>
      <w:r>
        <w:t>Dataset validation checks the structure and content of individual HDF5 data files. The checks for each HDF5 dataset file are divided into five phases:</w:t>
      </w:r>
    </w:p>
    <w:p w14:paraId="036AF221" w14:textId="77777777" w:rsidR="00000000" w:rsidRDefault="00855125">
      <w:pPr>
        <w:pStyle w:val="tabletitle"/>
        <w:divId w:val="291062384"/>
      </w:pPr>
      <w:r>
        <w:lastRenderedPageBreak/>
        <w:t xml:space="preserve">Table </w:t>
      </w:r>
      <w:r>
        <w:t>G.2 — Phases in validation processing for HDF5 datasets</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822"/>
        <w:gridCol w:w="1726"/>
        <w:gridCol w:w="6458"/>
      </w:tblGrid>
      <w:tr w:rsidR="00000000" w14:paraId="5B446484" w14:textId="77777777">
        <w:trPr>
          <w:divId w:val="723914370"/>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38D77F0E" w14:textId="77777777" w:rsidR="00000000" w:rsidRDefault="00855125">
            <w:pPr>
              <w:spacing w:after="0"/>
              <w:rPr>
                <w:b/>
                <w:bCs/>
                <w:lang w:val="de-DE" w:eastAsia="de-DE"/>
              </w:rPr>
            </w:pPr>
            <w:bookmarkStart w:id="1943" w:name="tab-phases-in-validation-processing-for-"/>
            <w:bookmarkEnd w:id="1943"/>
            <w:r>
              <w:rPr>
                <w:b/>
                <w:bCs/>
                <w:lang w:val="de-DE" w:eastAsia="de-DE"/>
              </w:rPr>
              <w:t>Phase</w:t>
            </w:r>
          </w:p>
        </w:tc>
        <w:tc>
          <w:tcPr>
            <w:tcW w:w="0" w:type="auto"/>
            <w:tcBorders>
              <w:top w:val="single" w:sz="12" w:space="0" w:color="auto"/>
              <w:left w:val="single" w:sz="8" w:space="0" w:color="auto"/>
              <w:bottom w:val="single" w:sz="12" w:space="0" w:color="auto"/>
              <w:right w:val="single" w:sz="8" w:space="0" w:color="auto"/>
            </w:tcBorders>
            <w:hideMark/>
          </w:tcPr>
          <w:p w14:paraId="3E32163A" w14:textId="77777777" w:rsidR="00000000" w:rsidRDefault="00855125">
            <w:pPr>
              <w:spacing w:after="0"/>
              <w:rPr>
                <w:b/>
                <w:bCs/>
                <w:lang w:val="de-DE" w:eastAsia="de-DE"/>
              </w:rPr>
            </w:pPr>
            <w:r>
              <w:rPr>
                <w:b/>
                <w:bCs/>
                <w:lang w:val="de-DE" w:eastAsia="de-DE"/>
              </w:rPr>
              <w:t>Name</w:t>
            </w:r>
          </w:p>
        </w:tc>
        <w:tc>
          <w:tcPr>
            <w:tcW w:w="0" w:type="auto"/>
            <w:tcBorders>
              <w:top w:val="single" w:sz="12" w:space="0" w:color="auto"/>
              <w:left w:val="single" w:sz="8" w:space="0" w:color="auto"/>
              <w:bottom w:val="single" w:sz="12" w:space="0" w:color="auto"/>
              <w:right w:val="single" w:sz="8" w:space="0" w:color="auto"/>
            </w:tcBorders>
            <w:hideMark/>
          </w:tcPr>
          <w:p w14:paraId="228B7641" w14:textId="77777777" w:rsidR="00000000" w:rsidRDefault="00855125">
            <w:pPr>
              <w:spacing w:after="0"/>
              <w:rPr>
                <w:b/>
                <w:bCs/>
                <w:lang w:val="de-DE" w:eastAsia="de-DE"/>
              </w:rPr>
            </w:pPr>
            <w:r>
              <w:rPr>
                <w:b/>
                <w:bCs/>
                <w:lang w:val="de-DE" w:eastAsia="de-DE"/>
              </w:rPr>
              <w:t>Description</w:t>
            </w:r>
          </w:p>
        </w:tc>
      </w:tr>
      <w:tr w:rsidR="00000000" w:rsidRPr="00855125" w14:paraId="1CFBBD03" w14:textId="77777777">
        <w:trPr>
          <w:divId w:val="723914370"/>
          <w:cantSplit/>
          <w:jc w:val="center"/>
        </w:trPr>
        <w:tc>
          <w:tcPr>
            <w:tcW w:w="0" w:type="auto"/>
            <w:tcBorders>
              <w:top w:val="single" w:sz="12" w:space="0" w:color="auto"/>
              <w:left w:val="single" w:sz="8" w:space="0" w:color="auto"/>
              <w:bottom w:val="single" w:sz="8" w:space="0" w:color="auto"/>
              <w:right w:val="single" w:sz="8" w:space="0" w:color="auto"/>
            </w:tcBorders>
            <w:hideMark/>
          </w:tcPr>
          <w:p w14:paraId="69D1120A" w14:textId="77777777" w:rsidR="00000000" w:rsidRDefault="00855125">
            <w:pPr>
              <w:keepNext/>
            </w:pPr>
            <w:bookmarkStart w:id="1944" w:name="_877b516c-b4d0-403a-9276-c1cec6081fdb"/>
            <w:bookmarkEnd w:id="1944"/>
            <w:r>
              <w:t>1</w:t>
            </w:r>
          </w:p>
        </w:tc>
        <w:tc>
          <w:tcPr>
            <w:tcW w:w="0" w:type="auto"/>
            <w:tcBorders>
              <w:top w:val="single" w:sz="12" w:space="0" w:color="auto"/>
              <w:left w:val="single" w:sz="8" w:space="0" w:color="auto"/>
              <w:bottom w:val="single" w:sz="8" w:space="0" w:color="auto"/>
              <w:right w:val="single" w:sz="8" w:space="0" w:color="auto"/>
            </w:tcBorders>
            <w:hideMark/>
          </w:tcPr>
          <w:p w14:paraId="14ADEDAA" w14:textId="77777777" w:rsidR="00000000" w:rsidRDefault="00855125">
            <w:pPr>
              <w:keepNext/>
            </w:pPr>
            <w:bookmarkStart w:id="1945" w:name="_2dd258a5-4d46-680c-e917-d0290e1b2b17"/>
            <w:bookmarkEnd w:id="1945"/>
            <w:r>
              <w:t>Validate Dataset Root and Feature Information</w:t>
            </w:r>
          </w:p>
        </w:tc>
        <w:tc>
          <w:tcPr>
            <w:tcW w:w="0" w:type="auto"/>
            <w:tcBorders>
              <w:top w:val="single" w:sz="12" w:space="0" w:color="auto"/>
              <w:left w:val="single" w:sz="8" w:space="0" w:color="auto"/>
              <w:bottom w:val="single" w:sz="8" w:space="0" w:color="auto"/>
              <w:right w:val="single" w:sz="8" w:space="0" w:color="auto"/>
            </w:tcBorders>
            <w:hideMark/>
          </w:tcPr>
          <w:p w14:paraId="6F83590A" w14:textId="77777777" w:rsidR="00000000" w:rsidRDefault="00855125">
            <w:pPr>
              <w:keepNext/>
            </w:pPr>
            <w:bookmarkStart w:id="1946" w:name="_3ff350a6-f174-1751-1e3a-00286c6c1d62"/>
            <w:bookmarkEnd w:id="1946"/>
            <w:r>
              <w:t>Validation of root group of HDF5 file and feature type information.</w:t>
            </w:r>
          </w:p>
        </w:tc>
      </w:tr>
      <w:tr w:rsidR="00000000" w:rsidRPr="00855125" w14:paraId="79CFFFC4" w14:textId="77777777">
        <w:trPr>
          <w:divId w:val="723914370"/>
          <w:cantSplit/>
          <w:jc w:val="center"/>
        </w:trPr>
        <w:tc>
          <w:tcPr>
            <w:tcW w:w="0" w:type="auto"/>
            <w:tcBorders>
              <w:top w:val="nil"/>
              <w:left w:val="single" w:sz="8" w:space="0" w:color="auto"/>
              <w:bottom w:val="single" w:sz="8" w:space="0" w:color="auto"/>
              <w:right w:val="single" w:sz="8" w:space="0" w:color="auto"/>
            </w:tcBorders>
            <w:hideMark/>
          </w:tcPr>
          <w:p w14:paraId="008ED09E" w14:textId="77777777" w:rsidR="00000000" w:rsidRDefault="00855125">
            <w:pPr>
              <w:keepNext/>
            </w:pPr>
            <w:bookmarkStart w:id="1947" w:name="_27e87185-17ea-8eee-5c45-d852b0d576be"/>
            <w:bookmarkEnd w:id="1947"/>
            <w:r>
              <w:t>2</w:t>
            </w:r>
          </w:p>
        </w:tc>
        <w:tc>
          <w:tcPr>
            <w:tcW w:w="0" w:type="auto"/>
            <w:tcBorders>
              <w:top w:val="nil"/>
              <w:left w:val="single" w:sz="8" w:space="0" w:color="auto"/>
              <w:bottom w:val="single" w:sz="8" w:space="0" w:color="auto"/>
              <w:right w:val="single" w:sz="8" w:space="0" w:color="auto"/>
            </w:tcBorders>
            <w:hideMark/>
          </w:tcPr>
          <w:p w14:paraId="01E5FD8B" w14:textId="77777777" w:rsidR="00000000" w:rsidRDefault="00855125">
            <w:pPr>
              <w:keepNext/>
            </w:pPr>
            <w:bookmarkStart w:id="1948" w:name="_2a45f7da-b77e-fd1f-2edd-6afe2d8d2cd7"/>
            <w:bookmarkEnd w:id="1948"/>
            <w:r>
              <w:t>Validate Feature Container Groups</w:t>
            </w:r>
          </w:p>
        </w:tc>
        <w:tc>
          <w:tcPr>
            <w:tcW w:w="0" w:type="auto"/>
            <w:tcBorders>
              <w:top w:val="nil"/>
              <w:left w:val="single" w:sz="8" w:space="0" w:color="auto"/>
              <w:bottom w:val="single" w:sz="8" w:space="0" w:color="auto"/>
              <w:right w:val="single" w:sz="8" w:space="0" w:color="auto"/>
            </w:tcBorders>
            <w:hideMark/>
          </w:tcPr>
          <w:p w14:paraId="6F3C5D30" w14:textId="77777777" w:rsidR="00000000" w:rsidRDefault="00855125">
            <w:pPr>
              <w:keepNext/>
            </w:pPr>
            <w:bookmarkStart w:id="1949" w:name="_ace46a12-e7b1-a1ce-9469-0ceace3a365a"/>
            <w:bookmarkEnd w:id="1949"/>
            <w:r>
              <w:t xml:space="preserve">Validation of </w:t>
            </w:r>
            <w:r>
              <w:t>metadata and structure for each feature type (“Feature Container”). In S-102 there are two feature containers (one for the bathymetry data and another for survey information), so this set of checks is executed only once for each. If future Editions introdu</w:t>
            </w:r>
            <w:r>
              <w:t>ce more feature container HDF5 groups, this set must be executed for each feature container HDF5 group.</w:t>
            </w:r>
          </w:p>
        </w:tc>
      </w:tr>
      <w:tr w:rsidR="00000000" w:rsidRPr="00855125" w14:paraId="4C363F4F" w14:textId="77777777">
        <w:trPr>
          <w:divId w:val="723914370"/>
          <w:cantSplit/>
          <w:jc w:val="center"/>
        </w:trPr>
        <w:tc>
          <w:tcPr>
            <w:tcW w:w="0" w:type="auto"/>
            <w:tcBorders>
              <w:top w:val="nil"/>
              <w:left w:val="single" w:sz="8" w:space="0" w:color="auto"/>
              <w:bottom w:val="single" w:sz="8" w:space="0" w:color="auto"/>
              <w:right w:val="single" w:sz="8" w:space="0" w:color="auto"/>
            </w:tcBorders>
            <w:hideMark/>
          </w:tcPr>
          <w:p w14:paraId="3B940780" w14:textId="77777777" w:rsidR="00000000" w:rsidRDefault="00855125">
            <w:pPr>
              <w:keepNext/>
            </w:pPr>
            <w:bookmarkStart w:id="1950" w:name="_51b42131-8768-05ae-4404-924e32389e1a"/>
            <w:bookmarkEnd w:id="1950"/>
            <w:r>
              <w:t>3</w:t>
            </w:r>
          </w:p>
        </w:tc>
        <w:tc>
          <w:tcPr>
            <w:tcW w:w="0" w:type="auto"/>
            <w:tcBorders>
              <w:top w:val="nil"/>
              <w:left w:val="single" w:sz="8" w:space="0" w:color="auto"/>
              <w:bottom w:val="single" w:sz="8" w:space="0" w:color="auto"/>
              <w:right w:val="single" w:sz="8" w:space="0" w:color="auto"/>
            </w:tcBorders>
            <w:hideMark/>
          </w:tcPr>
          <w:p w14:paraId="38F098BC" w14:textId="77777777" w:rsidR="00000000" w:rsidRDefault="00855125">
            <w:pPr>
              <w:keepNext/>
            </w:pPr>
            <w:bookmarkStart w:id="1951" w:name="_57023982-983e-3087-7131-29b6f715b972"/>
            <w:bookmarkEnd w:id="1951"/>
            <w:r>
              <w:t>Validate Feature Instance Groups</w:t>
            </w:r>
          </w:p>
        </w:tc>
        <w:tc>
          <w:tcPr>
            <w:tcW w:w="0" w:type="auto"/>
            <w:tcBorders>
              <w:top w:val="nil"/>
              <w:left w:val="single" w:sz="8" w:space="0" w:color="auto"/>
              <w:bottom w:val="single" w:sz="8" w:space="0" w:color="auto"/>
              <w:right w:val="single" w:sz="8" w:space="0" w:color="auto"/>
            </w:tcBorders>
            <w:hideMark/>
          </w:tcPr>
          <w:p w14:paraId="012038F8" w14:textId="77777777" w:rsidR="00000000" w:rsidRDefault="00855125">
            <w:pPr>
              <w:keepNext/>
            </w:pPr>
            <w:bookmarkStart w:id="1952" w:name="_401ea53b-bc42-fe09-fc6f-188834130adb"/>
            <w:bookmarkEnd w:id="1952"/>
            <w:r>
              <w:t>Validation of feature instances. This set of checks, along with Phase 4 and 5 checks, must be executed once for each</w:t>
            </w:r>
            <w:r>
              <w:t xml:space="preserve"> feature instance group contained within a feature container.</w:t>
            </w:r>
          </w:p>
        </w:tc>
      </w:tr>
      <w:tr w:rsidR="00000000" w:rsidRPr="00855125" w14:paraId="19267023" w14:textId="77777777">
        <w:trPr>
          <w:divId w:val="723914370"/>
          <w:cantSplit/>
          <w:jc w:val="center"/>
        </w:trPr>
        <w:tc>
          <w:tcPr>
            <w:tcW w:w="0" w:type="auto"/>
            <w:tcBorders>
              <w:top w:val="nil"/>
              <w:left w:val="single" w:sz="8" w:space="0" w:color="auto"/>
              <w:bottom w:val="single" w:sz="8" w:space="0" w:color="auto"/>
              <w:right w:val="single" w:sz="8" w:space="0" w:color="auto"/>
            </w:tcBorders>
            <w:hideMark/>
          </w:tcPr>
          <w:p w14:paraId="5827A2E6" w14:textId="77777777" w:rsidR="00000000" w:rsidRDefault="00855125">
            <w:pPr>
              <w:keepNext/>
            </w:pPr>
            <w:bookmarkStart w:id="1953" w:name="_1c3142c9-33d6-ed9a-01c9-9813356a00de"/>
            <w:bookmarkEnd w:id="1953"/>
            <w:r>
              <w:t>4</w:t>
            </w:r>
          </w:p>
        </w:tc>
        <w:tc>
          <w:tcPr>
            <w:tcW w:w="0" w:type="auto"/>
            <w:tcBorders>
              <w:top w:val="nil"/>
              <w:left w:val="single" w:sz="8" w:space="0" w:color="auto"/>
              <w:bottom w:val="single" w:sz="8" w:space="0" w:color="auto"/>
              <w:right w:val="single" w:sz="8" w:space="0" w:color="auto"/>
            </w:tcBorders>
            <w:hideMark/>
          </w:tcPr>
          <w:p w14:paraId="03A137C3" w14:textId="77777777" w:rsidR="00000000" w:rsidRDefault="00855125">
            <w:pPr>
              <w:keepNext/>
            </w:pPr>
            <w:bookmarkStart w:id="1954" w:name="_d67767df-d71a-ba09-8c70-9e1e5701ef12"/>
            <w:bookmarkEnd w:id="1954"/>
            <w:r>
              <w:t>Validate Values Datasets</w:t>
            </w:r>
          </w:p>
        </w:tc>
        <w:tc>
          <w:tcPr>
            <w:tcW w:w="0" w:type="auto"/>
            <w:tcBorders>
              <w:top w:val="nil"/>
              <w:left w:val="single" w:sz="8" w:space="0" w:color="auto"/>
              <w:bottom w:val="single" w:sz="8" w:space="0" w:color="auto"/>
              <w:right w:val="single" w:sz="8" w:space="0" w:color="auto"/>
            </w:tcBorders>
            <w:hideMark/>
          </w:tcPr>
          <w:p w14:paraId="5AE4DE06" w14:textId="77777777" w:rsidR="00000000" w:rsidRDefault="00855125">
            <w:pPr>
              <w:keepNext/>
            </w:pPr>
            <w:bookmarkStart w:id="1955" w:name="_6caee3f6-7646-2a42-ae25-acef46c3255b"/>
            <w:bookmarkEnd w:id="1955"/>
            <w:r>
              <w:t>Validation of bathymetry data values. This set of checks is applied to the values group in a feature instance group.</w:t>
            </w:r>
          </w:p>
        </w:tc>
      </w:tr>
      <w:tr w:rsidR="00000000" w:rsidRPr="00855125" w14:paraId="55AB2E98" w14:textId="77777777">
        <w:trPr>
          <w:divId w:val="723914370"/>
          <w:cantSplit/>
          <w:jc w:val="center"/>
        </w:trPr>
        <w:tc>
          <w:tcPr>
            <w:tcW w:w="0" w:type="auto"/>
            <w:tcBorders>
              <w:top w:val="nil"/>
              <w:left w:val="single" w:sz="8" w:space="0" w:color="auto"/>
              <w:bottom w:val="single" w:sz="12" w:space="0" w:color="auto"/>
              <w:right w:val="single" w:sz="8" w:space="0" w:color="auto"/>
            </w:tcBorders>
            <w:hideMark/>
          </w:tcPr>
          <w:p w14:paraId="72A8AE07" w14:textId="77777777" w:rsidR="00000000" w:rsidRDefault="00855125">
            <w:bookmarkStart w:id="1956" w:name="_e56ac7ae-173d-6b18-af2a-bd618ed13e4e"/>
            <w:bookmarkEnd w:id="1956"/>
            <w:r>
              <w:t>5</w:t>
            </w:r>
          </w:p>
        </w:tc>
        <w:tc>
          <w:tcPr>
            <w:tcW w:w="0" w:type="auto"/>
            <w:tcBorders>
              <w:top w:val="nil"/>
              <w:left w:val="single" w:sz="8" w:space="0" w:color="auto"/>
              <w:bottom w:val="single" w:sz="12" w:space="0" w:color="auto"/>
              <w:right w:val="single" w:sz="8" w:space="0" w:color="auto"/>
            </w:tcBorders>
            <w:hideMark/>
          </w:tcPr>
          <w:p w14:paraId="4C292F0A" w14:textId="77777777" w:rsidR="00000000" w:rsidRDefault="00855125">
            <w:bookmarkStart w:id="1957" w:name="_2d49bc6d-0812-63e1-56ec-102a28bd628a"/>
            <w:bookmarkEnd w:id="1957"/>
            <w:r>
              <w:t>Validate Quality Information</w:t>
            </w:r>
          </w:p>
        </w:tc>
        <w:tc>
          <w:tcPr>
            <w:tcW w:w="0" w:type="auto"/>
            <w:tcBorders>
              <w:top w:val="nil"/>
              <w:left w:val="single" w:sz="8" w:space="0" w:color="auto"/>
              <w:bottom w:val="single" w:sz="12" w:space="0" w:color="auto"/>
              <w:right w:val="single" w:sz="8" w:space="0" w:color="auto"/>
            </w:tcBorders>
            <w:hideMark/>
          </w:tcPr>
          <w:p w14:paraId="62FE6D12" w14:textId="77777777" w:rsidR="00000000" w:rsidRDefault="00855125">
            <w:bookmarkStart w:id="1958" w:name="_22bd9af2-5451-c31b-a393-6ed46b0e82d5"/>
            <w:bookmarkEnd w:id="1958"/>
            <w:r>
              <w:t xml:space="preserve">Validation of </w:t>
            </w:r>
            <w:r>
              <w:t>quality information. This set of checks is applied to the QualityOfBathymetryCoverage group and executed if and only if that group is present.</w:t>
            </w:r>
          </w:p>
        </w:tc>
      </w:tr>
    </w:tbl>
    <w:p w14:paraId="23275C01" w14:textId="77777777" w:rsidR="00000000" w:rsidRDefault="00855125">
      <w:pPr>
        <w:divId w:val="291062384"/>
      </w:pPr>
      <w:bookmarkStart w:id="1959" w:name="_4672d11f-11ef-255f-99cd-86e27211db1f"/>
      <w:bookmarkEnd w:id="1959"/>
      <w:r>
        <w:t>Since S-102 uses regular grids which do not require explicit positioning for individual grid points as described</w:t>
      </w:r>
      <w:r>
        <w:t xml:space="preserve"> in </w:t>
      </w:r>
      <w:hyperlink w:anchor="iho-s100" w:history="1">
        <w:r>
          <w:rPr>
            <w:rStyle w:val="Hyperlink"/>
          </w:rPr>
          <w:t>S-100, Part 10c, Clause 9.10</w:t>
        </w:r>
      </w:hyperlink>
      <w:r>
        <w:t>, there is no Positioning group and the corresponding validation phase is not required in S-102.</w:t>
      </w:r>
    </w:p>
    <w:p w14:paraId="38016396" w14:textId="77777777" w:rsidR="00000000" w:rsidRDefault="00855125">
      <w:pPr>
        <w:divId w:val="291062384"/>
      </w:pPr>
      <w:bookmarkStart w:id="1960" w:name="_3a8c7959-569a-eb9e-2c17-df78c683b653"/>
      <w:bookmarkEnd w:id="1960"/>
      <w:r>
        <w:t xml:space="preserve">Certain check failures in earlier phases prevent progress to later phases (for example, because </w:t>
      </w:r>
      <w:r>
        <w:t>information for the later phase is not available). If such checks fail, processing of other checks in the current phase may continue, but subsequent phases cannot be executed due to a lack of necessary information.</w:t>
      </w:r>
    </w:p>
    <w:p w14:paraId="28564770" w14:textId="77777777" w:rsidR="00000000" w:rsidRDefault="00855125">
      <w:pPr>
        <w:pStyle w:val="Heading3"/>
        <w:outlineLvl w:val="2"/>
        <w:divId w:val="1453552549"/>
      </w:pPr>
      <w:bookmarkStart w:id="1961" w:name="_exchange_set_validation_informative"/>
      <w:bookmarkEnd w:id="1961"/>
      <w:r>
        <w:t>G.4.2.</w:t>
      </w:r>
      <w:r>
        <w:tab/>
        <w:t>Exchange Set validation (informati</w:t>
      </w:r>
      <w:r>
        <w:t>ve)</w:t>
      </w:r>
    </w:p>
    <w:p w14:paraId="10FF5447" w14:textId="77777777" w:rsidR="00000000" w:rsidRDefault="00855125">
      <w:pPr>
        <w:divId w:val="1453552549"/>
      </w:pPr>
      <w:bookmarkStart w:id="1962" w:name="_ea69c560-1b37-6176-f5ff-ecab9f4e5cba"/>
      <w:bookmarkEnd w:id="1962"/>
      <w:r>
        <w:t>Exchange Set validation involves the following phases.</w:t>
      </w:r>
    </w:p>
    <w:p w14:paraId="2E50F14D" w14:textId="77777777" w:rsidR="00000000" w:rsidRDefault="00855125">
      <w:pPr>
        <w:pStyle w:val="Listenabsatz"/>
        <w:numPr>
          <w:ilvl w:val="0"/>
          <w:numId w:val="24"/>
        </w:numPr>
        <w:divId w:val="1453552549"/>
      </w:pPr>
      <w:bookmarkStart w:id="1963" w:name="_62c10e29-43e7-4ae8-a192-d20a10902b0c"/>
      <w:bookmarkEnd w:id="1963"/>
      <w:r>
        <w:t xml:space="preserve">Checking the presence and correctness of the Exchange Catalogue (CATALOG.XML). </w:t>
      </w:r>
    </w:p>
    <w:p w14:paraId="7245D1B7" w14:textId="77777777" w:rsidR="00000000" w:rsidRDefault="00855125">
      <w:pPr>
        <w:pStyle w:val="Listenabsatz"/>
        <w:numPr>
          <w:ilvl w:val="0"/>
          <w:numId w:val="24"/>
        </w:numPr>
        <w:divId w:val="1453552549"/>
      </w:pPr>
      <w:bookmarkStart w:id="1964" w:name="_276c177b-8527-4d65-83a6-80d11564ccca"/>
      <w:bookmarkEnd w:id="1964"/>
      <w:r>
        <w:t>Verification of signatures, including the Exchange Catalogue signature and signatures for individual datasets, catalo</w:t>
      </w:r>
      <w:r>
        <w:t xml:space="preserve">gues, and support files. </w:t>
      </w:r>
    </w:p>
    <w:p w14:paraId="7B8B42E7" w14:textId="77777777" w:rsidR="00000000" w:rsidRDefault="00855125">
      <w:pPr>
        <w:pStyle w:val="Listenabsatz"/>
        <w:numPr>
          <w:ilvl w:val="0"/>
          <w:numId w:val="24"/>
        </w:numPr>
        <w:divId w:val="1453552549"/>
      </w:pPr>
      <w:bookmarkStart w:id="1965" w:name="_06e02896-028c-4584-b317-88a2a1a042ae"/>
      <w:bookmarkEnd w:id="1965"/>
      <w:r>
        <w:t xml:space="preserve">Checking the structure and contents of the Exchange Set package, including whether there is a discovery block for each file in the Exchange Set. </w:t>
      </w:r>
    </w:p>
    <w:p w14:paraId="289287A3" w14:textId="77777777" w:rsidR="00000000" w:rsidRDefault="00855125">
      <w:pPr>
        <w:pStyle w:val="Listenabsatz"/>
        <w:numPr>
          <w:ilvl w:val="0"/>
          <w:numId w:val="24"/>
        </w:numPr>
        <w:divId w:val="1453552549"/>
      </w:pPr>
      <w:bookmarkStart w:id="1966" w:name="_6579c954-dfc6-481f-8327-49cd0697843e"/>
      <w:bookmarkEnd w:id="1966"/>
      <w:r>
        <w:lastRenderedPageBreak/>
        <w:t>Checking that the metadata encoded in a discovery block and the headers and embedded</w:t>
      </w:r>
      <w:r>
        <w:t xml:space="preserve"> metadata in the corresponding dataset or Catalogue are compatible. </w:t>
      </w:r>
    </w:p>
    <w:p w14:paraId="186A4B77" w14:textId="77777777" w:rsidR="00000000" w:rsidRDefault="00855125">
      <w:pPr>
        <w:divId w:val="1453552549"/>
      </w:pPr>
      <w:bookmarkStart w:id="1967" w:name="_e858aea7-fa26-3837-4da2-44307ab7a72d"/>
      <w:bookmarkEnd w:id="1967"/>
      <w:r>
        <w:t>Generalised checks for Exchange Set validation are being developed by the S-100WG and will be introduced into S-102 when ready.</w:t>
      </w:r>
    </w:p>
    <w:p w14:paraId="40DDC024" w14:textId="77777777" w:rsidR="00000000" w:rsidRDefault="00855125">
      <w:pPr>
        <w:pStyle w:val="Heading3"/>
        <w:outlineLvl w:val="2"/>
        <w:divId w:val="787119817"/>
      </w:pPr>
      <w:bookmarkStart w:id="1968" w:name="_system_validation_informative"/>
      <w:bookmarkEnd w:id="1968"/>
      <w:r>
        <w:t>G.4.3.</w:t>
      </w:r>
      <w:r>
        <w:tab/>
        <w:t>System validation (informative)</w:t>
      </w:r>
    </w:p>
    <w:p w14:paraId="1620E97E" w14:textId="77777777" w:rsidR="00000000" w:rsidRDefault="00855125">
      <w:pPr>
        <w:divId w:val="787119817"/>
      </w:pPr>
      <w:bookmarkStart w:id="1969" w:name="_b4eb2f5a-9ebd-4e5d-a543-19cd4b69ef5f"/>
      <w:bookmarkEnd w:id="1969"/>
      <w:r>
        <w:t>System validation co</w:t>
      </w:r>
      <w:r>
        <w:t>nsists of verifying the suitability of the Exchange Set and dataset for its intended use and its compatibility with other data products with which it will be used. For example, an S-102 dataset intended for use on an ECDIS should:</w:t>
      </w:r>
    </w:p>
    <w:p w14:paraId="07AA3409" w14:textId="77777777" w:rsidR="00000000" w:rsidRDefault="00855125">
      <w:pPr>
        <w:pStyle w:val="Listenabsatz"/>
        <w:numPr>
          <w:ilvl w:val="0"/>
          <w:numId w:val="25"/>
        </w:numPr>
        <w:divId w:val="787119817"/>
      </w:pPr>
      <w:r>
        <w:t>Conform to the applicable</w:t>
      </w:r>
      <w:r>
        <w:t xml:space="preserve"> user experience requirements for coverage data specified in S-98 Annex C (User Experience); </w:t>
      </w:r>
    </w:p>
    <w:p w14:paraId="279AE5A8" w14:textId="77777777" w:rsidR="00000000" w:rsidRDefault="00855125">
      <w:pPr>
        <w:pStyle w:val="Listenabsatz"/>
        <w:numPr>
          <w:ilvl w:val="0"/>
          <w:numId w:val="25"/>
        </w:numPr>
        <w:divId w:val="787119817"/>
      </w:pPr>
      <w:r>
        <w:t xml:space="preserve">Use the same datum as the underlying ENC(s), in order to be usable for water level adjustment calculations. </w:t>
      </w:r>
    </w:p>
    <w:p w14:paraId="7C693432" w14:textId="77777777" w:rsidR="00000000" w:rsidRDefault="00855125">
      <w:pPr>
        <w:divId w:val="787119817"/>
      </w:pPr>
      <w:bookmarkStart w:id="1970" w:name="_ce5ec10b-f0df-6a6d-9b65-53c2b823e705"/>
      <w:bookmarkEnd w:id="1970"/>
      <w:r>
        <w:t xml:space="preserve">The </w:t>
      </w:r>
      <w:r>
        <w:t>requirements for system validation are under development at this time and will be described in a separate specification.</w:t>
      </w:r>
    </w:p>
    <w:p w14:paraId="6B045E05" w14:textId="77777777" w:rsidR="00000000" w:rsidRDefault="00855125">
      <w:pPr>
        <w:pStyle w:val="Heading2"/>
        <w:divId w:val="1443648545"/>
      </w:pPr>
      <w:bookmarkStart w:id="1971" w:name="_check_description_format"/>
      <w:bookmarkEnd w:id="1971"/>
      <w:r>
        <w:t>G.5.</w:t>
      </w:r>
      <w:r>
        <w:tab/>
        <w:t>Check Description Format</w:t>
      </w:r>
    </w:p>
    <w:p w14:paraId="2197C966" w14:textId="77777777" w:rsidR="00000000" w:rsidRDefault="00855125">
      <w:pPr>
        <w:pStyle w:val="Heading3"/>
        <w:outlineLvl w:val="2"/>
        <w:divId w:val="113527636"/>
      </w:pPr>
      <w:bookmarkStart w:id="1972" w:name="_specification_of_validation_checks"/>
      <w:bookmarkEnd w:id="1972"/>
      <w:r>
        <w:t>G.5.1.</w:t>
      </w:r>
      <w:r>
        <w:tab/>
        <w:t>Specification of validation checks</w:t>
      </w:r>
    </w:p>
    <w:p w14:paraId="571610F7" w14:textId="77777777" w:rsidR="00000000" w:rsidRDefault="00855125">
      <w:pPr>
        <w:divId w:val="113527636"/>
      </w:pPr>
      <w:bookmarkStart w:id="1973" w:name="_d43fcd7e-687c-4672-5677-259953ad949c"/>
      <w:bookmarkEnd w:id="1973"/>
      <w:r>
        <w:t xml:space="preserve">Individual checks are defined in the format described in </w:t>
      </w:r>
      <w:hyperlink w:anchor="tab-check-specification-format" w:history="1">
        <w:r>
          <w:rPr>
            <w:rStyle w:val="Hyperlink"/>
          </w:rPr>
          <w:t>Table G.3</w:t>
        </w:r>
      </w:hyperlink>
      <w:r>
        <w:t>.</w:t>
      </w:r>
    </w:p>
    <w:p w14:paraId="0495B571" w14:textId="77777777" w:rsidR="00000000" w:rsidRDefault="00855125">
      <w:pPr>
        <w:pStyle w:val="tabletitle"/>
        <w:divId w:val="113527636"/>
      </w:pPr>
      <w:r>
        <w:t>Table G.3 — Check specification format</w:t>
      </w:r>
    </w:p>
    <w:tbl>
      <w:tblPr>
        <w:tblStyle w:val="TableISO"/>
        <w:tblOverlap w:val="never"/>
        <w:tblW w:w="0" w:type="auto"/>
        <w:jc w:val="center"/>
        <w:tblInd w:w="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2024"/>
        <w:gridCol w:w="6982"/>
      </w:tblGrid>
      <w:tr w:rsidR="00000000" w14:paraId="1E5694E5" w14:textId="77777777">
        <w:trPr>
          <w:divId w:val="1387994177"/>
          <w:cantSplit/>
          <w:tblHeader/>
          <w:jc w:val="center"/>
        </w:trPr>
        <w:tc>
          <w:tcPr>
            <w:tcW w:w="0" w:type="auto"/>
            <w:tcBorders>
              <w:top w:val="single" w:sz="12" w:space="0" w:color="auto"/>
              <w:left w:val="single" w:sz="8" w:space="0" w:color="auto"/>
              <w:bottom w:val="single" w:sz="12" w:space="0" w:color="auto"/>
              <w:right w:val="single" w:sz="8" w:space="0" w:color="auto"/>
            </w:tcBorders>
            <w:hideMark/>
          </w:tcPr>
          <w:p w14:paraId="7E5E5E21" w14:textId="77777777" w:rsidR="00000000" w:rsidRDefault="00855125">
            <w:pPr>
              <w:spacing w:after="0"/>
              <w:rPr>
                <w:b/>
                <w:bCs/>
                <w:lang w:val="de-DE" w:eastAsia="de-DE"/>
              </w:rPr>
            </w:pPr>
            <w:bookmarkStart w:id="1974" w:name="tab-check-specification-format"/>
            <w:bookmarkEnd w:id="1974"/>
            <w:r>
              <w:rPr>
                <w:b/>
                <w:bCs/>
                <w:lang w:val="de-DE" w:eastAsia="de-DE"/>
              </w:rPr>
              <w:t>Column</w:t>
            </w:r>
          </w:p>
        </w:tc>
        <w:tc>
          <w:tcPr>
            <w:tcW w:w="0" w:type="auto"/>
            <w:tcBorders>
              <w:top w:val="single" w:sz="12" w:space="0" w:color="auto"/>
              <w:left w:val="single" w:sz="8" w:space="0" w:color="auto"/>
              <w:bottom w:val="single" w:sz="12" w:space="0" w:color="auto"/>
              <w:right w:val="single" w:sz="8" w:space="0" w:color="auto"/>
            </w:tcBorders>
            <w:hideMark/>
          </w:tcPr>
          <w:p w14:paraId="054E0D08" w14:textId="77777777" w:rsidR="00000000" w:rsidRDefault="00855125">
            <w:pPr>
              <w:spacing w:after="0"/>
              <w:rPr>
                <w:b/>
                <w:bCs/>
                <w:lang w:val="de-DE" w:eastAsia="de-DE"/>
              </w:rPr>
            </w:pPr>
            <w:r>
              <w:rPr>
                <w:b/>
                <w:bCs/>
                <w:lang w:val="de-DE" w:eastAsia="de-DE"/>
              </w:rPr>
              <w:t>Description</w:t>
            </w:r>
          </w:p>
        </w:tc>
      </w:tr>
      <w:tr w:rsidR="00000000" w:rsidRPr="00855125" w14:paraId="426D0C34" w14:textId="77777777">
        <w:trPr>
          <w:divId w:val="1387994177"/>
          <w:cantSplit/>
          <w:jc w:val="center"/>
        </w:trPr>
        <w:tc>
          <w:tcPr>
            <w:tcW w:w="0" w:type="auto"/>
            <w:tcBorders>
              <w:top w:val="single" w:sz="12" w:space="0" w:color="auto"/>
              <w:left w:val="single" w:sz="8" w:space="0" w:color="auto"/>
              <w:bottom w:val="single" w:sz="8" w:space="0" w:color="auto"/>
              <w:right w:val="single" w:sz="8" w:space="0" w:color="auto"/>
            </w:tcBorders>
            <w:hideMark/>
          </w:tcPr>
          <w:p w14:paraId="7A9AD660" w14:textId="77777777" w:rsidR="00000000" w:rsidRDefault="00855125">
            <w:bookmarkStart w:id="1975" w:name="_2b89908b-fd0c-ff68-1c11-b0eaa73c9985"/>
            <w:bookmarkEnd w:id="1975"/>
            <w:r>
              <w:t>Data Quality Measure or Theme</w:t>
            </w:r>
          </w:p>
        </w:tc>
        <w:tc>
          <w:tcPr>
            <w:tcW w:w="0" w:type="auto"/>
            <w:tcBorders>
              <w:top w:val="single" w:sz="12" w:space="0" w:color="auto"/>
              <w:left w:val="single" w:sz="8" w:space="0" w:color="auto"/>
              <w:bottom w:val="single" w:sz="8" w:space="0" w:color="auto"/>
              <w:right w:val="single" w:sz="8" w:space="0" w:color="auto"/>
            </w:tcBorders>
            <w:hideMark/>
          </w:tcPr>
          <w:p w14:paraId="211F2221" w14:textId="77777777" w:rsidR="00000000" w:rsidRDefault="00855125">
            <w:bookmarkStart w:id="1976" w:name="_3a484ac5-5890-0264-ef18-93269a2a355b"/>
            <w:bookmarkEnd w:id="1976"/>
            <w:r>
              <w:t>Quality measure or theme from S-97 Part C.</w:t>
            </w:r>
            <w:r>
              <w:br/>
              <w:t>If two measures are included in this column, the Comments column e</w:t>
            </w:r>
            <w:r>
              <w:t>xplains how the error should be classified.</w:t>
            </w:r>
          </w:p>
        </w:tc>
      </w:tr>
      <w:tr w:rsidR="00000000" w14:paraId="1DA57379" w14:textId="77777777">
        <w:trPr>
          <w:divId w:val="1387994177"/>
          <w:cantSplit/>
          <w:jc w:val="center"/>
        </w:trPr>
        <w:tc>
          <w:tcPr>
            <w:tcW w:w="0" w:type="auto"/>
            <w:tcBorders>
              <w:top w:val="nil"/>
              <w:left w:val="single" w:sz="8" w:space="0" w:color="auto"/>
              <w:bottom w:val="single" w:sz="8" w:space="0" w:color="auto"/>
              <w:right w:val="single" w:sz="8" w:space="0" w:color="auto"/>
            </w:tcBorders>
            <w:hideMark/>
          </w:tcPr>
          <w:p w14:paraId="6C79F3EA" w14:textId="77777777" w:rsidR="00000000" w:rsidRDefault="00855125">
            <w:bookmarkStart w:id="1977" w:name="_1f4032f4-588f-9b14-8c0b-d01c676a8574"/>
            <w:bookmarkEnd w:id="1977"/>
            <w:r>
              <w:t>Check ID</w:t>
            </w:r>
          </w:p>
        </w:tc>
        <w:tc>
          <w:tcPr>
            <w:tcW w:w="0" w:type="auto"/>
            <w:tcBorders>
              <w:top w:val="nil"/>
              <w:left w:val="single" w:sz="8" w:space="0" w:color="auto"/>
              <w:bottom w:val="single" w:sz="8" w:space="0" w:color="auto"/>
              <w:right w:val="single" w:sz="8" w:space="0" w:color="auto"/>
            </w:tcBorders>
            <w:hideMark/>
          </w:tcPr>
          <w:p w14:paraId="1D8F4DB9" w14:textId="77777777" w:rsidR="00000000" w:rsidRDefault="00855125">
            <w:bookmarkStart w:id="1978" w:name="_0cb55c29-edc4-1fec-5fca-601d07699ad5"/>
            <w:bookmarkEnd w:id="1978"/>
            <w:r>
              <w:t>Identifier for check.</w:t>
            </w:r>
          </w:p>
        </w:tc>
      </w:tr>
      <w:tr w:rsidR="00000000" w:rsidRPr="00855125" w14:paraId="03EF9568" w14:textId="77777777">
        <w:trPr>
          <w:divId w:val="1387994177"/>
          <w:cantSplit/>
          <w:jc w:val="center"/>
        </w:trPr>
        <w:tc>
          <w:tcPr>
            <w:tcW w:w="0" w:type="auto"/>
            <w:tcBorders>
              <w:top w:val="nil"/>
              <w:left w:val="single" w:sz="8" w:space="0" w:color="auto"/>
              <w:bottom w:val="single" w:sz="8" w:space="0" w:color="auto"/>
              <w:right w:val="single" w:sz="8" w:space="0" w:color="auto"/>
            </w:tcBorders>
            <w:hideMark/>
          </w:tcPr>
          <w:p w14:paraId="6F4BA473" w14:textId="77777777" w:rsidR="00000000" w:rsidRDefault="00855125">
            <w:bookmarkStart w:id="1979" w:name="_49321f1f-ad7d-5d58-a647-9d395b72fb29"/>
            <w:bookmarkEnd w:id="1979"/>
            <w:r>
              <w:t>Short Name</w:t>
            </w:r>
          </w:p>
        </w:tc>
        <w:tc>
          <w:tcPr>
            <w:tcW w:w="0" w:type="auto"/>
            <w:tcBorders>
              <w:top w:val="nil"/>
              <w:left w:val="single" w:sz="8" w:space="0" w:color="auto"/>
              <w:bottom w:val="single" w:sz="8" w:space="0" w:color="auto"/>
              <w:right w:val="single" w:sz="8" w:space="0" w:color="auto"/>
            </w:tcBorders>
            <w:hideMark/>
          </w:tcPr>
          <w:p w14:paraId="43F0B229" w14:textId="77777777" w:rsidR="00000000" w:rsidRDefault="00855125">
            <w:bookmarkStart w:id="1980" w:name="_8e332acf-313d-7681-b7cc-3274ea074276"/>
            <w:bookmarkEnd w:id="1980"/>
            <w:r>
              <w:t>Short name for the check.</w:t>
            </w:r>
          </w:p>
        </w:tc>
      </w:tr>
      <w:tr w:rsidR="00000000" w:rsidRPr="00855125" w14:paraId="35B992F6" w14:textId="77777777">
        <w:trPr>
          <w:divId w:val="1387994177"/>
          <w:cantSplit/>
          <w:jc w:val="center"/>
        </w:trPr>
        <w:tc>
          <w:tcPr>
            <w:tcW w:w="0" w:type="auto"/>
            <w:tcBorders>
              <w:top w:val="nil"/>
              <w:left w:val="single" w:sz="8" w:space="0" w:color="auto"/>
              <w:bottom w:val="single" w:sz="8" w:space="0" w:color="auto"/>
              <w:right w:val="single" w:sz="8" w:space="0" w:color="auto"/>
            </w:tcBorders>
            <w:hideMark/>
          </w:tcPr>
          <w:p w14:paraId="19436756" w14:textId="77777777" w:rsidR="00000000" w:rsidRDefault="00855125">
            <w:bookmarkStart w:id="1981" w:name="_7bca7837-9473-3996-33f5-8ec8599c7666"/>
            <w:bookmarkEnd w:id="1981"/>
            <w:r>
              <w:t>Prerequisite check(s)</w:t>
            </w:r>
          </w:p>
        </w:tc>
        <w:tc>
          <w:tcPr>
            <w:tcW w:w="0" w:type="auto"/>
            <w:tcBorders>
              <w:top w:val="nil"/>
              <w:left w:val="single" w:sz="8" w:space="0" w:color="auto"/>
              <w:bottom w:val="single" w:sz="8" w:space="0" w:color="auto"/>
              <w:right w:val="single" w:sz="8" w:space="0" w:color="auto"/>
            </w:tcBorders>
            <w:hideMark/>
          </w:tcPr>
          <w:p w14:paraId="49E01CB1" w14:textId="77777777" w:rsidR="00000000" w:rsidRDefault="00855125">
            <w:bookmarkStart w:id="1982" w:name="_8dcdf6ca-352e-7c32-c7c7-1cee9a507f5e"/>
            <w:bookmarkEnd w:id="1982"/>
            <w:r>
              <w:t>Checks which must succeed (check condition evaluates to FALSE) before this check can be executed.</w:t>
            </w:r>
            <w:r>
              <w:br/>
            </w:r>
            <w:r>
              <w:t>Trivial prerequisites are omitted from this column (such as requiring the presence of an attribute before using it in a condition).</w:t>
            </w:r>
          </w:p>
        </w:tc>
      </w:tr>
      <w:tr w:rsidR="00000000" w:rsidRPr="00855125" w14:paraId="36159AC2" w14:textId="77777777">
        <w:trPr>
          <w:divId w:val="1387994177"/>
          <w:cantSplit/>
          <w:jc w:val="center"/>
        </w:trPr>
        <w:tc>
          <w:tcPr>
            <w:tcW w:w="0" w:type="auto"/>
            <w:tcBorders>
              <w:top w:val="nil"/>
              <w:left w:val="single" w:sz="8" w:space="0" w:color="auto"/>
              <w:bottom w:val="single" w:sz="8" w:space="0" w:color="auto"/>
              <w:right w:val="single" w:sz="8" w:space="0" w:color="auto"/>
            </w:tcBorders>
            <w:hideMark/>
          </w:tcPr>
          <w:p w14:paraId="2B47A6FC" w14:textId="77777777" w:rsidR="00000000" w:rsidRDefault="00855125">
            <w:bookmarkStart w:id="1983" w:name="_4d3eae1d-c234-cc4c-8cff-ed8ac40f38f3"/>
            <w:bookmarkEnd w:id="1983"/>
            <w:r>
              <w:lastRenderedPageBreak/>
              <w:t>Context test (IF …​) or initialization (SET …​)</w:t>
            </w:r>
          </w:p>
        </w:tc>
        <w:tc>
          <w:tcPr>
            <w:tcW w:w="0" w:type="auto"/>
            <w:tcBorders>
              <w:top w:val="nil"/>
              <w:left w:val="single" w:sz="8" w:space="0" w:color="auto"/>
              <w:bottom w:val="single" w:sz="8" w:space="0" w:color="auto"/>
              <w:right w:val="single" w:sz="8" w:space="0" w:color="auto"/>
            </w:tcBorders>
            <w:hideMark/>
          </w:tcPr>
          <w:p w14:paraId="76DDCD30" w14:textId="77777777" w:rsidR="00000000" w:rsidRDefault="00855125">
            <w:bookmarkStart w:id="1984" w:name="_3f0ebe68-2c45-f374-233d-bb5a072ffb8e"/>
            <w:bookmarkEnd w:id="1984"/>
            <w:r>
              <w:t>Combination of test conditions and initialization statements.</w:t>
            </w:r>
            <w:r>
              <w:br/>
              <w:t>Test conditio</w:t>
            </w:r>
            <w:r>
              <w:t xml:space="preserve">ns check for the existence of an HDF5 attribute, group, or other element (for example, an HDF5 array), the value of a metadata attribute, or for required conditions applicable to combinations of attributes (for example, checking that cell size, numbers of </w:t>
            </w:r>
            <w:r>
              <w:t>rows and columns, and the geographical extent of the grid are mutually consistent).</w:t>
            </w:r>
            <w:r>
              <w:br/>
              <w:t>Initialization statements set the value of parameters used in the specific test in that row.</w:t>
            </w:r>
            <w:r>
              <w:br/>
              <w:t>The scope of the test condition or initialization is limited to the check descr</w:t>
            </w:r>
            <w:r>
              <w:t>ibed in that row.</w:t>
            </w:r>
          </w:p>
        </w:tc>
      </w:tr>
      <w:tr w:rsidR="00000000" w:rsidRPr="00855125" w14:paraId="5A29AFDB" w14:textId="77777777">
        <w:trPr>
          <w:divId w:val="1387994177"/>
          <w:cantSplit/>
          <w:jc w:val="center"/>
        </w:trPr>
        <w:tc>
          <w:tcPr>
            <w:tcW w:w="0" w:type="auto"/>
            <w:tcBorders>
              <w:top w:val="nil"/>
              <w:left w:val="single" w:sz="8" w:space="0" w:color="auto"/>
              <w:bottom w:val="single" w:sz="8" w:space="0" w:color="auto"/>
              <w:right w:val="single" w:sz="8" w:space="0" w:color="auto"/>
            </w:tcBorders>
            <w:hideMark/>
          </w:tcPr>
          <w:p w14:paraId="75DEC2BD" w14:textId="77777777" w:rsidR="00000000" w:rsidRDefault="00855125">
            <w:bookmarkStart w:id="1985" w:name="_a3ef5b5b-d98b-d779-8d96-8c07b39b03cb"/>
            <w:bookmarkEnd w:id="1985"/>
            <w:r>
              <w:t>Check condition description</w:t>
            </w:r>
          </w:p>
        </w:tc>
        <w:tc>
          <w:tcPr>
            <w:tcW w:w="0" w:type="auto"/>
            <w:tcBorders>
              <w:top w:val="nil"/>
              <w:left w:val="single" w:sz="8" w:space="0" w:color="auto"/>
              <w:bottom w:val="single" w:sz="8" w:space="0" w:color="auto"/>
              <w:right w:val="single" w:sz="8" w:space="0" w:color="auto"/>
            </w:tcBorders>
            <w:hideMark/>
          </w:tcPr>
          <w:p w14:paraId="7DE1CAB0" w14:textId="77777777" w:rsidR="00000000" w:rsidRDefault="00855125">
            <w:bookmarkStart w:id="1986" w:name="_dbbfb24f-9c23-7832-45e5-003b8ea3718c"/>
            <w:bookmarkEnd w:id="1986"/>
            <w:r>
              <w:t>Specification of check condition, written in structured English.</w:t>
            </w:r>
            <w:r>
              <w:br/>
              <w:t>The conditions are written so that if the condition evaluates to TRUE it indicates an error or other issue exists in the dataset.</w:t>
            </w:r>
          </w:p>
        </w:tc>
      </w:tr>
      <w:tr w:rsidR="00000000" w:rsidRPr="00855125" w14:paraId="35E01EB8" w14:textId="77777777">
        <w:trPr>
          <w:divId w:val="1387994177"/>
          <w:cantSplit/>
          <w:jc w:val="center"/>
        </w:trPr>
        <w:tc>
          <w:tcPr>
            <w:tcW w:w="0" w:type="auto"/>
            <w:tcBorders>
              <w:top w:val="nil"/>
              <w:left w:val="single" w:sz="8" w:space="0" w:color="auto"/>
              <w:bottom w:val="single" w:sz="8" w:space="0" w:color="auto"/>
              <w:right w:val="single" w:sz="8" w:space="0" w:color="auto"/>
            </w:tcBorders>
            <w:hideMark/>
          </w:tcPr>
          <w:p w14:paraId="0C4C5062" w14:textId="77777777" w:rsidR="00000000" w:rsidRDefault="00855125">
            <w:bookmarkStart w:id="1987" w:name="_f55cd2e4-3058-a32a-8cf7-0791d54054a3"/>
            <w:bookmarkEnd w:id="1987"/>
            <w:r>
              <w:t>Check message</w:t>
            </w:r>
          </w:p>
        </w:tc>
        <w:tc>
          <w:tcPr>
            <w:tcW w:w="0" w:type="auto"/>
            <w:tcBorders>
              <w:top w:val="nil"/>
              <w:left w:val="single" w:sz="8" w:space="0" w:color="auto"/>
              <w:bottom w:val="single" w:sz="8" w:space="0" w:color="auto"/>
              <w:right w:val="single" w:sz="8" w:space="0" w:color="auto"/>
            </w:tcBorders>
            <w:hideMark/>
          </w:tcPr>
          <w:p w14:paraId="66B481B0" w14:textId="77777777" w:rsidR="00000000" w:rsidRDefault="00855125">
            <w:bookmarkStart w:id="1988" w:name="_f11d8c8a-ab29-f3c4-0372-aeccb60fd2d9"/>
            <w:bookmarkEnd w:id="1988"/>
            <w:r>
              <w:t>Message to emit if dataset fails the check condition (condition evaluates to TRUE).</w:t>
            </w:r>
            <w:r>
              <w:br/>
              <w:t>Implementers should include the location where the error is encountered (for example, the name and path from the root group).</w:t>
            </w:r>
          </w:p>
        </w:tc>
      </w:tr>
      <w:tr w:rsidR="00000000" w:rsidRPr="00855125" w14:paraId="6CF75B0D" w14:textId="77777777">
        <w:trPr>
          <w:divId w:val="1387994177"/>
          <w:cantSplit/>
          <w:jc w:val="center"/>
        </w:trPr>
        <w:tc>
          <w:tcPr>
            <w:tcW w:w="0" w:type="auto"/>
            <w:tcBorders>
              <w:top w:val="nil"/>
              <w:left w:val="single" w:sz="8" w:space="0" w:color="auto"/>
              <w:bottom w:val="single" w:sz="8" w:space="0" w:color="auto"/>
              <w:right w:val="single" w:sz="8" w:space="0" w:color="auto"/>
            </w:tcBorders>
            <w:hideMark/>
          </w:tcPr>
          <w:p w14:paraId="72075441" w14:textId="77777777" w:rsidR="00000000" w:rsidRDefault="00855125">
            <w:bookmarkStart w:id="1989" w:name="_5ae025a9-3a50-22a3-66b4-a5a13b747fe7"/>
            <w:bookmarkEnd w:id="1989"/>
            <w:r>
              <w:t>Check solution</w:t>
            </w:r>
          </w:p>
        </w:tc>
        <w:tc>
          <w:tcPr>
            <w:tcW w:w="0" w:type="auto"/>
            <w:tcBorders>
              <w:top w:val="nil"/>
              <w:left w:val="single" w:sz="8" w:space="0" w:color="auto"/>
              <w:bottom w:val="single" w:sz="8" w:space="0" w:color="auto"/>
              <w:right w:val="single" w:sz="8" w:space="0" w:color="auto"/>
            </w:tcBorders>
            <w:hideMark/>
          </w:tcPr>
          <w:p w14:paraId="1E383288" w14:textId="77777777" w:rsidR="00000000" w:rsidRDefault="00855125">
            <w:bookmarkStart w:id="1990" w:name="_aede687d-43fc-e00e-e7ca-28aa65c5cd94"/>
            <w:bookmarkEnd w:id="1990"/>
            <w:r>
              <w:t>Solution to be applied to cor</w:t>
            </w:r>
            <w:r>
              <w:t>rect the failure.</w:t>
            </w:r>
          </w:p>
        </w:tc>
      </w:tr>
      <w:tr w:rsidR="00000000" w14:paraId="648391FE" w14:textId="77777777">
        <w:trPr>
          <w:divId w:val="1387994177"/>
          <w:cantSplit/>
          <w:jc w:val="center"/>
        </w:trPr>
        <w:tc>
          <w:tcPr>
            <w:tcW w:w="0" w:type="auto"/>
            <w:tcBorders>
              <w:top w:val="nil"/>
              <w:left w:val="single" w:sz="8" w:space="0" w:color="auto"/>
              <w:bottom w:val="single" w:sz="8" w:space="0" w:color="auto"/>
              <w:right w:val="single" w:sz="8" w:space="0" w:color="auto"/>
            </w:tcBorders>
            <w:hideMark/>
          </w:tcPr>
          <w:p w14:paraId="686D0525" w14:textId="77777777" w:rsidR="00000000" w:rsidRDefault="00855125">
            <w:bookmarkStart w:id="1991" w:name="_60af5fe0-1eb9-103f-370a-62ac7028b5e6"/>
            <w:bookmarkEnd w:id="1991"/>
            <w:r>
              <w:t>Classification</w:t>
            </w:r>
          </w:p>
        </w:tc>
        <w:tc>
          <w:tcPr>
            <w:tcW w:w="0" w:type="auto"/>
            <w:tcBorders>
              <w:top w:val="nil"/>
              <w:left w:val="single" w:sz="8" w:space="0" w:color="auto"/>
              <w:bottom w:val="single" w:sz="8" w:space="0" w:color="auto"/>
              <w:right w:val="single" w:sz="8" w:space="0" w:color="auto"/>
            </w:tcBorders>
            <w:hideMark/>
          </w:tcPr>
          <w:p w14:paraId="396B4D5C" w14:textId="77777777" w:rsidR="00000000" w:rsidRDefault="00855125">
            <w:bookmarkStart w:id="1992" w:name="_161c44b1-0866-5f6c-3aae-c772098d7a5a"/>
            <w:bookmarkEnd w:id="1992"/>
            <w:r>
              <w:t xml:space="preserve">Whether check failure is a Critical, Error, or Warning issue. See </w:t>
            </w:r>
            <w:hyperlink w:anchor="tab-check-classification" w:history="1">
              <w:r>
                <w:rPr>
                  <w:rStyle w:val="Hyperlink"/>
                </w:rPr>
                <w:t>Table G.1</w:t>
              </w:r>
            </w:hyperlink>
            <w:r>
              <w:t>.</w:t>
            </w:r>
          </w:p>
        </w:tc>
      </w:tr>
      <w:tr w:rsidR="00000000" w:rsidRPr="00855125" w14:paraId="4A35B521" w14:textId="77777777">
        <w:trPr>
          <w:divId w:val="1387994177"/>
          <w:cantSplit/>
          <w:jc w:val="center"/>
        </w:trPr>
        <w:tc>
          <w:tcPr>
            <w:tcW w:w="0" w:type="auto"/>
            <w:tcBorders>
              <w:top w:val="nil"/>
              <w:left w:val="single" w:sz="8" w:space="0" w:color="auto"/>
              <w:bottom w:val="single" w:sz="8" w:space="0" w:color="auto"/>
              <w:right w:val="single" w:sz="8" w:space="0" w:color="auto"/>
            </w:tcBorders>
            <w:hideMark/>
          </w:tcPr>
          <w:p w14:paraId="2684B9BB" w14:textId="77777777" w:rsidR="00000000" w:rsidRDefault="00855125">
            <w:bookmarkStart w:id="1993" w:name="_0a395244-cd79-609e-1b7e-6124480d7db7"/>
            <w:bookmarkEnd w:id="1993"/>
            <w:r>
              <w:t>Post-condition</w:t>
            </w:r>
          </w:p>
        </w:tc>
        <w:tc>
          <w:tcPr>
            <w:tcW w:w="0" w:type="auto"/>
            <w:tcBorders>
              <w:top w:val="nil"/>
              <w:left w:val="single" w:sz="8" w:space="0" w:color="auto"/>
              <w:bottom w:val="single" w:sz="8" w:space="0" w:color="auto"/>
              <w:right w:val="single" w:sz="8" w:space="0" w:color="auto"/>
            </w:tcBorders>
            <w:hideMark/>
          </w:tcPr>
          <w:p w14:paraId="4CD60975" w14:textId="77777777" w:rsidR="00000000" w:rsidRDefault="00855125">
            <w:bookmarkStart w:id="1994" w:name="_d164d629-57ca-654c-25b4-82075d6c3f68"/>
            <w:bookmarkEnd w:id="1994"/>
            <w:r>
              <w:t xml:space="preserve">Action to be </w:t>
            </w:r>
            <w:r>
              <w:t>executed if the check condition evaluates to TRUE (that is, if the check fails).</w:t>
            </w:r>
            <w:r>
              <w:br/>
              <w:t>This action will generally either set a global flag to control check processing (for example, “SET TERMINATE=TRUE”) or set a variable in the processing context which is used i</w:t>
            </w:r>
            <w:r>
              <w:t>n later checks (for example, set a context variable to store the value of the metadata attribute dataCodingFormat).</w:t>
            </w:r>
          </w:p>
        </w:tc>
      </w:tr>
      <w:tr w:rsidR="00000000" w:rsidRPr="00855125" w14:paraId="2057E5A1" w14:textId="77777777">
        <w:trPr>
          <w:divId w:val="1387994177"/>
          <w:cantSplit/>
          <w:jc w:val="center"/>
        </w:trPr>
        <w:tc>
          <w:tcPr>
            <w:tcW w:w="0" w:type="auto"/>
            <w:tcBorders>
              <w:top w:val="nil"/>
              <w:left w:val="single" w:sz="8" w:space="0" w:color="auto"/>
              <w:bottom w:val="single" w:sz="8" w:space="0" w:color="auto"/>
              <w:right w:val="single" w:sz="8" w:space="0" w:color="auto"/>
            </w:tcBorders>
            <w:hideMark/>
          </w:tcPr>
          <w:p w14:paraId="097294D9" w14:textId="77777777" w:rsidR="00000000" w:rsidRDefault="00855125">
            <w:bookmarkStart w:id="1995" w:name="_fd4ead87-e544-7b98-1188-a96cbc4d841e"/>
            <w:bookmarkEnd w:id="1995"/>
            <w:r>
              <w:t>S-100 reference</w:t>
            </w:r>
          </w:p>
        </w:tc>
        <w:tc>
          <w:tcPr>
            <w:tcW w:w="0" w:type="auto"/>
            <w:tcBorders>
              <w:top w:val="nil"/>
              <w:left w:val="single" w:sz="8" w:space="0" w:color="auto"/>
              <w:bottom w:val="single" w:sz="8" w:space="0" w:color="auto"/>
              <w:right w:val="single" w:sz="8" w:space="0" w:color="auto"/>
            </w:tcBorders>
            <w:hideMark/>
          </w:tcPr>
          <w:p w14:paraId="0BC504DA" w14:textId="77777777" w:rsidR="00000000" w:rsidRDefault="00855125">
            <w:bookmarkStart w:id="1996" w:name="_96eac0f0-508b-a9a6-4d63-4318fc87e339"/>
            <w:bookmarkEnd w:id="1996"/>
            <w:r>
              <w:t>Reference to place in S-100 where more information about the check can be found, for example lists of allowed values for en</w:t>
            </w:r>
            <w:r>
              <w:t>umerations. All S-100 references for checks conforming to this Edition of S-102 are to S-100 Edition 5.0.0.</w:t>
            </w:r>
          </w:p>
        </w:tc>
      </w:tr>
      <w:tr w:rsidR="00000000" w:rsidRPr="00855125" w14:paraId="0AA9FC43" w14:textId="77777777">
        <w:trPr>
          <w:divId w:val="1387994177"/>
          <w:cantSplit/>
          <w:jc w:val="center"/>
        </w:trPr>
        <w:tc>
          <w:tcPr>
            <w:tcW w:w="0" w:type="auto"/>
            <w:tcBorders>
              <w:top w:val="nil"/>
              <w:left w:val="single" w:sz="8" w:space="0" w:color="auto"/>
              <w:bottom w:val="single" w:sz="8" w:space="0" w:color="auto"/>
              <w:right w:val="single" w:sz="8" w:space="0" w:color="auto"/>
            </w:tcBorders>
            <w:hideMark/>
          </w:tcPr>
          <w:p w14:paraId="6711216F" w14:textId="77777777" w:rsidR="00000000" w:rsidRDefault="00855125">
            <w:bookmarkStart w:id="1997" w:name="_1f6f489a-6caf-ec84-8b5b-bfb315dade7f"/>
            <w:bookmarkEnd w:id="1997"/>
            <w:r>
              <w:t>S-102 reference</w:t>
            </w:r>
          </w:p>
        </w:tc>
        <w:tc>
          <w:tcPr>
            <w:tcW w:w="0" w:type="auto"/>
            <w:tcBorders>
              <w:top w:val="nil"/>
              <w:left w:val="single" w:sz="8" w:space="0" w:color="auto"/>
              <w:bottom w:val="single" w:sz="8" w:space="0" w:color="auto"/>
              <w:right w:val="single" w:sz="8" w:space="0" w:color="auto"/>
            </w:tcBorders>
            <w:hideMark/>
          </w:tcPr>
          <w:p w14:paraId="173C9843" w14:textId="77777777" w:rsidR="00000000" w:rsidRDefault="00855125">
            <w:bookmarkStart w:id="1998" w:name="_57655ade-cffe-73bd-27e8-d1c553cd9c0e"/>
            <w:bookmarkEnd w:id="1998"/>
            <w:r>
              <w:t>Reference to place in S-102 where more information about the check can be found, for example allowed values for attributes of enume</w:t>
            </w:r>
            <w:r>
              <w:t>ration types.</w:t>
            </w:r>
          </w:p>
        </w:tc>
      </w:tr>
      <w:tr w:rsidR="00000000" w:rsidRPr="00855125" w14:paraId="5670421E" w14:textId="77777777">
        <w:trPr>
          <w:divId w:val="1387994177"/>
          <w:cantSplit/>
          <w:jc w:val="center"/>
        </w:trPr>
        <w:tc>
          <w:tcPr>
            <w:tcW w:w="0" w:type="auto"/>
            <w:tcBorders>
              <w:top w:val="nil"/>
              <w:left w:val="single" w:sz="8" w:space="0" w:color="auto"/>
              <w:bottom w:val="single" w:sz="12" w:space="0" w:color="auto"/>
              <w:right w:val="single" w:sz="8" w:space="0" w:color="auto"/>
            </w:tcBorders>
            <w:hideMark/>
          </w:tcPr>
          <w:p w14:paraId="363F597A" w14:textId="77777777" w:rsidR="00000000" w:rsidRDefault="00855125">
            <w:bookmarkStart w:id="1999" w:name="_cfd7273c-f735-0ad8-6f6b-0b9351cd7644"/>
            <w:bookmarkEnd w:id="1999"/>
            <w:r>
              <w:t>Comments</w:t>
            </w:r>
          </w:p>
        </w:tc>
        <w:tc>
          <w:tcPr>
            <w:tcW w:w="0" w:type="auto"/>
            <w:tcBorders>
              <w:top w:val="nil"/>
              <w:left w:val="single" w:sz="8" w:space="0" w:color="auto"/>
              <w:bottom w:val="single" w:sz="12" w:space="0" w:color="auto"/>
              <w:right w:val="single" w:sz="8" w:space="0" w:color="auto"/>
            </w:tcBorders>
            <w:hideMark/>
          </w:tcPr>
          <w:p w14:paraId="37586D92" w14:textId="77777777" w:rsidR="00000000" w:rsidRDefault="00855125">
            <w:bookmarkStart w:id="2000" w:name="_35bfb8e0-e493-45a4-9726-bd9dee1a5073"/>
            <w:bookmarkEnd w:id="2000"/>
            <w:r>
              <w:t>Explanatory remarks or additional notes.</w:t>
            </w:r>
          </w:p>
        </w:tc>
      </w:tr>
    </w:tbl>
    <w:p w14:paraId="2BA56F10" w14:textId="77777777" w:rsidR="00000000" w:rsidRDefault="00855125">
      <w:pPr>
        <w:pStyle w:val="Heading3"/>
        <w:outlineLvl w:val="2"/>
        <w:divId w:val="1855917958"/>
      </w:pPr>
      <w:bookmarkStart w:id="2001" w:name="_phase_initialization"/>
      <w:bookmarkEnd w:id="2001"/>
      <w:r>
        <w:lastRenderedPageBreak/>
        <w:t>G.5.2.</w:t>
      </w:r>
      <w:r>
        <w:tab/>
        <w:t>Phase initialization</w:t>
      </w:r>
    </w:p>
    <w:p w14:paraId="04A27D73" w14:textId="77777777" w:rsidR="00000000" w:rsidRDefault="00855125">
      <w:pPr>
        <w:divId w:val="1855917958"/>
      </w:pPr>
      <w:bookmarkStart w:id="2002" w:name="_237f6f43-0d53-d859-e09b-e52e934319b8"/>
      <w:bookmarkEnd w:id="2002"/>
      <w:r>
        <w:t>Certain parameters need to be initialized before processing of the phase begins. The required initialization statements are indicated in a sub-head row at the beg</w:t>
      </w:r>
      <w:r>
        <w:t>inning of each phase.</w:t>
      </w:r>
    </w:p>
    <w:p w14:paraId="68B366F0" w14:textId="77777777" w:rsidR="00000000" w:rsidRDefault="00855125">
      <w:pPr>
        <w:pStyle w:val="Heading3"/>
        <w:outlineLvl w:val="2"/>
        <w:divId w:val="252513750"/>
      </w:pPr>
      <w:bookmarkStart w:id="2003" w:name="_list_of_checks"/>
      <w:bookmarkEnd w:id="2003"/>
      <w:r>
        <w:t>G.5.3.</w:t>
      </w:r>
      <w:r>
        <w:tab/>
        <w:t>List of checks</w:t>
      </w:r>
    </w:p>
    <w:p w14:paraId="4580EDF0" w14:textId="77777777" w:rsidR="00000000" w:rsidRDefault="00855125">
      <w:pPr>
        <w:divId w:val="252513750"/>
      </w:pPr>
      <w:bookmarkStart w:id="2004" w:name="_8f3c9e59-06f4-faf8-8140-45f4cf4cd73c"/>
      <w:bookmarkEnd w:id="2004"/>
      <w:r>
        <w:t>The individual checks are given in a spreadsheet file accompanying this Product Specification. The checks are a part of this Product Specification.</w:t>
      </w:r>
    </w:p>
    <w:p w14:paraId="7E34E77A" w14:textId="77777777" w:rsidR="00000000" w:rsidRDefault="00855125">
      <w:pPr>
        <w:divId w:val="252513750"/>
      </w:pPr>
      <w:bookmarkStart w:id="2005" w:name="_2aeddd34-ec0a-e296-abd9-94d326921b1e"/>
      <w:bookmarkEnd w:id="2005"/>
      <w:r>
        <w:t>Words in angle brackets &lt;&gt; indicate the content is a parameter w</w:t>
      </w:r>
      <w:r>
        <w:t>hich must be substituted by the appropriate value. For example, &lt;FX&gt; (Phase 1 in the dataset checks) should be replaced by the appropriate codes for the bathymetry coverage and quality coverage features (BathymetryCoverage and QualityOfSurvey for S-102 Ed.</w:t>
      </w:r>
      <w:r>
        <w:t xml:space="preserve"> 2.2.0).</w:t>
      </w:r>
    </w:p>
    <w:p w14:paraId="4EA1249C" w14:textId="77777777" w:rsidR="00000000" w:rsidRDefault="00855125">
      <w:pPr>
        <w:divId w:val="252513750"/>
      </w:pPr>
      <w:bookmarkStart w:id="2006" w:name="_918a3def-3284-d710-16b7-6c2332f96afb"/>
      <w:bookmarkEnd w:id="2006"/>
      <w:r>
        <w:t>Bold type indicates a literal name (for example Group_F.featureCode means the HDF5 array named “featureCode” in the HDF5 group named “Group_F”).</w:t>
      </w:r>
    </w:p>
    <w:p w14:paraId="17066717" w14:textId="77777777" w:rsidR="00000000" w:rsidRDefault="00855125">
      <w:pPr>
        <w:divId w:val="252513750"/>
      </w:pPr>
      <w:bookmarkStart w:id="2007" w:name="_daa291ab-24ff-fa2c-e040-714bb30e2c96"/>
      <w:bookmarkEnd w:id="2007"/>
      <w:r>
        <w:t>Comparisons of names in the HDF5 dataset, exchange catalogue, and exchange set (groups, attributes, HD</w:t>
      </w:r>
      <w:r>
        <w:t>F5 datasets, fields of compound types, etc.) to the Product Specification and feature catalogue should be case-sensitive.</w:t>
      </w:r>
    </w:p>
    <w:p w14:paraId="6BAD9ED7" w14:textId="77777777" w:rsidR="00000000" w:rsidRDefault="00855125">
      <w:pPr>
        <w:divId w:val="252513750"/>
      </w:pPr>
      <w:bookmarkStart w:id="2008" w:name="_88500242-c626-7c95-a3ee-187345218c56"/>
      <w:bookmarkEnd w:id="2008"/>
      <w:r>
        <w:t>Additional “S-100 level” checks will be defined in a separate document (under preparation by the S-100 WG).</w:t>
      </w:r>
    </w:p>
    <w:p w14:paraId="7EB394DD" w14:textId="77777777" w:rsidR="00000000" w:rsidRDefault="00855125">
      <w:pPr>
        <w:pStyle w:val="Heading2"/>
        <w:divId w:val="123739347"/>
      </w:pPr>
      <w:bookmarkStart w:id="2009" w:name="_test_cases_and_methods"/>
      <w:bookmarkEnd w:id="2009"/>
      <w:r>
        <w:t>G.6.</w:t>
      </w:r>
      <w:r>
        <w:tab/>
      </w:r>
      <w:r>
        <w:t>Test cases and methods</w:t>
      </w:r>
    </w:p>
    <w:p w14:paraId="4A62DEBE" w14:textId="77777777" w:rsidR="00000000" w:rsidRDefault="00855125">
      <w:pPr>
        <w:divId w:val="123739347"/>
      </w:pPr>
      <w:bookmarkStart w:id="2010" w:name="_e75616a0-2c25-4c62-4721-286ad81af206"/>
      <w:bookmarkEnd w:id="2010"/>
      <w:r>
        <w:t>(To be defined.)</w:t>
      </w:r>
    </w:p>
    <w:sectPr w:rsidR="00000000">
      <w:headerReference w:type="even" r:id="rId77"/>
      <w:headerReference w:type="default" r:id="rId78"/>
      <w:footerReference w:type="even" r:id="rId79"/>
      <w:footerReference w:type="default" r:id="rId80"/>
      <w:pgSz w:w="11906" w:h="16838"/>
      <w:pgMar w:top="1440" w:right="1440" w:bottom="1440" w:left="1440" w:header="709" w:footer="1094"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81" w:author="Daniel Rohde" w:date="2023-10-06T10:34:00Z" w:initials="DR">
    <w:p w14:paraId="17CA5B61" w14:textId="77777777" w:rsidR="00000000" w:rsidRDefault="00855125">
      <w:pPr>
        <w:pStyle w:val="Kommentartext"/>
      </w:pPr>
      <w:r>
        <w:rPr>
          <w:rStyle w:val="Kommentarzeichen"/>
        </w:rPr>
        <w:annotationRef/>
      </w:r>
      <w:r>
        <w:t xml:space="preserve">Add “[0..1]” to </w:t>
      </w:r>
      <w:r>
        <w:rPr>
          <w:sz w:val="28"/>
          <w:szCs w:val="28"/>
        </w:rPr>
        <w:t>S102_BathymetryValues -&gt; uncertainty to make this attribute optional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7CA5B6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AA7825" w14:textId="77777777" w:rsidR="00000000" w:rsidRDefault="00855125">
      <w:pPr>
        <w:spacing w:after="0"/>
      </w:pPr>
      <w:r>
        <w:rPr>
          <w:lang w:val="en-GB"/>
        </w:rPr>
        <w:separator/>
      </w:r>
    </w:p>
  </w:endnote>
  <w:endnote w:type="continuationSeparator" w:id="0">
    <w:p w14:paraId="3E14E640" w14:textId="77777777" w:rsidR="00000000" w:rsidRDefault="00855125">
      <w:pPr>
        <w:spacing w:after="0"/>
      </w:pPr>
      <w:r>
        <w:rPr>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altName w:val="Arial"/>
    <w:panose1 w:val="020B0503030403020204"/>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NeueLT Std Me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DFBC8" w14:textId="77777777" w:rsidR="00000000" w:rsidRDefault="00855125">
    <w:pPr>
      <w:pStyle w:val="Fuzeile"/>
      <w:spacing w:before="240" w:line="240" w:lineRule="exact"/>
      <w:rPr>
        <w:szCs w:val="22"/>
        <w:lang w:val="en-GB"/>
      </w:rPr>
    </w:pPr>
    <w:r>
      <w:rPr>
        <w:b/>
        <w:szCs w:val="22"/>
        <w:lang w:val="en-GB"/>
      </w:rPr>
      <w:fldChar w:fldCharType="begin"/>
    </w:r>
    <w:r>
      <w:rPr>
        <w:b/>
        <w:szCs w:val="22"/>
        <w:lang w:val="en-GB"/>
      </w:rPr>
      <w:instrText xml:space="preserve"> PAGE   \* MERGEFORMAT </w:instrText>
    </w:r>
    <w:r>
      <w:rPr>
        <w:b/>
        <w:szCs w:val="22"/>
        <w:lang w:val="en-GB"/>
      </w:rPr>
      <w:fldChar w:fldCharType="separate"/>
    </w:r>
    <w:r>
      <w:rPr>
        <w:b/>
        <w:noProof/>
        <w:szCs w:val="22"/>
        <w:lang w:val="en-GB"/>
      </w:rPr>
      <w:t>2</w:t>
    </w:r>
    <w:r>
      <w:rPr>
        <w:b/>
        <w:szCs w:val="22"/>
        <w:lang w:val="en-GB"/>
      </w:rPr>
      <w:fldChar w:fldCharType="end"/>
    </w:r>
    <w:r>
      <w:rPr>
        <w:szCs w:val="22"/>
        <w:lang w:val="en-GB"/>
      </w:rPr>
      <w:tab/>
      <w:t xml:space="preserve">© </w:t>
    </w:r>
    <w:r>
      <w:rPr>
        <w:szCs w:val="22"/>
        <w:lang w:val="en-GB"/>
      </w:rPr>
      <w:t>International Hydrographic Organization 2023 – All rights reserved</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8E6DD" w14:textId="10A10563" w:rsidR="00000000" w:rsidRDefault="00855125">
    <w:pPr>
      <w:pStyle w:val="msofooterlandscape"/>
      <w:spacing w:before="240" w:line="240" w:lineRule="exact"/>
      <w:rPr>
        <w:szCs w:val="22"/>
        <w:lang w:val="en-GB"/>
      </w:rPr>
    </w:pPr>
    <w:r>
      <w:rPr>
        <w:b/>
        <w:szCs w:val="22"/>
        <w:lang w:val="en-GB"/>
      </w:rPr>
      <w:fldChar w:fldCharType="begin"/>
    </w:r>
    <w:r>
      <w:rPr>
        <w:b/>
        <w:szCs w:val="22"/>
        <w:lang w:val="en-GB"/>
      </w:rPr>
      <w:instrText xml:space="preserve"> PAGE   \* MERGEFORMAT </w:instrText>
    </w:r>
    <w:r>
      <w:rPr>
        <w:b/>
        <w:szCs w:val="22"/>
        <w:lang w:val="en-GB"/>
      </w:rPr>
      <w:fldChar w:fldCharType="separate"/>
    </w:r>
    <w:r>
      <w:rPr>
        <w:b/>
        <w:noProof/>
        <w:szCs w:val="22"/>
        <w:lang w:val="en-GB"/>
      </w:rPr>
      <w:t>88</w:t>
    </w:r>
    <w:r>
      <w:rPr>
        <w:b/>
        <w:szCs w:val="22"/>
        <w:lang w:val="en-GB"/>
      </w:rPr>
      <w:fldChar w:fldCharType="end"/>
    </w:r>
    <w:r>
      <w:rPr>
        <w:szCs w:val="22"/>
        <w:lang w:val="en-GB"/>
      </w:rPr>
      <w:tab/>
      <w:t>© International Hydrographic Association 2023 – All rights reserved</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492E9" w14:textId="37331476" w:rsidR="00000000" w:rsidRDefault="00855125">
    <w:pPr>
      <w:pStyle w:val="msofooterlandscape"/>
      <w:spacing w:line="240" w:lineRule="atLeast"/>
      <w:rPr>
        <w:szCs w:val="22"/>
        <w:lang w:val="en-GB"/>
      </w:rPr>
    </w:pPr>
    <w:r>
      <w:rPr>
        <w:szCs w:val="22"/>
        <w:lang w:val="en-GB"/>
      </w:rPr>
      <w:t>© International Hydrographic Associ</w:t>
    </w:r>
    <w:r>
      <w:rPr>
        <w:szCs w:val="22"/>
        <w:lang w:val="en-GB"/>
      </w:rPr>
      <w:t>ation 2023 – All rights reserved</w:t>
    </w:r>
    <w:r>
      <w:rPr>
        <w:szCs w:val="22"/>
        <w:lang w:val="en-GB"/>
      </w:rPr>
      <w:tab/>
    </w:r>
    <w:r>
      <w:rPr>
        <w:b/>
        <w:szCs w:val="22"/>
        <w:lang w:val="en-GB"/>
      </w:rPr>
      <w:fldChar w:fldCharType="begin"/>
    </w:r>
    <w:r>
      <w:rPr>
        <w:b/>
        <w:szCs w:val="22"/>
        <w:lang w:val="en-GB"/>
      </w:rPr>
      <w:instrText xml:space="preserve"> PAGE   \* MERGEFORMAT </w:instrText>
    </w:r>
    <w:r>
      <w:rPr>
        <w:b/>
        <w:szCs w:val="22"/>
        <w:lang w:val="en-GB"/>
      </w:rPr>
      <w:fldChar w:fldCharType="separate"/>
    </w:r>
    <w:r>
      <w:rPr>
        <w:b/>
        <w:noProof/>
        <w:szCs w:val="22"/>
        <w:lang w:val="en-GB"/>
      </w:rPr>
      <w:t>89</w:t>
    </w:r>
    <w:r>
      <w:rPr>
        <w:b/>
        <w:szCs w:val="22"/>
        <w:lang w:val="en-GB"/>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29C01" w14:textId="3DF8E7D4" w:rsidR="00000000" w:rsidRDefault="00855125">
    <w:pPr>
      <w:pStyle w:val="Fuzeile"/>
      <w:spacing w:before="240" w:line="240" w:lineRule="exact"/>
      <w:rPr>
        <w:szCs w:val="22"/>
        <w:lang w:val="en-GB"/>
      </w:rPr>
    </w:pPr>
    <w:r>
      <w:rPr>
        <w:b/>
        <w:szCs w:val="22"/>
        <w:lang w:val="en-GB"/>
      </w:rPr>
      <w:fldChar w:fldCharType="begin"/>
    </w:r>
    <w:r>
      <w:rPr>
        <w:b/>
        <w:szCs w:val="22"/>
        <w:lang w:val="en-GB"/>
      </w:rPr>
      <w:instrText xml:space="preserve"> PAGE   \* MERGEFORMAT </w:instrText>
    </w:r>
    <w:r>
      <w:rPr>
        <w:b/>
        <w:szCs w:val="22"/>
        <w:lang w:val="en-GB"/>
      </w:rPr>
      <w:fldChar w:fldCharType="separate"/>
    </w:r>
    <w:r>
      <w:rPr>
        <w:b/>
        <w:noProof/>
        <w:szCs w:val="22"/>
        <w:lang w:val="en-GB"/>
      </w:rPr>
      <w:t>104</w:t>
    </w:r>
    <w:r>
      <w:rPr>
        <w:b/>
        <w:szCs w:val="22"/>
        <w:lang w:val="en-GB"/>
      </w:rPr>
      <w:fldChar w:fldCharType="end"/>
    </w:r>
    <w:r>
      <w:rPr>
        <w:szCs w:val="22"/>
        <w:lang w:val="en-GB"/>
      </w:rPr>
      <w:tab/>
      <w:t>© International Hydrographic Association 2023 – All rights reserved</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C8FE8" w14:textId="1687AB29" w:rsidR="00000000" w:rsidRDefault="00855125">
    <w:pPr>
      <w:pStyle w:val="Fuzeile"/>
      <w:spacing w:line="240" w:lineRule="atLeast"/>
      <w:rPr>
        <w:szCs w:val="22"/>
        <w:lang w:val="en-GB"/>
      </w:rPr>
    </w:pPr>
    <w:r>
      <w:rPr>
        <w:szCs w:val="22"/>
        <w:lang w:val="en-GB"/>
      </w:rPr>
      <w:t>© International Hydrographic Association 2023 – All rights reserved</w:t>
    </w:r>
    <w:r>
      <w:rPr>
        <w:szCs w:val="22"/>
        <w:lang w:val="en-GB"/>
      </w:rPr>
      <w:tab/>
    </w:r>
    <w:r>
      <w:rPr>
        <w:b/>
        <w:szCs w:val="22"/>
        <w:lang w:val="en-GB"/>
      </w:rPr>
      <w:fldChar w:fldCharType="begin"/>
    </w:r>
    <w:r>
      <w:rPr>
        <w:b/>
        <w:szCs w:val="22"/>
        <w:lang w:val="en-GB"/>
      </w:rPr>
      <w:instrText xml:space="preserve"> PAGE   </w:instrText>
    </w:r>
    <w:r>
      <w:rPr>
        <w:b/>
        <w:szCs w:val="22"/>
        <w:lang w:val="en-GB"/>
      </w:rPr>
      <w:instrText xml:space="preserve">\* MERGEFORMAT </w:instrText>
    </w:r>
    <w:r>
      <w:rPr>
        <w:b/>
        <w:szCs w:val="22"/>
        <w:lang w:val="en-GB"/>
      </w:rPr>
      <w:fldChar w:fldCharType="separate"/>
    </w:r>
    <w:r>
      <w:rPr>
        <w:b/>
        <w:noProof/>
        <w:szCs w:val="22"/>
        <w:lang w:val="en-GB"/>
      </w:rPr>
      <w:t>103</w:t>
    </w:r>
    <w:r>
      <w:rPr>
        <w:b/>
        <w:szCs w:val="22"/>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60E9B" w14:textId="2EB5AF04" w:rsidR="00000000" w:rsidRDefault="00855125">
    <w:pPr>
      <w:pStyle w:val="Fuzeile"/>
      <w:spacing w:line="240" w:lineRule="exact"/>
      <w:rPr>
        <w:szCs w:val="22"/>
        <w:lang w:val="en-GB"/>
      </w:rPr>
    </w:pPr>
    <w:r>
      <w:rPr>
        <w:szCs w:val="22"/>
        <w:lang w:val="en-GB"/>
      </w:rPr>
      <w:fldChar w:fldCharType="begin"/>
    </w:r>
    <w:r>
      <w:rPr>
        <w:szCs w:val="22"/>
        <w:lang w:val="en-GB"/>
      </w:rPr>
      <w:instrText xml:space="preserve"> PAGE   \* MERGEFORMAT </w:instrText>
    </w:r>
    <w:r>
      <w:rPr>
        <w:szCs w:val="22"/>
        <w:lang w:val="en-GB"/>
      </w:rPr>
      <w:fldChar w:fldCharType="separate"/>
    </w:r>
    <w:r>
      <w:rPr>
        <w:noProof/>
        <w:szCs w:val="22"/>
        <w:lang w:val="en-GB"/>
      </w:rPr>
      <w:t>viii</w:t>
    </w:r>
    <w:r>
      <w:rPr>
        <w:szCs w:val="22"/>
        <w:lang w:val="en-GB"/>
      </w:rPr>
      <w:fldChar w:fldCharType="end"/>
    </w:r>
    <w:r>
      <w:rPr>
        <w:szCs w:val="22"/>
        <w:lang w:val="en-GB"/>
      </w:rPr>
      <w:tab/>
      <w:t>© International Hydrographic Association 2023 – All rights reserved</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E102A" w14:textId="31C864A1" w:rsidR="00000000" w:rsidRDefault="00855125">
    <w:pPr>
      <w:pStyle w:val="Fuzeile"/>
      <w:spacing w:line="240" w:lineRule="atLeast"/>
      <w:rPr>
        <w:szCs w:val="22"/>
        <w:lang w:val="en-GB"/>
      </w:rPr>
    </w:pPr>
    <w:r>
      <w:rPr>
        <w:szCs w:val="22"/>
        <w:lang w:val="en-GB"/>
      </w:rPr>
      <w:t>© International Hydrographic Association 2023 – All rights reserved</w:t>
    </w:r>
    <w:r>
      <w:rPr>
        <w:szCs w:val="22"/>
        <w:lang w:val="en-GB"/>
      </w:rPr>
      <w:tab/>
    </w:r>
    <w:r>
      <w:rPr>
        <w:szCs w:val="22"/>
        <w:lang w:val="en-GB"/>
      </w:rPr>
      <w:fldChar w:fldCharType="begin"/>
    </w:r>
    <w:r>
      <w:rPr>
        <w:szCs w:val="22"/>
        <w:lang w:val="en-GB"/>
      </w:rPr>
      <w:instrText xml:space="preserve"> PAGE   </w:instrText>
    </w:r>
    <w:r>
      <w:rPr>
        <w:szCs w:val="22"/>
        <w:lang w:val="en-GB"/>
      </w:rPr>
      <w:instrText xml:space="preserve">\* MERGEFORMAT </w:instrText>
    </w:r>
    <w:r>
      <w:rPr>
        <w:szCs w:val="22"/>
        <w:lang w:val="en-GB"/>
      </w:rPr>
      <w:fldChar w:fldCharType="separate"/>
    </w:r>
    <w:r>
      <w:rPr>
        <w:noProof/>
        <w:szCs w:val="22"/>
        <w:lang w:val="en-GB"/>
      </w:rPr>
      <w:t>ix</w:t>
    </w:r>
    <w:r>
      <w:rPr>
        <w:szCs w:val="22"/>
        <w:lang w:val="en-G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3E8D5" w14:textId="081920AC" w:rsidR="00000000" w:rsidRDefault="00855125">
    <w:pPr>
      <w:pStyle w:val="Fuzeile"/>
      <w:spacing w:before="240" w:line="240" w:lineRule="exact"/>
      <w:rPr>
        <w:szCs w:val="22"/>
        <w:lang w:val="en-GB"/>
      </w:rPr>
    </w:pPr>
    <w:r>
      <w:rPr>
        <w:b/>
        <w:szCs w:val="22"/>
        <w:lang w:val="en-GB"/>
      </w:rPr>
      <w:fldChar w:fldCharType="begin"/>
    </w:r>
    <w:r>
      <w:rPr>
        <w:b/>
        <w:szCs w:val="22"/>
        <w:lang w:val="en-GB"/>
      </w:rPr>
      <w:instrText xml:space="preserve"> PAGE   \* MERGEFORMAT </w:instrText>
    </w:r>
    <w:r>
      <w:rPr>
        <w:b/>
        <w:szCs w:val="22"/>
        <w:lang w:val="en-GB"/>
      </w:rPr>
      <w:fldChar w:fldCharType="separate"/>
    </w:r>
    <w:r>
      <w:rPr>
        <w:b/>
        <w:noProof/>
        <w:szCs w:val="22"/>
        <w:lang w:val="en-GB"/>
      </w:rPr>
      <w:t>52</w:t>
    </w:r>
    <w:r>
      <w:rPr>
        <w:b/>
        <w:szCs w:val="22"/>
        <w:lang w:val="en-GB"/>
      </w:rPr>
      <w:fldChar w:fldCharType="end"/>
    </w:r>
    <w:r>
      <w:rPr>
        <w:szCs w:val="22"/>
        <w:lang w:val="en-GB"/>
      </w:rPr>
      <w:tab/>
      <w:t>© International Hydrographic Association 2023 – All rights reserved</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02B15" w14:textId="789B0B98" w:rsidR="00000000" w:rsidRDefault="00855125">
    <w:pPr>
      <w:pStyle w:val="Fuzeile"/>
      <w:spacing w:line="240" w:lineRule="atLeast"/>
      <w:rPr>
        <w:szCs w:val="22"/>
        <w:lang w:val="en-GB"/>
      </w:rPr>
    </w:pPr>
    <w:r>
      <w:rPr>
        <w:szCs w:val="22"/>
        <w:lang w:val="en-GB"/>
      </w:rPr>
      <w:t>© International Hydrographic Association 2023 – All rights reserved</w:t>
    </w:r>
    <w:r>
      <w:rPr>
        <w:szCs w:val="22"/>
        <w:lang w:val="en-GB"/>
      </w:rPr>
      <w:tab/>
    </w:r>
    <w:r>
      <w:rPr>
        <w:b/>
        <w:szCs w:val="22"/>
        <w:lang w:val="en-GB"/>
      </w:rPr>
      <w:fldChar w:fldCharType="begin"/>
    </w:r>
    <w:r>
      <w:rPr>
        <w:b/>
        <w:szCs w:val="22"/>
        <w:lang w:val="en-GB"/>
      </w:rPr>
      <w:instrText xml:space="preserve"> PAGE   \* MERGEFORMAT </w:instrText>
    </w:r>
    <w:r>
      <w:rPr>
        <w:b/>
        <w:szCs w:val="22"/>
        <w:lang w:val="en-GB"/>
      </w:rPr>
      <w:fldChar w:fldCharType="separate"/>
    </w:r>
    <w:r>
      <w:rPr>
        <w:b/>
        <w:noProof/>
        <w:szCs w:val="22"/>
        <w:lang w:val="en-GB"/>
      </w:rPr>
      <w:t>53</w:t>
    </w:r>
    <w:r>
      <w:rPr>
        <w:b/>
        <w:szCs w:val="22"/>
        <w:lang w:val="en-G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3F6AF" w14:textId="77777777" w:rsidR="00000000" w:rsidRDefault="00855125">
    <w:pPr>
      <w:pStyle w:val="msofooterlandscape"/>
      <w:spacing w:before="240" w:line="240" w:lineRule="exact"/>
      <w:rPr>
        <w:szCs w:val="22"/>
        <w:lang w:val="en-GB"/>
      </w:rPr>
    </w:pPr>
    <w:r>
      <w:rPr>
        <w:b/>
        <w:szCs w:val="22"/>
        <w:lang w:val="en-GB"/>
      </w:rPr>
      <w:fldChar w:fldCharType="begin"/>
    </w:r>
    <w:r>
      <w:rPr>
        <w:b/>
        <w:szCs w:val="22"/>
        <w:lang w:val="en-GB"/>
      </w:rPr>
      <w:instrText xml:space="preserve"> PAGE   \* MERGEFORMAT </w:instrText>
    </w:r>
    <w:r>
      <w:rPr>
        <w:b/>
        <w:szCs w:val="22"/>
        <w:lang w:val="en-GB"/>
      </w:rPr>
      <w:fldChar w:fldCharType="separate"/>
    </w:r>
    <w:r>
      <w:rPr>
        <w:b/>
        <w:noProof/>
        <w:szCs w:val="22"/>
        <w:lang w:val="en-GB"/>
      </w:rPr>
      <w:t>2</w:t>
    </w:r>
    <w:r>
      <w:rPr>
        <w:b/>
        <w:szCs w:val="22"/>
        <w:lang w:val="en-GB"/>
      </w:rPr>
      <w:fldChar w:fldCharType="end"/>
    </w:r>
    <w:r>
      <w:rPr>
        <w:szCs w:val="22"/>
        <w:lang w:val="en-GB"/>
      </w:rPr>
      <w:tab/>
      <w:t xml:space="preserve">© </w:t>
    </w:r>
    <w:r>
      <w:rPr>
        <w:szCs w:val="22"/>
        <w:lang w:val="en-GB"/>
      </w:rPr>
      <w:t>International Hydrographic Association 2023 – All rights reserved</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095BA" w14:textId="77777777" w:rsidR="00000000" w:rsidRDefault="00855125">
    <w:pPr>
      <w:pStyle w:val="msofooterlandscape"/>
      <w:spacing w:line="240" w:lineRule="atLeast"/>
      <w:rPr>
        <w:szCs w:val="22"/>
        <w:lang w:val="en-GB"/>
      </w:rPr>
    </w:pPr>
    <w:r>
      <w:rPr>
        <w:szCs w:val="22"/>
        <w:lang w:val="en-GB"/>
      </w:rPr>
      <w:t>© International Hydrographic Association 2023 – All rights reserved</w:t>
    </w:r>
    <w:r>
      <w:rPr>
        <w:szCs w:val="22"/>
        <w:lang w:val="en-GB"/>
      </w:rPr>
      <w:tab/>
    </w:r>
    <w:r>
      <w:rPr>
        <w:b/>
        <w:szCs w:val="22"/>
        <w:lang w:val="en-GB"/>
      </w:rPr>
      <w:fldChar w:fldCharType="begin"/>
    </w:r>
    <w:r>
      <w:rPr>
        <w:b/>
        <w:szCs w:val="22"/>
        <w:lang w:val="en-GB"/>
      </w:rPr>
      <w:instrText xml:space="preserve"> PAGE   \* MERGEFORMAT </w:instrText>
    </w:r>
    <w:r>
      <w:rPr>
        <w:b/>
        <w:szCs w:val="22"/>
        <w:lang w:val="en-GB"/>
      </w:rPr>
      <w:fldChar w:fldCharType="separate"/>
    </w:r>
    <w:r w:rsidR="00375942">
      <w:rPr>
        <w:b/>
        <w:noProof/>
        <w:szCs w:val="22"/>
        <w:lang w:val="en-GB"/>
      </w:rPr>
      <w:t>57</w:t>
    </w:r>
    <w:r>
      <w:rPr>
        <w:b/>
        <w:szCs w:val="22"/>
        <w:lang w:val="en-GB"/>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32745" w14:textId="77777777" w:rsidR="00000000" w:rsidRDefault="00855125">
    <w:pPr>
      <w:pStyle w:val="Fuzeile"/>
      <w:spacing w:before="240" w:line="240" w:lineRule="exact"/>
      <w:rPr>
        <w:szCs w:val="22"/>
        <w:lang w:val="en-GB"/>
      </w:rPr>
    </w:pPr>
    <w:r>
      <w:rPr>
        <w:b/>
        <w:szCs w:val="22"/>
        <w:lang w:val="en-GB"/>
      </w:rPr>
      <w:fldChar w:fldCharType="begin"/>
    </w:r>
    <w:r>
      <w:rPr>
        <w:b/>
        <w:szCs w:val="22"/>
        <w:lang w:val="en-GB"/>
      </w:rPr>
      <w:instrText xml:space="preserve"> PAGE   \* MERGEFORMAT </w:instrText>
    </w:r>
    <w:r>
      <w:rPr>
        <w:b/>
        <w:szCs w:val="22"/>
        <w:lang w:val="en-GB"/>
      </w:rPr>
      <w:fldChar w:fldCharType="separate"/>
    </w:r>
    <w:r w:rsidR="00375942">
      <w:rPr>
        <w:b/>
        <w:noProof/>
        <w:szCs w:val="22"/>
        <w:lang w:val="en-GB"/>
      </w:rPr>
      <w:t>58</w:t>
    </w:r>
    <w:r>
      <w:rPr>
        <w:b/>
        <w:szCs w:val="22"/>
        <w:lang w:val="en-GB"/>
      </w:rPr>
      <w:fldChar w:fldCharType="end"/>
    </w:r>
    <w:r>
      <w:rPr>
        <w:szCs w:val="22"/>
        <w:lang w:val="en-GB"/>
      </w:rPr>
      <w:tab/>
      <w:t xml:space="preserve">© International Hydrographic Association 2023 – All </w:t>
    </w:r>
    <w:r>
      <w:rPr>
        <w:szCs w:val="22"/>
        <w:lang w:val="en-GB"/>
      </w:rPr>
      <w:t>rights reserved</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6052D" w14:textId="77777777" w:rsidR="00000000" w:rsidRDefault="00855125">
    <w:pPr>
      <w:pStyle w:val="Fuzeile"/>
      <w:spacing w:line="240" w:lineRule="atLeast"/>
      <w:rPr>
        <w:szCs w:val="22"/>
        <w:lang w:val="en-GB"/>
      </w:rPr>
    </w:pPr>
    <w:r>
      <w:rPr>
        <w:szCs w:val="22"/>
        <w:lang w:val="en-GB"/>
      </w:rPr>
      <w:t>© International Hydrographic Association 2023 – All rights reserved</w:t>
    </w:r>
    <w:r>
      <w:rPr>
        <w:szCs w:val="22"/>
        <w:lang w:val="en-GB"/>
      </w:rPr>
      <w:tab/>
    </w:r>
    <w:r>
      <w:rPr>
        <w:b/>
        <w:szCs w:val="22"/>
        <w:lang w:val="en-GB"/>
      </w:rPr>
      <w:fldChar w:fldCharType="begin"/>
    </w:r>
    <w:r>
      <w:rPr>
        <w:b/>
        <w:szCs w:val="22"/>
        <w:lang w:val="en-GB"/>
      </w:rPr>
      <w:instrText xml:space="preserve"> PAGE   \* MERGEFORMAT </w:instrText>
    </w:r>
    <w:r>
      <w:rPr>
        <w:b/>
        <w:szCs w:val="22"/>
        <w:lang w:val="en-GB"/>
      </w:rPr>
      <w:fldChar w:fldCharType="separate"/>
    </w:r>
    <w:r>
      <w:rPr>
        <w:b/>
        <w:noProof/>
        <w:szCs w:val="22"/>
        <w:lang w:val="en-GB"/>
      </w:rPr>
      <w:t>3</w:t>
    </w:r>
    <w:r>
      <w:rPr>
        <w:b/>
        <w:szCs w:val="22"/>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1F307A" w14:textId="77777777" w:rsidR="00000000" w:rsidRDefault="00855125">
      <w:pPr>
        <w:spacing w:after="0"/>
      </w:pPr>
      <w:r>
        <w:rPr>
          <w:lang w:val="en-GB"/>
        </w:rPr>
        <w:separator/>
      </w:r>
    </w:p>
  </w:footnote>
  <w:footnote w:type="continuationSeparator" w:id="0">
    <w:p w14:paraId="3E01621F" w14:textId="77777777" w:rsidR="00000000" w:rsidRDefault="00855125">
      <w:pPr>
        <w:spacing w:after="0"/>
      </w:pPr>
      <w:r>
        <w:rPr>
          <w:lang w:val="en-GB"/>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570B1" w14:textId="77777777" w:rsidR="00000000" w:rsidRDefault="00855125">
    <w:pPr>
      <w:pStyle w:val="Kopfzeile"/>
      <w:spacing w:line="240" w:lineRule="exact"/>
    </w:pPr>
    <w:r>
      <w:rPr>
        <w:lang w:val="en-GB"/>
      </w:rPr>
      <w:t>S-102</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A93D7" w14:textId="77777777" w:rsidR="00000000" w:rsidRDefault="00855125">
    <w:pPr>
      <w:pStyle w:val="Kopfzeile"/>
      <w:spacing w:line="240" w:lineRule="exact"/>
      <w:jc w:val="right"/>
    </w:pPr>
    <w:r>
      <w:rPr>
        <w:lang w:val="en-GB"/>
      </w:rPr>
      <w:t>S-102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CBE28" w14:textId="77777777" w:rsidR="00000000" w:rsidRDefault="00855125">
    <w:pPr>
      <w:pStyle w:val="Kopfzeile"/>
      <w:spacing w:line="240" w:lineRule="exact"/>
      <w:jc w:val="right"/>
    </w:pPr>
    <w:r>
      <w:rPr>
        <w:lang w:val="en-GB"/>
      </w:rPr>
      <w:t>S-102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141B1" w14:textId="77777777" w:rsidR="00000000" w:rsidRDefault="00855125">
    <w:pPr>
      <w:pStyle w:val="msoheaderlandscape"/>
      <w:spacing w:line="240" w:lineRule="exact"/>
    </w:pPr>
    <w:r>
      <w:rPr>
        <w:lang w:val="en-GB"/>
      </w:rPr>
      <w:t>S-102</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69B27" w14:textId="77777777" w:rsidR="00000000" w:rsidRDefault="00855125">
    <w:pPr>
      <w:pStyle w:val="msoheaderlandscape"/>
      <w:spacing w:line="240" w:lineRule="exact"/>
      <w:jc w:val="right"/>
    </w:pPr>
    <w:r>
      <w:rPr>
        <w:lang w:val="en-GB"/>
      </w:rPr>
      <w:t>S-102</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886CD" w14:textId="77777777" w:rsidR="00000000" w:rsidRDefault="00855125">
    <w:pPr>
      <w:pStyle w:val="Kopfzeile"/>
      <w:spacing w:line="240" w:lineRule="exact"/>
    </w:pPr>
    <w:r>
      <w:rPr>
        <w:lang w:val="en-GB"/>
      </w:rPr>
      <w:t>S-102</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19CB4" w14:textId="77777777" w:rsidR="00000000" w:rsidRDefault="00855125">
    <w:pPr>
      <w:pStyle w:val="Kopfzeile"/>
      <w:spacing w:line="240" w:lineRule="exact"/>
      <w:jc w:val="right"/>
    </w:pPr>
    <w:r>
      <w:rPr>
        <w:lang w:val="en-GB"/>
      </w:rPr>
      <w:t>S-102</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EF004" w14:textId="77777777" w:rsidR="00000000" w:rsidRDefault="00855125">
    <w:pPr>
      <w:pStyle w:val="msoheaderlandscape"/>
      <w:spacing w:line="240" w:lineRule="exact"/>
    </w:pPr>
    <w:r>
      <w:rPr>
        <w:lang w:val="en-GB"/>
      </w:rPr>
      <w:t>S-102</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9588B" w14:textId="77777777" w:rsidR="00000000" w:rsidRDefault="00855125">
    <w:pPr>
      <w:pStyle w:val="msoheaderlandscape"/>
      <w:spacing w:line="240" w:lineRule="exact"/>
      <w:jc w:val="right"/>
    </w:pPr>
    <w:r>
      <w:rPr>
        <w:lang w:val="en-GB"/>
      </w:rPr>
      <w:t>S-102</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272A1" w14:textId="77777777" w:rsidR="00000000" w:rsidRDefault="00855125">
    <w:pPr>
      <w:pStyle w:val="Kopfzeile"/>
      <w:spacing w:line="240" w:lineRule="exact"/>
    </w:pPr>
    <w:r>
      <w:rPr>
        <w:lang w:val="en-GB"/>
      </w:rPr>
      <w:t>S-102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55008"/>
    <w:multiLevelType w:val="multilevel"/>
    <w:tmpl w:val="7DE4FFC0"/>
    <w:lvl w:ilvl="0">
      <w:start w:val="1"/>
      <w:numFmt w:val="upperLetter"/>
      <w:pStyle w:val="ANNEX"/>
      <w:suff w:val="nothing"/>
      <w:lvlText w:val="Annex %1"/>
      <w:lvlJc w:val="left"/>
      <w:pPr>
        <w:ind w:left="0" w:firstLine="0"/>
      </w:pPr>
      <w:rPr>
        <w:rFonts w:ascii="Arial" w:hAnsi="Arial" w:cs="Arial" w:hint="default"/>
        <w:b/>
        <w:i w:val="0"/>
        <w:sz w:val="28"/>
        <w:szCs w:val="28"/>
      </w:rPr>
    </w:lvl>
    <w:lvl w:ilvl="1">
      <w:start w:val="1"/>
      <w:numFmt w:val="decimal"/>
      <w:lvlText w:val="%1.%2"/>
      <w:lvlJc w:val="left"/>
      <w:pPr>
        <w:tabs>
          <w:tab w:val="num" w:pos="360"/>
        </w:tabs>
        <w:ind w:left="0" w:firstLine="0"/>
      </w:pPr>
      <w:rPr>
        <w:rFonts w:cs="Arial"/>
        <w:b/>
        <w:i w:val="0"/>
      </w:rPr>
    </w:lvl>
    <w:lvl w:ilvl="2">
      <w:start w:val="1"/>
      <w:numFmt w:val="decimal"/>
      <w:lvlText w:val="%1.%2.%3"/>
      <w:lvlJc w:val="left"/>
      <w:pPr>
        <w:tabs>
          <w:tab w:val="num" w:pos="720"/>
        </w:tabs>
        <w:ind w:left="0" w:firstLine="0"/>
      </w:pPr>
      <w:rPr>
        <w:rFonts w:cs="Arial"/>
        <w:b/>
        <w:i w:val="0"/>
      </w:rPr>
    </w:lvl>
    <w:lvl w:ilvl="3">
      <w:start w:val="1"/>
      <w:numFmt w:val="decimal"/>
      <w:lvlText w:val="%1.%2.%3.%4"/>
      <w:lvlJc w:val="left"/>
      <w:pPr>
        <w:tabs>
          <w:tab w:val="num" w:pos="1080"/>
        </w:tabs>
        <w:ind w:left="0" w:firstLine="0"/>
      </w:pPr>
      <w:rPr>
        <w:rFonts w:cs="Arial"/>
        <w:b/>
        <w:i w:val="0"/>
      </w:rPr>
    </w:lvl>
    <w:lvl w:ilvl="4">
      <w:start w:val="1"/>
      <w:numFmt w:val="decimal"/>
      <w:lvlText w:val="%1.%2.%3.%4.%5"/>
      <w:lvlJc w:val="left"/>
      <w:pPr>
        <w:tabs>
          <w:tab w:val="num" w:pos="1080"/>
        </w:tabs>
        <w:ind w:left="0" w:firstLine="0"/>
      </w:pPr>
      <w:rPr>
        <w:rFonts w:cs="Arial"/>
        <w:b/>
        <w:i w:val="0"/>
      </w:rPr>
    </w:lvl>
    <w:lvl w:ilvl="5">
      <w:start w:val="1"/>
      <w:numFmt w:val="decimal"/>
      <w:lvlText w:val="%1.%2.%3.%4.%5.%6"/>
      <w:lvlJc w:val="left"/>
      <w:pPr>
        <w:tabs>
          <w:tab w:val="num" w:pos="1440"/>
        </w:tabs>
        <w:ind w:left="0" w:firstLine="0"/>
      </w:pPr>
      <w:rPr>
        <w:rFonts w:cs="Arial"/>
        <w:b/>
        <w:i w:val="0"/>
      </w:rPr>
    </w:lvl>
    <w:lvl w:ilvl="6">
      <w:start w:val="1"/>
      <w:numFmt w:val="decimal"/>
      <w:lvlRestart w:val="1"/>
      <w:suff w:val="space"/>
      <w:lvlText w:val="Figure %1.%7 —"/>
      <w:lvlJc w:val="left"/>
      <w:pPr>
        <w:ind w:left="0" w:firstLine="0"/>
      </w:pPr>
      <w:rPr>
        <w:rFonts w:cs="Arial"/>
      </w:rPr>
    </w:lvl>
    <w:lvl w:ilvl="7">
      <w:start w:val="1"/>
      <w:numFmt w:val="decimal"/>
      <w:lvlRestart w:val="1"/>
      <w:suff w:val="space"/>
      <w:lvlText w:val="Table %1.%8 —"/>
      <w:lvlJc w:val="left"/>
      <w:pPr>
        <w:ind w:left="0" w:firstLine="0"/>
      </w:pPr>
      <w:rPr>
        <w:rFonts w:cs="Arial"/>
      </w:rPr>
    </w:lvl>
    <w:lvl w:ilvl="8">
      <w:start w:val="1"/>
      <w:numFmt w:val="lowerRoman"/>
      <w:lvlText w:val="(%9)"/>
      <w:lvlJc w:val="left"/>
      <w:pPr>
        <w:tabs>
          <w:tab w:val="num" w:pos="6120"/>
        </w:tabs>
        <w:ind w:left="0" w:firstLine="0"/>
      </w:pPr>
      <w:rPr>
        <w:rFonts w:cs="Arial"/>
      </w:rPr>
    </w:lvl>
  </w:abstractNum>
  <w:abstractNum w:abstractNumId="1" w15:restartNumberingAfterBreak="0">
    <w:nsid w:val="1F4F5C0F"/>
    <w:multiLevelType w:val="multilevel"/>
    <w:tmpl w:val="0408001D"/>
    <w:lvl w:ilvl="0">
      <w:start w:val="1"/>
      <w:numFmt w:val="lowerLetter"/>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upperLetter"/>
      <w:lvlText w:val="%4)"/>
      <w:lvlJc w:val="left"/>
      <w:pPr>
        <w:ind w:left="1440" w:hanging="360"/>
      </w:pPr>
    </w:lvl>
    <w:lvl w:ilvl="4">
      <w:start w:val="1"/>
      <w:numFmt w:val="upperRoman"/>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Roman"/>
      <w:lvlText w:val="%8)"/>
      <w:lvlJc w:val="left"/>
      <w:pPr>
        <w:ind w:left="2880" w:hanging="360"/>
      </w:pPr>
    </w:lvl>
    <w:lvl w:ilvl="8">
      <w:start w:val="1"/>
      <w:numFmt w:val="upperLetter"/>
      <w:lvlText w:val="%9)"/>
      <w:lvlJc w:val="left"/>
      <w:pPr>
        <w:ind w:left="3240" w:hanging="360"/>
      </w:pPr>
    </w:lvl>
  </w:abstractNum>
  <w:abstractNum w:abstractNumId="2" w15:restartNumberingAfterBreak="0">
    <w:nsid w:val="4DF97E2D"/>
    <w:multiLevelType w:val="hybridMultilevel"/>
    <w:tmpl w:val="EF784FB4"/>
    <w:lvl w:ilvl="0" w:tplc="E4C27552">
      <w:start w:val="1"/>
      <w:numFmt w:val="bullet"/>
      <w:lvlText w:val="—"/>
      <w:lvlJc w:val="left"/>
      <w:pPr>
        <w:ind w:left="360" w:hanging="360"/>
      </w:pPr>
    </w:lvl>
    <w:lvl w:ilvl="1" w:tplc="04080003">
      <w:start w:val="1"/>
      <w:numFmt w:val="bullet"/>
      <w:lvlText w:val="—"/>
      <w:lvlJc w:val="left"/>
      <w:pPr>
        <w:ind w:left="720" w:hanging="360"/>
      </w:pPr>
    </w:lvl>
    <w:lvl w:ilvl="2" w:tplc="04080005">
      <w:start w:val="1"/>
      <w:numFmt w:val="bullet"/>
      <w:lvlText w:val="—"/>
      <w:lvlJc w:val="left"/>
      <w:pPr>
        <w:ind w:left="1080" w:hanging="360"/>
      </w:pPr>
    </w:lvl>
    <w:lvl w:ilvl="3" w:tplc="04080001">
      <w:start w:val="1"/>
      <w:numFmt w:val="bullet"/>
      <w:lvlText w:val="—"/>
      <w:lvlJc w:val="left"/>
      <w:pPr>
        <w:ind w:left="1440" w:hanging="360"/>
      </w:pPr>
    </w:lvl>
    <w:lvl w:ilvl="4" w:tplc="04080003">
      <w:start w:val="1"/>
      <w:numFmt w:val="bullet"/>
      <w:lvlText w:val="—"/>
      <w:lvlJc w:val="left"/>
      <w:pPr>
        <w:ind w:left="1800" w:hanging="360"/>
      </w:pPr>
    </w:lvl>
    <w:lvl w:ilvl="5" w:tplc="04080005">
      <w:start w:val="1"/>
      <w:numFmt w:val="bullet"/>
      <w:lvlText w:val="—"/>
      <w:lvlJc w:val="left"/>
      <w:pPr>
        <w:ind w:left="2160" w:hanging="360"/>
      </w:pPr>
    </w:lvl>
    <w:lvl w:ilvl="6" w:tplc="04080001">
      <w:start w:val="1"/>
      <w:numFmt w:val="bullet"/>
      <w:lvlText w:val="—"/>
      <w:lvlJc w:val="left"/>
      <w:pPr>
        <w:ind w:left="2520" w:hanging="360"/>
      </w:pPr>
    </w:lvl>
    <w:lvl w:ilvl="7" w:tplc="04080003">
      <w:start w:val="1"/>
      <w:numFmt w:val="bullet"/>
      <w:lvlText w:val="—"/>
      <w:lvlJc w:val="left"/>
      <w:pPr>
        <w:ind w:left="2880" w:hanging="360"/>
      </w:pPr>
    </w:lvl>
    <w:lvl w:ilvl="8" w:tplc="04080005">
      <w:start w:val="1"/>
      <w:numFmt w:val="bullet"/>
      <w:lvlText w:val="—"/>
      <w:lvlJc w:val="left"/>
      <w:pPr>
        <w:ind w:left="324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lvlOverride w:ilvl="1"/>
    <w:lvlOverride w:ilvl="2"/>
    <w:lvlOverride w:ilvl="3"/>
    <w:lvlOverride w:ilvl="4"/>
    <w:lvlOverride w:ilvl="5"/>
    <w:lvlOverride w:ilvl="6"/>
    <w:lvlOverride w:ilvl="7"/>
    <w:lvlOverride w:ilvl="8"/>
  </w:num>
  <w:num w:numId="5">
    <w:abstractNumId w:val="2"/>
    <w:lvlOverride w:ilvl="0"/>
    <w:lvlOverride w:ilvl="1"/>
    <w:lvlOverride w:ilvl="2"/>
    <w:lvlOverride w:ilvl="3"/>
    <w:lvlOverride w:ilvl="4"/>
    <w:lvlOverride w:ilvl="5"/>
    <w:lvlOverride w:ilvl="6"/>
    <w:lvlOverride w:ilvl="7"/>
    <w:lvlOverride w:ilvl="8"/>
  </w:num>
  <w:num w:numId="6">
    <w:abstractNumId w:val="2"/>
    <w:lvlOverride w:ilvl="0"/>
    <w:lvlOverride w:ilvl="1"/>
    <w:lvlOverride w:ilvl="2"/>
    <w:lvlOverride w:ilvl="3"/>
    <w:lvlOverride w:ilvl="4"/>
    <w:lvlOverride w:ilvl="5"/>
    <w:lvlOverride w:ilvl="6"/>
    <w:lvlOverride w:ilvl="7"/>
    <w:lvlOverride w:ilvl="8"/>
  </w:num>
  <w:num w:numId="7">
    <w:abstractNumId w:val="2"/>
    <w:lvlOverride w:ilvl="0"/>
    <w:lvlOverride w:ilvl="1"/>
    <w:lvlOverride w:ilvl="2"/>
    <w:lvlOverride w:ilvl="3"/>
    <w:lvlOverride w:ilvl="4"/>
    <w:lvlOverride w:ilvl="5"/>
    <w:lvlOverride w:ilvl="6"/>
    <w:lvlOverride w:ilvl="7"/>
    <w:lvlOverride w:ilvl="8"/>
  </w:num>
  <w:num w:numId="8">
    <w:abstractNumId w:val="2"/>
    <w:lvlOverride w:ilvl="0"/>
    <w:lvlOverride w:ilvl="1"/>
    <w:lvlOverride w:ilvl="2"/>
    <w:lvlOverride w:ilvl="3"/>
    <w:lvlOverride w:ilvl="4"/>
    <w:lvlOverride w:ilvl="5"/>
    <w:lvlOverride w:ilvl="6"/>
    <w:lvlOverride w:ilvl="7"/>
    <w:lvlOverride w:ilvl="8"/>
  </w:num>
  <w:num w:numId="9">
    <w:abstractNumId w:val="2"/>
    <w:lvlOverride w:ilvl="0"/>
    <w:lvlOverride w:ilvl="1"/>
    <w:lvlOverride w:ilvl="2"/>
    <w:lvlOverride w:ilvl="3"/>
    <w:lvlOverride w:ilvl="4"/>
    <w:lvlOverride w:ilvl="5"/>
    <w:lvlOverride w:ilvl="6"/>
    <w:lvlOverride w:ilvl="7"/>
    <w:lvlOverride w:ilvl="8"/>
  </w:num>
  <w:num w:numId="10">
    <w:abstractNumId w:val="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lvlOverride w:ilvl="1"/>
    <w:lvlOverride w:ilvl="2"/>
    <w:lvlOverride w:ilvl="3"/>
    <w:lvlOverride w:ilvl="4"/>
    <w:lvlOverride w:ilvl="5"/>
    <w:lvlOverride w:ilvl="6"/>
    <w:lvlOverride w:ilvl="7"/>
    <w:lvlOverride w:ilvl="8"/>
  </w:num>
  <w:num w:numId="13">
    <w:abstractNumId w:val="2"/>
    <w:lvlOverride w:ilvl="0"/>
    <w:lvlOverride w:ilvl="1"/>
    <w:lvlOverride w:ilvl="2"/>
    <w:lvlOverride w:ilvl="3"/>
    <w:lvlOverride w:ilvl="4"/>
    <w:lvlOverride w:ilvl="5"/>
    <w:lvlOverride w:ilvl="6"/>
    <w:lvlOverride w:ilvl="7"/>
    <w:lvlOverride w:ilvl="8"/>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lvlOverride w:ilvl="1"/>
    <w:lvlOverride w:ilvl="2"/>
    <w:lvlOverride w:ilvl="3"/>
    <w:lvlOverride w:ilvl="4"/>
    <w:lvlOverride w:ilvl="5"/>
    <w:lvlOverride w:ilvl="6"/>
    <w:lvlOverride w:ilvl="7"/>
    <w:lvlOverride w:ilvl="8"/>
  </w:num>
  <w:num w:numId="16">
    <w:abstractNumId w:val="2"/>
    <w:lvlOverride w:ilvl="0"/>
    <w:lvlOverride w:ilvl="1"/>
    <w:lvlOverride w:ilvl="2"/>
    <w:lvlOverride w:ilvl="3"/>
    <w:lvlOverride w:ilvl="4"/>
    <w:lvlOverride w:ilvl="5"/>
    <w:lvlOverride w:ilvl="6"/>
    <w:lvlOverride w:ilvl="7"/>
    <w:lvlOverride w:ilvl="8"/>
  </w:num>
  <w:num w:numId="17">
    <w:abstractNumId w:val="2"/>
    <w:lvlOverride w:ilvl="0"/>
    <w:lvlOverride w:ilvl="1"/>
    <w:lvlOverride w:ilvl="2"/>
    <w:lvlOverride w:ilvl="3"/>
    <w:lvlOverride w:ilvl="4"/>
    <w:lvlOverride w:ilvl="5"/>
    <w:lvlOverride w:ilvl="6"/>
    <w:lvlOverride w:ilvl="7"/>
    <w:lvlOverride w:ilvl="8"/>
  </w:num>
  <w:num w:numId="18">
    <w:abstractNumId w:val="2"/>
    <w:lvlOverride w:ilvl="0"/>
    <w:lvlOverride w:ilvl="1"/>
    <w:lvlOverride w:ilvl="2"/>
    <w:lvlOverride w:ilvl="3"/>
    <w:lvlOverride w:ilvl="4"/>
    <w:lvlOverride w:ilvl="5"/>
    <w:lvlOverride w:ilvl="6"/>
    <w:lvlOverride w:ilvl="7"/>
    <w:lvlOverride w:ilvl="8"/>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lvlOverride w:ilvl="1"/>
    <w:lvlOverride w:ilvl="2"/>
    <w:lvlOverride w:ilvl="3"/>
    <w:lvlOverride w:ilvl="4"/>
    <w:lvlOverride w:ilvl="5"/>
    <w:lvlOverride w:ilvl="6"/>
    <w:lvlOverride w:ilvl="7"/>
    <w:lvlOverride w:ilvl="8"/>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lvlOverride w:ilvl="1"/>
    <w:lvlOverride w:ilvl="2"/>
    <w:lvlOverride w:ilvl="3"/>
    <w:lvlOverride w:ilvl="4"/>
    <w:lvlOverride w:ilvl="5"/>
    <w:lvlOverride w:ilvl="6"/>
    <w:lvlOverride w:ilvl="7"/>
    <w:lvlOverride w:ilvl="8"/>
  </w:num>
  <w:num w:numId="23">
    <w:abstractNumId w:val="2"/>
    <w:lvlOverride w:ilvl="0"/>
    <w:lvlOverride w:ilvl="1"/>
    <w:lvlOverride w:ilvl="2"/>
    <w:lvlOverride w:ilvl="3"/>
    <w:lvlOverride w:ilvl="4"/>
    <w:lvlOverride w:ilvl="5"/>
    <w:lvlOverride w:ilvl="6"/>
    <w:lvlOverride w:ilvl="7"/>
    <w:lvlOverride w:ilvl="8"/>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iel Rohde">
    <w15:presenceInfo w15:providerId="AD" w15:userId="S-1-5-21-1403719594-178132055-1555438652-341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trackRevisions/>
  <w:defaultTabStop w:val="720"/>
  <w:hyphenationZone w:val="420"/>
  <w:evenAndOddHeaders/>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
  <w:rsids>
    <w:rsidRoot w:val="00375942"/>
    <w:rsid w:val="00375942"/>
    <w:rsid w:val="00855125"/>
  </w:rsids>
  <m:mathPr>
    <m:mathFont m:val="Cambria Math"/>
    <m:brkBin m:val="before"/>
    <m:brkBinSub m:val="--"/>
    <m:smallFrac m:val="0"/>
    <m:dispDef/>
    <m:lMargin m:val="0"/>
    <m:rMargin m:val="0"/>
    <m:defJc m:val="centerGroup"/>
    <m:wrapIndent m:val="1440"/>
    <m:intLim m:val="subSup"/>
    <m:naryLim m:val="undOvr"/>
  </m:mathPr>
  <w:attachedSchema w:val="http://www.idpf.org/2007/ops"/>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14:docId w14:val="36460FB9"/>
  <w15:chartTrackingRefBased/>
  <w15:docId w15:val="{A254B59D-2373-4DA1-80F0-7E19CB982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40"/>
    </w:pPr>
    <w:rPr>
      <w:rFonts w:ascii="Arial" w:hAnsi="Arial" w:cs="Arial"/>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semiHidden/>
    <w:unhideWhenUsed/>
    <w:rPr>
      <w:color w:val="0000FF"/>
      <w:u w:val="single"/>
    </w:rPr>
  </w:style>
  <w:style w:type="character" w:styleId="BesuchterLink">
    <w:name w:val="FollowedHyperlink"/>
    <w:uiPriority w:val="99"/>
    <w:semiHidden/>
    <w:unhideWhenUsed/>
    <w:rPr>
      <w:color w:val="800080"/>
      <w:u w:val="single"/>
    </w:rPr>
  </w:style>
  <w:style w:type="paragraph" w:styleId="HTMLVorformatiert">
    <w:name w:val="HTML Preformatted"/>
    <w:link w:val="HTMLVorformatiertZchn"/>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rPr>
      <w:rFonts w:ascii="Consolas" w:eastAsia="Calibri" w:hAnsi="Consolas" w:cs="Courier New"/>
      <w:lang w:val="en-GB"/>
    </w:rPr>
  </w:style>
  <w:style w:type="character" w:customStyle="1" w:styleId="HTMLVorformatiertZchn">
    <w:name w:val="HTML Vorformatiert Zchn"/>
    <w:basedOn w:val="Absatz-Standardschriftart"/>
    <w:link w:val="HTMLVorformatiert"/>
    <w:uiPriority w:val="99"/>
    <w:semiHidden/>
    <w:locked/>
    <w:rPr>
      <w:rFonts w:ascii="Consolas" w:hAnsi="Consolas" w:cs="Arial" w:hint="default"/>
      <w:lang w:val="en-US" w:eastAsia="en-US"/>
    </w:rPr>
  </w:style>
  <w:style w:type="character" w:styleId="HTMLSchreibmaschine">
    <w:name w:val="HTML Typewriter"/>
    <w:basedOn w:val="Absatz-Standardschriftart"/>
    <w:uiPriority w:val="99"/>
    <w:semiHidden/>
    <w:unhideWhenUsed/>
    <w:rPr>
      <w:rFonts w:ascii="Courier New" w:eastAsiaTheme="minorEastAsia" w:hAnsi="Courier New" w:cs="Courier New" w:hint="default"/>
      <w:sz w:val="20"/>
      <w:szCs w:val="20"/>
    </w:rPr>
  </w:style>
  <w:style w:type="paragraph" w:customStyle="1" w:styleId="msonormal0">
    <w:name w:val="msonormal"/>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styleId="StandardWeb">
    <w:name w:val="Normal (Web)"/>
    <w:basedOn w:val="Standard"/>
    <w:uiPriority w:val="99"/>
    <w:semiHidden/>
    <w:unhideWhenUsed/>
    <w:pPr>
      <w:spacing w:before="100" w:beforeAutospacing="1" w:after="100" w:afterAutospacing="1"/>
    </w:pPr>
    <w:rPr>
      <w:rFonts w:ascii="Times New Roman" w:eastAsiaTheme="minorEastAsia" w:hAnsi="Times New Roman" w:cs="Times New Roman"/>
      <w:lang w:val="de-DE" w:eastAsia="de-DE"/>
    </w:rPr>
  </w:style>
  <w:style w:type="paragraph" w:styleId="Funotentext">
    <w:name w:val="footnote text"/>
    <w:basedOn w:val="Standard"/>
    <w:link w:val="FunotentextZchn"/>
    <w:uiPriority w:val="99"/>
    <w:semiHidden/>
    <w:unhideWhenUsed/>
    <w:pPr>
      <w:tabs>
        <w:tab w:val="left" w:pos="403"/>
      </w:tabs>
      <w:spacing w:line="240" w:lineRule="atLeast"/>
      <w:jc w:val="both"/>
    </w:pPr>
    <w:rPr>
      <w:rFonts w:eastAsia="Arial"/>
      <w:sz w:val="20"/>
      <w:szCs w:val="20"/>
      <w:lang w:val="en-GB"/>
    </w:rPr>
  </w:style>
  <w:style w:type="character" w:customStyle="1" w:styleId="FunotentextZchn">
    <w:name w:val="Fußnotentext Zchn"/>
    <w:basedOn w:val="Absatz-Standardschriftart"/>
    <w:link w:val="Funotentext"/>
    <w:uiPriority w:val="99"/>
    <w:semiHidden/>
    <w:locked/>
    <w:rPr>
      <w:rFonts w:ascii="Arial" w:hAnsi="Arial" w:cs="Arial" w:hint="default"/>
      <w:lang w:val="en-US" w:eastAsia="en-US"/>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locked/>
    <w:rPr>
      <w:rFonts w:ascii="Arial" w:hAnsi="Arial" w:cs="Arial" w:hint="default"/>
      <w:lang w:val="en-US" w:eastAsia="en-US"/>
    </w:rPr>
  </w:style>
  <w:style w:type="paragraph" w:styleId="Kopfzeile">
    <w:name w:val="header"/>
    <w:basedOn w:val="Standard"/>
    <w:link w:val="KopfzeileZchn"/>
    <w:uiPriority w:val="99"/>
    <w:unhideWhenUsed/>
    <w:pPr>
      <w:tabs>
        <w:tab w:val="center" w:pos="4320"/>
        <w:tab w:val="right" w:pos="9640"/>
      </w:tabs>
      <w:spacing w:after="0"/>
    </w:pPr>
  </w:style>
  <w:style w:type="character" w:customStyle="1" w:styleId="KopfzeileZchn">
    <w:name w:val="Kopfzeile Zchn"/>
    <w:basedOn w:val="Absatz-Standardschriftart"/>
    <w:link w:val="Kopfzeile"/>
    <w:uiPriority w:val="99"/>
    <w:locked/>
    <w:rPr>
      <w:rFonts w:ascii="Arial" w:hAnsi="Arial" w:cs="Arial" w:hint="default"/>
      <w:sz w:val="24"/>
      <w:szCs w:val="24"/>
      <w:lang w:val="en-US" w:eastAsia="en-US"/>
    </w:rPr>
  </w:style>
  <w:style w:type="paragraph" w:styleId="Fuzeile">
    <w:name w:val="footer"/>
    <w:basedOn w:val="Standard"/>
    <w:link w:val="FuzeileZchn"/>
    <w:uiPriority w:val="99"/>
    <w:unhideWhenUsed/>
    <w:pPr>
      <w:tabs>
        <w:tab w:val="right" w:pos="9640"/>
      </w:tabs>
      <w:spacing w:after="0"/>
    </w:pPr>
    <w:rPr>
      <w:sz w:val="20"/>
      <w:szCs w:val="20"/>
    </w:rPr>
  </w:style>
  <w:style w:type="character" w:customStyle="1" w:styleId="FuzeileZchn">
    <w:name w:val="Fußzeile Zchn"/>
    <w:basedOn w:val="Absatz-Standardschriftart"/>
    <w:link w:val="Fuzeile"/>
    <w:uiPriority w:val="99"/>
    <w:locked/>
    <w:rPr>
      <w:rFonts w:ascii="Arial" w:hAnsi="Arial" w:cs="Arial" w:hint="default"/>
      <w:sz w:val="24"/>
      <w:szCs w:val="24"/>
      <w:lang w:val="en-US" w:eastAsia="en-US"/>
    </w:rPr>
  </w:style>
  <w:style w:type="paragraph" w:customStyle="1" w:styleId="Normal">
    <w:name w:val="Normal"/>
    <w:basedOn w:val="Standard"/>
    <w:uiPriority w:val="99"/>
    <w:semiHidden/>
  </w:style>
  <w:style w:type="paragraph" w:styleId="Titel">
    <w:name w:val="Title"/>
    <w:basedOn w:val="Standard"/>
    <w:next w:val="Normal"/>
    <w:link w:val="TitelZchn"/>
    <w:uiPriority w:val="10"/>
    <w:semiHidden/>
    <w:qFormat/>
    <w:pPr>
      <w:spacing w:after="0"/>
      <w:contextualSpacing/>
    </w:pPr>
    <w:rPr>
      <w:rFonts w:ascii="Calibri Light" w:hAnsi="Calibri Light" w:cs="Times New Roman"/>
      <w:spacing w:val="-10"/>
      <w:kern w:val="28"/>
      <w:sz w:val="56"/>
      <w:szCs w:val="56"/>
    </w:rPr>
  </w:style>
  <w:style w:type="character" w:customStyle="1" w:styleId="TitelZchn">
    <w:name w:val="Titel Zchn"/>
    <w:basedOn w:val="Absatz-Standardschriftart"/>
    <w:link w:val="Titel"/>
    <w:uiPriority w:val="10"/>
    <w:locked/>
    <w:rPr>
      <w:rFonts w:asciiTheme="majorHAnsi" w:eastAsiaTheme="majorEastAsia" w:hAnsiTheme="majorHAnsi" w:cstheme="majorBidi" w:hint="default"/>
      <w:spacing w:val="-10"/>
      <w:kern w:val="28"/>
      <w:sz w:val="56"/>
      <w:szCs w:val="56"/>
      <w:lang w:val="en-US" w:eastAsia="en-US"/>
    </w:rPr>
  </w:style>
  <w:style w:type="paragraph" w:styleId="Textkrper">
    <w:name w:val="Body Text"/>
    <w:basedOn w:val="Standard"/>
    <w:link w:val="TextkrperZchn"/>
    <w:uiPriority w:val="99"/>
    <w:semiHidden/>
    <w:unhideWhenUsed/>
    <w:pPr>
      <w:spacing w:after="120" w:line="240" w:lineRule="atLeast"/>
      <w:jc w:val="both"/>
    </w:pPr>
    <w:rPr>
      <w:rFonts w:eastAsia="Arial"/>
      <w:lang w:val="en-GB"/>
    </w:rPr>
  </w:style>
  <w:style w:type="character" w:customStyle="1" w:styleId="TextkrperZchn">
    <w:name w:val="Textkörper Zchn"/>
    <w:basedOn w:val="Absatz-Standardschriftart"/>
    <w:link w:val="Textkrper"/>
    <w:uiPriority w:val="99"/>
    <w:semiHidden/>
    <w:locked/>
    <w:rPr>
      <w:rFonts w:ascii="Arial" w:hAnsi="Arial" w:cs="Arial" w:hint="default"/>
      <w:sz w:val="24"/>
      <w:szCs w:val="24"/>
      <w:lang w:val="en-US" w:eastAsia="en-US"/>
    </w:rPr>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Segoe UI" w:hAnsi="Segoe UI" w:cs="Segoe UI" w:hint="default"/>
      <w:sz w:val="18"/>
      <w:szCs w:val="18"/>
      <w:lang w:val="en-US" w:eastAsia="en-US"/>
    </w:rPr>
  </w:style>
  <w:style w:type="paragraph" w:styleId="berarbeitung">
    <w:name w:val="Revision"/>
    <w:uiPriority w:val="99"/>
    <w:semiHidden/>
    <w:rPr>
      <w:rFonts w:ascii="Arial" w:hAnsi="Arial" w:cs="Arial"/>
      <w:sz w:val="24"/>
      <w:szCs w:val="24"/>
      <w:lang w:val="en-US" w:eastAsia="en-US"/>
    </w:rPr>
  </w:style>
  <w:style w:type="paragraph" w:styleId="Listenabsatz">
    <w:name w:val="List Paragraph"/>
    <w:basedOn w:val="Standard"/>
    <w:uiPriority w:val="34"/>
    <w:semiHidden/>
    <w:qFormat/>
    <w:rPr>
      <w:rFonts w:eastAsiaTheme="minorEastAsia"/>
      <w:lang w:val="en-AU"/>
    </w:rPr>
  </w:style>
  <w:style w:type="character" w:customStyle="1" w:styleId="Heading1Char">
    <w:name w:val="Heading 1 Char"/>
    <w:link w:val="Heading111"/>
    <w:uiPriority w:val="1"/>
    <w:locked/>
    <w:rPr>
      <w:rFonts w:ascii="Cambria" w:eastAsia="Arial" w:hAnsi="Arial" w:cs="Arial" w:hint="default"/>
      <w:b w:val="0"/>
      <w:bCs w:val="0"/>
      <w:sz w:val="26"/>
      <w:lang w:val="en-GB" w:eastAsia="ja-JP"/>
    </w:rPr>
  </w:style>
  <w:style w:type="paragraph" w:customStyle="1" w:styleId="Heading1">
    <w:name w:val="Heading 1"/>
    <w:basedOn w:val="Standard"/>
    <w:next w:val="Normal"/>
    <w:uiPriority w:val="1"/>
    <w:semiHidden/>
    <w:qFormat/>
    <w:pPr>
      <w:keepNext/>
      <w:tabs>
        <w:tab w:val="left" w:pos="400"/>
        <w:tab w:val="num" w:pos="432"/>
        <w:tab w:val="left" w:pos="560"/>
      </w:tabs>
      <w:suppressAutoHyphens/>
      <w:spacing w:before="270" w:line="270" w:lineRule="atLeast"/>
      <w:outlineLvl w:val="0"/>
    </w:pPr>
    <w:rPr>
      <w:rFonts w:eastAsia="Arial"/>
      <w:sz w:val="26"/>
      <w:szCs w:val="22"/>
      <w:lang w:val="en-GB" w:eastAsia="ja-JP"/>
    </w:rPr>
  </w:style>
  <w:style w:type="character" w:customStyle="1" w:styleId="Heading2Char">
    <w:name w:val="Heading 2 Char"/>
    <w:link w:val="Heading211"/>
    <w:uiPriority w:val="2"/>
    <w:locked/>
    <w:rPr>
      <w:rFonts w:ascii="Cambria" w:eastAsia="Arial" w:hAnsi="Arial" w:cs="Arial" w:hint="default"/>
      <w:b w:val="0"/>
      <w:bCs w:val="0"/>
      <w:sz w:val="24"/>
      <w:lang w:val="en-GB" w:eastAsia="ja-JP"/>
    </w:rPr>
  </w:style>
  <w:style w:type="paragraph" w:customStyle="1" w:styleId="Heading2">
    <w:name w:val="Heading 2"/>
    <w:basedOn w:val="Heading1"/>
    <w:next w:val="Normal"/>
    <w:uiPriority w:val="2"/>
    <w:semiHidden/>
    <w:qFormat/>
    <w:pPr>
      <w:tabs>
        <w:tab w:val="clear" w:pos="400"/>
        <w:tab w:val="clear" w:pos="432"/>
        <w:tab w:val="clear" w:pos="560"/>
        <w:tab w:val="left" w:pos="540"/>
        <w:tab w:val="left" w:pos="700"/>
      </w:tabs>
      <w:spacing w:before="60" w:line="250" w:lineRule="atLeast"/>
      <w:outlineLvl w:val="1"/>
    </w:pPr>
    <w:rPr>
      <w:sz w:val="24"/>
    </w:rPr>
  </w:style>
  <w:style w:type="character" w:customStyle="1" w:styleId="Heading3Char">
    <w:name w:val="Heading 3 Char"/>
    <w:link w:val="Heading311"/>
    <w:uiPriority w:val="3"/>
    <w:locked/>
    <w:rPr>
      <w:rFonts w:ascii="Arial" w:eastAsia="Arial" w:hAnsi="Arial" w:cs="Arial" w:hint="default"/>
      <w:b w:val="0"/>
      <w:bCs w:val="0"/>
      <w:sz w:val="22"/>
      <w:lang w:val="en-GB" w:eastAsia="ja-JP"/>
    </w:rPr>
  </w:style>
  <w:style w:type="paragraph" w:customStyle="1" w:styleId="Heading3">
    <w:name w:val="Heading 3"/>
    <w:basedOn w:val="Heading2"/>
    <w:next w:val="Normal"/>
    <w:uiPriority w:val="3"/>
    <w:semiHidden/>
    <w:qFormat/>
    <w:pPr>
      <w:tabs>
        <w:tab w:val="clear" w:pos="540"/>
        <w:tab w:val="clear" w:pos="700"/>
        <w:tab w:val="num" w:pos="720"/>
        <w:tab w:val="left" w:pos="880"/>
      </w:tabs>
      <w:spacing w:line="240" w:lineRule="atLeast"/>
    </w:pPr>
    <w:rPr>
      <w:sz w:val="22"/>
    </w:rPr>
  </w:style>
  <w:style w:type="character" w:customStyle="1" w:styleId="Heading4Char">
    <w:name w:val="Heading 4 Char"/>
    <w:link w:val="Heading411"/>
    <w:uiPriority w:val="4"/>
    <w:locked/>
    <w:rPr>
      <w:rFonts w:ascii="Arial" w:eastAsia="Arial" w:hAnsi="Arial" w:cs="Arial" w:hint="default"/>
      <w:b w:val="0"/>
      <w:bCs w:val="0"/>
      <w:sz w:val="22"/>
      <w:lang w:val="en-GB" w:eastAsia="ja-JP"/>
    </w:rPr>
  </w:style>
  <w:style w:type="paragraph" w:customStyle="1" w:styleId="Heading4">
    <w:name w:val="Heading 4"/>
    <w:basedOn w:val="Heading3"/>
    <w:next w:val="Normal"/>
    <w:uiPriority w:val="4"/>
    <w:semiHidden/>
    <w:qFormat/>
    <w:pPr>
      <w:tabs>
        <w:tab w:val="clear" w:pos="720"/>
        <w:tab w:val="clear" w:pos="880"/>
        <w:tab w:val="left" w:pos="1021"/>
        <w:tab w:val="left" w:pos="1140"/>
        <w:tab w:val="left" w:pos="1360"/>
      </w:tabs>
    </w:pPr>
  </w:style>
  <w:style w:type="character" w:customStyle="1" w:styleId="Heading5Char">
    <w:name w:val="Heading 5 Char"/>
    <w:link w:val="Heading511"/>
    <w:uiPriority w:val="5"/>
    <w:locked/>
    <w:rPr>
      <w:rFonts w:ascii="Arial" w:eastAsia="Arial" w:hAnsi="Arial" w:cs="Arial" w:hint="default"/>
      <w:b w:val="0"/>
      <w:bCs w:val="0"/>
      <w:sz w:val="22"/>
      <w:lang w:val="en-GB" w:eastAsia="ja-JP"/>
    </w:rPr>
  </w:style>
  <w:style w:type="paragraph" w:customStyle="1" w:styleId="Heading5">
    <w:name w:val="Heading 5"/>
    <w:basedOn w:val="Heading4"/>
    <w:next w:val="Normal"/>
    <w:uiPriority w:val="5"/>
    <w:semiHidden/>
    <w:qFormat/>
    <w:pPr>
      <w:tabs>
        <w:tab w:val="clear" w:pos="1140"/>
        <w:tab w:val="clear" w:pos="1360"/>
        <w:tab w:val="num" w:pos="1080"/>
      </w:tabs>
    </w:pPr>
  </w:style>
  <w:style w:type="character" w:customStyle="1" w:styleId="Heading6Char">
    <w:name w:val="Heading 6 Char"/>
    <w:link w:val="Heading611"/>
    <w:uiPriority w:val="6"/>
    <w:locked/>
    <w:rPr>
      <w:rFonts w:ascii="Arial" w:eastAsia="Arial" w:hAnsi="Arial" w:cs="Arial" w:hint="default"/>
      <w:b w:val="0"/>
      <w:bCs w:val="0"/>
      <w:sz w:val="22"/>
      <w:lang w:val="en-GB" w:eastAsia="ja-JP"/>
    </w:rPr>
  </w:style>
  <w:style w:type="paragraph" w:customStyle="1" w:styleId="Heading6">
    <w:name w:val="Heading 6"/>
    <w:basedOn w:val="Heading5"/>
    <w:next w:val="Normal"/>
    <w:uiPriority w:val="6"/>
    <w:semiHidden/>
    <w:qFormat/>
    <w:pPr>
      <w:tabs>
        <w:tab w:val="clear" w:pos="1080"/>
        <w:tab w:val="num" w:pos="1440"/>
      </w:tabs>
    </w:pPr>
  </w:style>
  <w:style w:type="paragraph" w:customStyle="1" w:styleId="CommentText">
    <w:name w:val="Comment Text"/>
    <w:basedOn w:val="Standard"/>
    <w:uiPriority w:val="99"/>
    <w:semiHidden/>
    <w:pPr>
      <w:spacing w:after="0"/>
    </w:pPr>
    <w:rPr>
      <w:sz w:val="20"/>
      <w:szCs w:val="20"/>
    </w:rPr>
  </w:style>
  <w:style w:type="paragraph" w:customStyle="1" w:styleId="msoheaderlandscape">
    <w:name w:val="msoheaderlandscape"/>
    <w:basedOn w:val="Standard"/>
    <w:uiPriority w:val="99"/>
    <w:semiHidden/>
    <w:pPr>
      <w:tabs>
        <w:tab w:val="center" w:pos="7340"/>
        <w:tab w:val="right" w:pos="14680"/>
      </w:tabs>
      <w:spacing w:after="0"/>
    </w:pPr>
  </w:style>
  <w:style w:type="paragraph" w:customStyle="1" w:styleId="msofooterlandscape">
    <w:name w:val="msofooterlandscape"/>
    <w:basedOn w:val="Standard"/>
    <w:uiPriority w:val="99"/>
    <w:semiHidden/>
    <w:pPr>
      <w:tabs>
        <w:tab w:val="right" w:pos="14680"/>
      </w:tabs>
      <w:spacing w:after="0"/>
    </w:pPr>
    <w:rPr>
      <w:sz w:val="20"/>
      <w:szCs w:val="20"/>
    </w:rPr>
  </w:style>
  <w:style w:type="paragraph" w:customStyle="1" w:styleId="figure">
    <w:name w:val="figure"/>
    <w:basedOn w:val="Standard"/>
    <w:uiPriority w:val="99"/>
    <w:semiHidden/>
    <w:pPr>
      <w:spacing w:before="100" w:beforeAutospacing="1" w:after="100" w:afterAutospacing="1"/>
      <w:jc w:val="center"/>
    </w:pPr>
    <w:rPr>
      <w:rFonts w:ascii="Times New Roman" w:eastAsiaTheme="minorEastAsia" w:hAnsi="Times New Roman" w:cs="Times New Roman"/>
      <w:lang w:val="de-DE" w:eastAsia="de-DE"/>
    </w:rPr>
  </w:style>
  <w:style w:type="paragraph" w:customStyle="1" w:styleId="TOC1">
    <w:name w:val="TOC 1"/>
    <w:basedOn w:val="Standard"/>
    <w:next w:val="Normal"/>
    <w:uiPriority w:val="39"/>
    <w:semiHidden/>
    <w:pPr>
      <w:tabs>
        <w:tab w:val="left" w:pos="403"/>
        <w:tab w:val="left" w:pos="720"/>
        <w:tab w:val="right" w:leader="dot" w:pos="9752"/>
      </w:tabs>
      <w:suppressAutoHyphens/>
      <w:spacing w:before="120" w:after="0" w:line="240" w:lineRule="atLeast"/>
      <w:ind w:left="720" w:right="500" w:hanging="720"/>
    </w:pPr>
    <w:rPr>
      <w:rFonts w:eastAsia="Arial"/>
      <w:lang w:val="en-GB" w:eastAsia="de-DE"/>
    </w:rPr>
  </w:style>
  <w:style w:type="paragraph" w:customStyle="1" w:styleId="TOC2">
    <w:name w:val="TOC 2"/>
    <w:basedOn w:val="TOC1"/>
    <w:next w:val="Normal"/>
    <w:uiPriority w:val="39"/>
    <w:semiHidden/>
    <w:pPr>
      <w:spacing w:before="0"/>
    </w:pPr>
  </w:style>
  <w:style w:type="paragraph" w:customStyle="1" w:styleId="TOC3">
    <w:name w:val="TOC 3"/>
    <w:basedOn w:val="TOC2"/>
    <w:next w:val="Normal"/>
    <w:uiPriority w:val="39"/>
    <w:semiHidden/>
  </w:style>
  <w:style w:type="paragraph" w:customStyle="1" w:styleId="TOC4">
    <w:name w:val="TOC 4"/>
    <w:basedOn w:val="TOC3"/>
    <w:next w:val="Normal"/>
    <w:uiPriority w:val="39"/>
    <w:semiHidden/>
    <w:pPr>
      <w:tabs>
        <w:tab w:val="clear" w:pos="720"/>
        <w:tab w:val="left" w:pos="958"/>
      </w:tabs>
    </w:pPr>
    <w:rPr>
      <w:b/>
      <w:sz w:val="21"/>
      <w:szCs w:val="21"/>
    </w:rPr>
  </w:style>
  <w:style w:type="paragraph" w:customStyle="1" w:styleId="TOC5">
    <w:name w:val="TOC 5"/>
    <w:basedOn w:val="TOC4"/>
    <w:next w:val="Normal"/>
    <w:uiPriority w:val="39"/>
    <w:semiHidden/>
  </w:style>
  <w:style w:type="paragraph" w:customStyle="1" w:styleId="TOC6">
    <w:name w:val="TOC 6"/>
    <w:basedOn w:val="TOC5"/>
    <w:next w:val="Normal"/>
    <w:uiPriority w:val="39"/>
    <w:semiHidden/>
    <w:pPr>
      <w:tabs>
        <w:tab w:val="clear" w:pos="958"/>
        <w:tab w:val="left" w:pos="1100"/>
      </w:tabs>
    </w:pPr>
  </w:style>
  <w:style w:type="paragraph" w:customStyle="1" w:styleId="TOC7">
    <w:name w:val="TOC 7"/>
    <w:basedOn w:val="TOC6"/>
    <w:next w:val="Normal"/>
    <w:uiPriority w:val="39"/>
    <w:semiHidden/>
    <w:pPr>
      <w:tabs>
        <w:tab w:val="clear" w:pos="1100"/>
        <w:tab w:val="left" w:pos="1254"/>
      </w:tabs>
    </w:pPr>
  </w:style>
  <w:style w:type="paragraph" w:customStyle="1" w:styleId="TOC8">
    <w:name w:val="TOC 8"/>
    <w:basedOn w:val="TOC7"/>
    <w:next w:val="Normal"/>
    <w:uiPriority w:val="39"/>
    <w:semiHidden/>
    <w:pPr>
      <w:tabs>
        <w:tab w:val="clear" w:pos="1254"/>
        <w:tab w:val="left" w:pos="1406"/>
      </w:tabs>
    </w:pPr>
  </w:style>
  <w:style w:type="paragraph" w:customStyle="1" w:styleId="TOC9">
    <w:name w:val="TOC 9"/>
    <w:basedOn w:val="TOC8"/>
    <w:next w:val="Normal"/>
    <w:uiPriority w:val="39"/>
    <w:semiHidden/>
    <w:pPr>
      <w:tabs>
        <w:tab w:val="clear" w:pos="1406"/>
        <w:tab w:val="left" w:pos="1560"/>
      </w:tabs>
    </w:pPr>
  </w:style>
  <w:style w:type="paragraph" w:customStyle="1" w:styleId="Tablebody">
    <w:name w:val="Table body"/>
    <w:basedOn w:val="Standard"/>
    <w:uiPriority w:val="99"/>
    <w:semiHidden/>
    <w:pPr>
      <w:spacing w:before="60" w:after="60" w:line="210" w:lineRule="atLeast"/>
    </w:pPr>
    <w:rPr>
      <w:rFonts w:eastAsia="Arial"/>
      <w:sz w:val="20"/>
      <w:szCs w:val="22"/>
      <w:lang w:val="en-GB" w:eastAsia="de-DE"/>
    </w:rPr>
  </w:style>
  <w:style w:type="paragraph" w:customStyle="1" w:styleId="TOCTitle">
    <w:name w:val="TOC Title"/>
    <w:basedOn w:val="Standard"/>
    <w:uiPriority w:val="99"/>
    <w:semiHidden/>
    <w:pPr>
      <w:keepNext/>
      <w:widowControl w:val="0"/>
      <w:suppressAutoHyphens/>
      <w:adjustRightInd w:val="0"/>
    </w:pPr>
    <w:rPr>
      <w:rFonts w:eastAsia="Arial"/>
      <w:b/>
      <w:bCs/>
      <w:szCs w:val="20"/>
      <w:lang w:val="de-DE"/>
    </w:rPr>
  </w:style>
  <w:style w:type="paragraph" w:customStyle="1" w:styleId="sourcecode">
    <w:name w:val="sourcecode"/>
    <w:uiPriority w:val="99"/>
    <w:semiHidden/>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rPr>
      <w:rFonts w:ascii="Consolas" w:eastAsia="Calibri" w:hAnsi="Consolas" w:cs="Courier New"/>
      <w:color w:val="444444"/>
      <w:lang w:val="en-GB"/>
    </w:rPr>
  </w:style>
  <w:style w:type="paragraph" w:customStyle="1" w:styleId="pseudocode">
    <w:name w:val="pseudocode"/>
    <w:uiPriority w:val="99"/>
    <w:semiHidden/>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rPr>
      <w:rFonts w:ascii="Arial" w:eastAsia="Calibri" w:hAnsi="Arial" w:cs="Courier New"/>
      <w:sz w:val="21"/>
      <w:szCs w:val="21"/>
      <w:lang w:val="en-GB"/>
    </w:rPr>
  </w:style>
  <w:style w:type="paragraph" w:customStyle="1" w:styleId="biblio">
    <w:name w:val="biblio"/>
    <w:uiPriority w:val="99"/>
    <w:semiHidden/>
    <w:qFormat/>
    <w:pPr>
      <w:tabs>
        <w:tab w:val="left" w:pos="663"/>
      </w:tabs>
      <w:spacing w:after="240" w:line="240" w:lineRule="atLeast"/>
      <w:ind w:left="663" w:hanging="663"/>
    </w:pPr>
    <w:rPr>
      <w:rFonts w:ascii="Arial" w:eastAsia="Arial" w:hAnsi="Arial" w:cs="Arial"/>
      <w:sz w:val="24"/>
      <w:szCs w:val="24"/>
      <w:lang w:val="en-GB"/>
    </w:rPr>
  </w:style>
  <w:style w:type="paragraph" w:customStyle="1" w:styleId="normref">
    <w:name w:val="normref"/>
    <w:uiPriority w:val="99"/>
    <w:semiHidden/>
    <w:qFormat/>
    <w:pPr>
      <w:tabs>
        <w:tab w:val="left" w:pos="663"/>
      </w:tabs>
      <w:spacing w:after="240" w:line="240" w:lineRule="atLeast"/>
      <w:ind w:left="663" w:hanging="663"/>
    </w:pPr>
    <w:rPr>
      <w:rFonts w:ascii="Arial" w:eastAsia="Arial" w:hAnsi="Arial" w:cs="Arial"/>
      <w:sz w:val="24"/>
      <w:szCs w:val="24"/>
      <w:lang w:val="en-GB"/>
    </w:rPr>
  </w:style>
  <w:style w:type="paragraph" w:customStyle="1" w:styleId="figuretitle">
    <w:name w:val="figuretitle"/>
    <w:uiPriority w:val="99"/>
    <w:semiHidden/>
    <w:qFormat/>
    <w:pPr>
      <w:tabs>
        <w:tab w:val="left" w:pos="403"/>
      </w:tabs>
      <w:spacing w:after="120" w:line="240" w:lineRule="atLeast"/>
      <w:jc w:val="center"/>
    </w:pPr>
    <w:rPr>
      <w:rFonts w:ascii="Arial" w:eastAsia="Arial" w:hAnsi="Arial" w:cs="Arial"/>
      <w:b/>
      <w:bCs/>
      <w:sz w:val="22"/>
      <w:szCs w:val="22"/>
      <w:lang w:val="en-GB"/>
    </w:rPr>
  </w:style>
  <w:style w:type="paragraph" w:customStyle="1" w:styleId="sourcetitle">
    <w:name w:val="sourcetitle"/>
    <w:uiPriority w:val="99"/>
    <w:semiHidden/>
    <w:qFormat/>
    <w:pPr>
      <w:tabs>
        <w:tab w:val="left" w:pos="403"/>
      </w:tabs>
      <w:spacing w:after="120" w:line="240" w:lineRule="atLeast"/>
      <w:jc w:val="center"/>
    </w:pPr>
    <w:rPr>
      <w:rFonts w:ascii="Arial" w:eastAsia="Arial" w:hAnsi="Arial" w:cs="Arial"/>
      <w:b/>
      <w:bCs/>
      <w:sz w:val="22"/>
      <w:szCs w:val="22"/>
      <w:lang w:val="en-GB"/>
    </w:rPr>
  </w:style>
  <w:style w:type="paragraph" w:customStyle="1" w:styleId="admonitiontitle">
    <w:name w:val="admonitiontitle"/>
    <w:uiPriority w:val="99"/>
    <w:semiHidden/>
    <w:qFormat/>
    <w:pPr>
      <w:keepNext/>
      <w:tabs>
        <w:tab w:val="left" w:pos="403"/>
      </w:tabs>
      <w:spacing w:after="120" w:line="240" w:lineRule="atLeast"/>
      <w:jc w:val="center"/>
    </w:pPr>
    <w:rPr>
      <w:rFonts w:ascii="Arial" w:eastAsia="Arial" w:hAnsi="Arial" w:cs="Arial"/>
      <w:b/>
      <w:bCs/>
      <w:sz w:val="22"/>
      <w:szCs w:val="22"/>
      <w:lang w:val="en-GB"/>
    </w:rPr>
  </w:style>
  <w:style w:type="paragraph" w:customStyle="1" w:styleId="recommendationtitle">
    <w:name w:val="recommendationtitle"/>
    <w:uiPriority w:val="99"/>
    <w:semiHidden/>
    <w:qFormat/>
    <w:pPr>
      <w:keepNext/>
      <w:tabs>
        <w:tab w:val="left" w:pos="403"/>
      </w:tabs>
      <w:spacing w:after="120" w:line="240" w:lineRule="atLeast"/>
      <w:jc w:val="center"/>
    </w:pPr>
    <w:rPr>
      <w:rFonts w:ascii="Arial" w:eastAsia="Arial" w:hAnsi="Arial" w:cs="Arial"/>
      <w:b/>
      <w:bCs/>
      <w:sz w:val="22"/>
      <w:szCs w:val="22"/>
      <w:lang w:val="en-GB"/>
    </w:rPr>
  </w:style>
  <w:style w:type="paragraph" w:customStyle="1" w:styleId="tabletitle">
    <w:name w:val="tabletitle"/>
    <w:uiPriority w:val="99"/>
    <w:semiHidden/>
    <w:qFormat/>
    <w:pPr>
      <w:keepNext/>
      <w:tabs>
        <w:tab w:val="left" w:pos="403"/>
      </w:tabs>
      <w:spacing w:after="120" w:line="240" w:lineRule="atLeast"/>
      <w:jc w:val="center"/>
    </w:pPr>
    <w:rPr>
      <w:rFonts w:ascii="Arial" w:eastAsia="Arial" w:hAnsi="Arial" w:cs="Arial"/>
      <w:sz w:val="22"/>
      <w:szCs w:val="22"/>
      <w:lang w:val="en-GB"/>
    </w:rPr>
  </w:style>
  <w:style w:type="paragraph" w:customStyle="1" w:styleId="listtitle">
    <w:name w:val="listtitle"/>
    <w:uiPriority w:val="99"/>
    <w:semiHidden/>
    <w:qFormat/>
    <w:pPr>
      <w:keepNext/>
      <w:tabs>
        <w:tab w:val="left" w:pos="403"/>
      </w:tabs>
      <w:spacing w:after="120" w:line="240" w:lineRule="atLeast"/>
      <w:jc w:val="center"/>
    </w:pPr>
    <w:rPr>
      <w:rFonts w:ascii="Arial" w:eastAsia="Arial" w:hAnsi="Arial" w:cs="Arial"/>
      <w:sz w:val="22"/>
      <w:szCs w:val="22"/>
      <w:lang w:val="en-GB"/>
    </w:rPr>
  </w:style>
  <w:style w:type="paragraph" w:customStyle="1" w:styleId="note">
    <w:name w:val="note"/>
    <w:uiPriority w:val="99"/>
    <w:semiHidden/>
    <w:qFormat/>
    <w:pPr>
      <w:tabs>
        <w:tab w:val="left" w:pos="403"/>
      </w:tabs>
      <w:spacing w:after="240" w:line="240" w:lineRule="atLeast"/>
      <w:jc w:val="both"/>
    </w:pPr>
    <w:rPr>
      <w:rFonts w:ascii="Arial" w:eastAsia="Arial" w:hAnsi="Arial" w:cs="Arial"/>
      <w:sz w:val="22"/>
      <w:szCs w:val="22"/>
      <w:lang w:val="en-GB"/>
    </w:rPr>
  </w:style>
  <w:style w:type="paragraph" w:customStyle="1" w:styleId="tablefootnote">
    <w:name w:val="tablefootnote"/>
    <w:uiPriority w:val="99"/>
    <w:semiHidden/>
    <w:qFormat/>
    <w:pPr>
      <w:tabs>
        <w:tab w:val="left" w:pos="403"/>
      </w:tabs>
      <w:spacing w:after="240" w:line="240" w:lineRule="atLeast"/>
      <w:jc w:val="both"/>
    </w:pPr>
    <w:rPr>
      <w:rFonts w:ascii="Arial" w:eastAsia="Arial" w:hAnsi="Arial" w:cs="Arial"/>
      <w:sz w:val="22"/>
      <w:szCs w:val="22"/>
      <w:lang w:val="en-GB"/>
    </w:rPr>
  </w:style>
  <w:style w:type="paragraph" w:customStyle="1" w:styleId="ANNEX">
    <w:name w:val="ANNEX"/>
    <w:basedOn w:val="Standard"/>
    <w:next w:val="Normal"/>
    <w:uiPriority w:val="10"/>
    <w:semiHidden/>
    <w:pPr>
      <w:keepNext/>
      <w:pageBreakBefore/>
      <w:numPr>
        <w:numId w:val="2"/>
      </w:numPr>
      <w:tabs>
        <w:tab w:val="left" w:pos="403"/>
      </w:tabs>
      <w:spacing w:after="480" w:line="310" w:lineRule="exact"/>
      <w:jc w:val="center"/>
      <w:outlineLvl w:val="0"/>
    </w:pPr>
    <w:rPr>
      <w:rFonts w:eastAsia="Arial"/>
      <w:color w:val="0E1A85"/>
      <w:szCs w:val="22"/>
      <w:lang w:val="en-GB" w:eastAsia="ja-JP"/>
    </w:rPr>
  </w:style>
  <w:style w:type="paragraph" w:customStyle="1" w:styleId="BiblioTitle">
    <w:name w:val="Biblio Title"/>
    <w:basedOn w:val="Standard"/>
    <w:uiPriority w:val="99"/>
    <w:semiHidden/>
    <w:pPr>
      <w:tabs>
        <w:tab w:val="left" w:pos="403"/>
      </w:tabs>
      <w:spacing w:after="310" w:line="310" w:lineRule="atLeast"/>
      <w:jc w:val="center"/>
      <w:outlineLvl w:val="0"/>
    </w:pPr>
    <w:rPr>
      <w:rFonts w:eastAsia="Arial"/>
      <w:color w:val="0E1A85"/>
      <w:szCs w:val="22"/>
      <w:lang w:val="en-GB" w:eastAsia="de-DE"/>
    </w:rPr>
  </w:style>
  <w:style w:type="paragraph" w:customStyle="1" w:styleId="Definition">
    <w:name w:val="Definition"/>
    <w:basedOn w:val="Standard"/>
    <w:uiPriority w:val="9"/>
    <w:semiHidden/>
    <w:pPr>
      <w:tabs>
        <w:tab w:val="left" w:pos="403"/>
      </w:tabs>
      <w:spacing w:line="240" w:lineRule="atLeast"/>
      <w:jc w:val="both"/>
    </w:pPr>
    <w:rPr>
      <w:rFonts w:eastAsia="Arial"/>
      <w:lang w:val="en-GB" w:eastAsia="de-DE"/>
    </w:rPr>
  </w:style>
  <w:style w:type="paragraph" w:customStyle="1" w:styleId="ForewordTitle">
    <w:name w:val="Foreword Title"/>
    <w:basedOn w:val="Standard"/>
    <w:uiPriority w:val="99"/>
    <w:semiHidden/>
    <w:pPr>
      <w:keepNext/>
      <w:pageBreakBefore/>
      <w:tabs>
        <w:tab w:val="left" w:pos="403"/>
      </w:tabs>
      <w:suppressAutoHyphens/>
      <w:spacing w:after="310" w:line="310" w:lineRule="atLeast"/>
      <w:jc w:val="both"/>
      <w:outlineLvl w:val="0"/>
    </w:pPr>
    <w:rPr>
      <w:rFonts w:eastAsia="Arial"/>
      <w:color w:val="0E1A85"/>
      <w:szCs w:val="22"/>
      <w:lang w:val="en-GB" w:eastAsia="de-DE"/>
    </w:rPr>
  </w:style>
  <w:style w:type="paragraph" w:customStyle="1" w:styleId="IntroTitle">
    <w:name w:val="Intro Title"/>
    <w:basedOn w:val="ForewordTitle"/>
    <w:uiPriority w:val="99"/>
    <w:semiHidden/>
  </w:style>
  <w:style w:type="paragraph" w:customStyle="1" w:styleId="titlepagesubhead">
    <w:name w:val="titlepagesubhead"/>
    <w:basedOn w:val="ForewordTitle"/>
    <w:uiPriority w:val="99"/>
    <w:semiHidden/>
    <w:pPr>
      <w:pageBreakBefore w:val="0"/>
      <w:jc w:val="center"/>
      <w:outlineLvl w:val="9"/>
    </w:pPr>
  </w:style>
  <w:style w:type="paragraph" w:customStyle="1" w:styleId="Terms">
    <w:name w:val="Term(s)"/>
    <w:basedOn w:val="Standard"/>
    <w:next w:val="Definition"/>
    <w:uiPriority w:val="8"/>
    <w:semiHidden/>
    <w:pPr>
      <w:keepNext/>
      <w:tabs>
        <w:tab w:val="left" w:pos="403"/>
      </w:tabs>
      <w:suppressAutoHyphens/>
      <w:spacing w:after="0" w:line="240" w:lineRule="atLeast"/>
    </w:pPr>
    <w:rPr>
      <w:rFonts w:eastAsia="Arial"/>
      <w:lang w:val="en-GB" w:eastAsia="de-DE"/>
    </w:rPr>
  </w:style>
  <w:style w:type="paragraph" w:customStyle="1" w:styleId="AltTerms">
    <w:name w:val="AltTerm(s)"/>
    <w:basedOn w:val="Standard"/>
    <w:next w:val="Definition"/>
    <w:uiPriority w:val="8"/>
    <w:semiHidden/>
    <w:pPr>
      <w:keepNext/>
      <w:tabs>
        <w:tab w:val="left" w:pos="403"/>
      </w:tabs>
      <w:suppressAutoHyphens/>
      <w:spacing w:after="0" w:line="240" w:lineRule="atLeast"/>
    </w:pPr>
    <w:rPr>
      <w:rFonts w:eastAsia="Arial"/>
      <w:lang w:val="en-GB" w:eastAsia="de-DE"/>
    </w:rPr>
  </w:style>
  <w:style w:type="paragraph" w:customStyle="1" w:styleId="DeprecatedTerms">
    <w:name w:val="DeprecatedTerm(s)"/>
    <w:basedOn w:val="Standard"/>
    <w:next w:val="Definition"/>
    <w:uiPriority w:val="8"/>
    <w:semiHidden/>
    <w:pPr>
      <w:keepNext/>
      <w:tabs>
        <w:tab w:val="left" w:pos="403"/>
      </w:tabs>
      <w:suppressAutoHyphens/>
      <w:spacing w:after="0" w:line="240" w:lineRule="atLeast"/>
    </w:pPr>
    <w:rPr>
      <w:rFonts w:eastAsia="Arial"/>
      <w:lang w:val="en-GB" w:eastAsia="de-DE"/>
    </w:rPr>
  </w:style>
  <w:style w:type="paragraph" w:customStyle="1" w:styleId="TermNum">
    <w:name w:val="TermNum"/>
    <w:basedOn w:val="Standard"/>
    <w:next w:val="Terms"/>
    <w:uiPriority w:val="7"/>
    <w:semiHidden/>
    <w:pPr>
      <w:keepNext/>
      <w:tabs>
        <w:tab w:val="left" w:pos="403"/>
      </w:tabs>
      <w:spacing w:after="0" w:line="240" w:lineRule="atLeast"/>
    </w:pPr>
    <w:rPr>
      <w:rFonts w:eastAsia="Arial"/>
      <w:b/>
      <w:lang w:val="en-GB" w:eastAsia="de-DE"/>
    </w:rPr>
  </w:style>
  <w:style w:type="paragraph" w:customStyle="1" w:styleId="zzContents">
    <w:name w:val="zzContents"/>
    <w:basedOn w:val="Standard"/>
    <w:next w:val="TOC1"/>
    <w:uiPriority w:val="99"/>
    <w:semiHidden/>
    <w:pPr>
      <w:keepNext/>
      <w:pageBreakBefore/>
      <w:tabs>
        <w:tab w:val="left" w:pos="403"/>
      </w:tabs>
      <w:suppressAutoHyphens/>
      <w:spacing w:before="960" w:after="310" w:line="310" w:lineRule="exact"/>
    </w:pPr>
    <w:rPr>
      <w:rFonts w:eastAsia="Arial"/>
      <w:color w:val="0E1A85"/>
      <w:szCs w:val="22"/>
      <w:lang w:val="en-GB" w:eastAsia="de-DE"/>
    </w:rPr>
  </w:style>
  <w:style w:type="paragraph" w:customStyle="1" w:styleId="zzCopyright">
    <w:name w:val="zzCopyright"/>
    <w:basedOn w:val="Standard"/>
    <w:next w:val="Normal"/>
    <w:uiPriority w:val="99"/>
    <w:semiHidden/>
    <w:pPr>
      <w:tabs>
        <w:tab w:val="left" w:pos="403"/>
        <w:tab w:val="left" w:pos="514"/>
        <w:tab w:val="left" w:pos="9623"/>
      </w:tabs>
      <w:spacing w:line="240" w:lineRule="atLeast"/>
      <w:ind w:left="284" w:right="284"/>
      <w:jc w:val="both"/>
    </w:pPr>
    <w:rPr>
      <w:rFonts w:eastAsia="Arial"/>
      <w:lang w:val="en-GB" w:eastAsia="de-DE"/>
    </w:rPr>
  </w:style>
  <w:style w:type="paragraph" w:customStyle="1" w:styleId="zzcopyrightaddress">
    <w:name w:val="zzcopyright_address"/>
    <w:basedOn w:val="Standard"/>
    <w:uiPriority w:val="99"/>
    <w:semiHidden/>
    <w:pPr>
      <w:autoSpaceDE w:val="0"/>
      <w:autoSpaceDN w:val="0"/>
      <w:adjustRightInd w:val="0"/>
      <w:spacing w:after="0"/>
      <w:ind w:left="284" w:right="284"/>
    </w:pPr>
    <w:rPr>
      <w:rFonts w:ascii="Times New Roman" w:eastAsiaTheme="minorEastAsia" w:hAnsi="Times New Roman" w:cs="Times New Roman"/>
      <w:szCs w:val="22"/>
      <w:lang w:val="de-DE" w:eastAsia="de-DE"/>
    </w:rPr>
  </w:style>
  <w:style w:type="paragraph" w:customStyle="1" w:styleId="zzSTDTitle">
    <w:name w:val="zzSTDTitle"/>
    <w:basedOn w:val="Standard"/>
    <w:next w:val="Normal"/>
    <w:uiPriority w:val="99"/>
    <w:semiHidden/>
    <w:pPr>
      <w:tabs>
        <w:tab w:val="left" w:pos="403"/>
      </w:tabs>
      <w:suppressAutoHyphens/>
      <w:spacing w:after="360" w:line="350" w:lineRule="exact"/>
    </w:pPr>
    <w:rPr>
      <w:rFonts w:eastAsia="Arial"/>
      <w:b/>
      <w:sz w:val="32"/>
      <w:szCs w:val="22"/>
      <w:lang w:val="en-GB" w:eastAsia="de-DE"/>
    </w:rPr>
  </w:style>
  <w:style w:type="paragraph" w:customStyle="1" w:styleId="quote">
    <w:name w:val="quote"/>
    <w:basedOn w:val="Standard"/>
    <w:uiPriority w:val="99"/>
    <w:semiHidden/>
    <w:pPr>
      <w:tabs>
        <w:tab w:val="left" w:pos="403"/>
      </w:tabs>
      <w:spacing w:after="0" w:line="240" w:lineRule="atLeast"/>
      <w:ind w:left="720" w:right="720"/>
      <w:jc w:val="both"/>
    </w:pPr>
    <w:rPr>
      <w:rFonts w:eastAsia="Arial"/>
      <w:lang w:val="en-GB" w:eastAsia="de-DE"/>
    </w:rPr>
  </w:style>
  <w:style w:type="paragraph" w:customStyle="1" w:styleId="quoteattribution">
    <w:name w:val="quoteattribution"/>
    <w:basedOn w:val="Standard"/>
    <w:uiPriority w:val="99"/>
    <w:semiHidden/>
    <w:pPr>
      <w:tabs>
        <w:tab w:val="left" w:pos="403"/>
      </w:tabs>
      <w:spacing w:after="0" w:line="240" w:lineRule="atLeast"/>
      <w:ind w:left="720" w:right="720"/>
      <w:jc w:val="right"/>
    </w:pPr>
    <w:rPr>
      <w:rFonts w:eastAsia="Arial"/>
      <w:lang w:val="en-GB" w:eastAsia="de-DE"/>
    </w:rPr>
  </w:style>
  <w:style w:type="paragraph" w:customStyle="1" w:styleId="admonition">
    <w:name w:val="admonition"/>
    <w:basedOn w:val="Standard"/>
    <w:uiPriority w:val="99"/>
    <w:semiHidden/>
    <w:pPr>
      <w:pBdr>
        <w:top w:val="single" w:sz="2" w:space="10" w:color="5B9BD5" w:themeColor="accent1"/>
        <w:left w:val="single" w:sz="2" w:space="10" w:color="5B9BD5" w:themeColor="accent1"/>
        <w:bottom w:val="single" w:sz="2" w:space="10" w:color="5B9BD5" w:themeColor="accent1"/>
        <w:right w:val="single" w:sz="2" w:space="10" w:color="5B9BD5" w:themeColor="accent1"/>
      </w:pBdr>
      <w:spacing w:after="0"/>
      <w:ind w:left="1152" w:right="1152"/>
    </w:pPr>
    <w:rPr>
      <w:rFonts w:eastAsiaTheme="minorEastAsia"/>
      <w:i/>
      <w:iCs/>
      <w:color w:val="5B9BD5" w:themeColor="accent1"/>
      <w:lang w:val="en-AU" w:eastAsia="de-DE"/>
    </w:rPr>
  </w:style>
  <w:style w:type="paragraph" w:customStyle="1" w:styleId="Code">
    <w:name w:val="Code"/>
    <w:basedOn w:val="Standard"/>
    <w:uiPriority w:val="16"/>
    <w:semiHidden/>
    <w:qFormat/>
    <w:pPr>
      <w:tabs>
        <w:tab w:val="left" w:pos="403"/>
      </w:tabs>
      <w:spacing w:after="0" w:line="200" w:lineRule="atLeast"/>
    </w:pPr>
    <w:rPr>
      <w:rFonts w:ascii="Consolas" w:eastAsia="Calibri" w:hAnsi="Consolas" w:cs="Source Sans Pro"/>
      <w:sz w:val="20"/>
      <w:szCs w:val="22"/>
      <w:lang w:val="en-GB" w:eastAsia="de-DE"/>
    </w:rPr>
  </w:style>
  <w:style w:type="paragraph" w:customStyle="1" w:styleId="Formula">
    <w:name w:val="Formula"/>
    <w:basedOn w:val="Standard"/>
    <w:uiPriority w:val="99"/>
    <w:semiHidden/>
    <w:pPr>
      <w:tabs>
        <w:tab w:val="right" w:pos="9749"/>
      </w:tabs>
      <w:spacing w:after="220" w:line="240" w:lineRule="atLeast"/>
      <w:ind w:left="403"/>
    </w:pPr>
    <w:rPr>
      <w:rFonts w:eastAsia="Arial"/>
      <w:lang w:val="en-GB" w:eastAsia="de-DE"/>
    </w:rPr>
  </w:style>
  <w:style w:type="paragraph" w:customStyle="1" w:styleId="example">
    <w:name w:val="example"/>
    <w:basedOn w:val="Standard"/>
    <w:uiPriority w:val="99"/>
    <w:semiHidden/>
    <w:pPr>
      <w:widowControl w:val="0"/>
      <w:spacing w:before="100" w:beforeAutospacing="1" w:after="100" w:afterAutospacing="1"/>
    </w:pPr>
    <w:rPr>
      <w:rFonts w:eastAsiaTheme="minorEastAsia"/>
      <w:sz w:val="22"/>
      <w:szCs w:val="22"/>
      <w:lang w:val="de-DE" w:eastAsia="de-DE"/>
    </w:rPr>
  </w:style>
  <w:style w:type="paragraph" w:customStyle="1" w:styleId="h2annex">
    <w:name w:val="h2annex"/>
    <w:basedOn w:val="Heading1"/>
    <w:next w:val="Normal"/>
    <w:uiPriority w:val="2"/>
    <w:semiHidden/>
    <w:qFormat/>
    <w:pPr>
      <w:tabs>
        <w:tab w:val="clear" w:pos="400"/>
        <w:tab w:val="clear" w:pos="432"/>
        <w:tab w:val="clear" w:pos="560"/>
        <w:tab w:val="left" w:pos="540"/>
        <w:tab w:val="left" w:pos="700"/>
      </w:tabs>
      <w:spacing w:before="60" w:line="250" w:lineRule="atLeast"/>
      <w:outlineLvl w:val="1"/>
    </w:pPr>
    <w:rPr>
      <w:sz w:val="24"/>
    </w:rPr>
  </w:style>
  <w:style w:type="paragraph" w:customStyle="1" w:styleId="coverpagedocnumber">
    <w:name w:val="coverpage_docnumber"/>
    <w:basedOn w:val="Standard"/>
    <w:uiPriority w:val="99"/>
    <w:semiHidden/>
    <w:pPr>
      <w:spacing w:before="100" w:beforeAutospacing="1" w:after="100" w:afterAutospacing="1"/>
      <w:jc w:val="center"/>
    </w:pPr>
    <w:rPr>
      <w:rFonts w:ascii="Times New Roman" w:eastAsiaTheme="minorEastAsia" w:hAnsi="Times New Roman" w:cs="Times New Roman"/>
      <w:b/>
      <w:bCs/>
      <w:sz w:val="28"/>
      <w:szCs w:val="28"/>
      <w:lang w:val="de-DE" w:eastAsia="de-DE"/>
    </w:rPr>
  </w:style>
  <w:style w:type="paragraph" w:customStyle="1" w:styleId="coverpagetechcommittee">
    <w:name w:val="coverpage_techcommittee"/>
    <w:basedOn w:val="Standard"/>
    <w:uiPriority w:val="99"/>
    <w:semiHidden/>
    <w:pPr>
      <w:spacing w:before="100" w:beforeAutospacing="1" w:after="100" w:afterAutospacing="1"/>
      <w:jc w:val="center"/>
    </w:pPr>
    <w:rPr>
      <w:rFonts w:ascii="Times New Roman" w:eastAsiaTheme="minorEastAsia" w:hAnsi="Times New Roman" w:cs="Times New Roman"/>
      <w:lang w:val="de-DE" w:eastAsia="de-DE"/>
    </w:rPr>
  </w:style>
  <w:style w:type="paragraph" w:customStyle="1" w:styleId="coverpagedocstage">
    <w:name w:val="coverpage_docstage"/>
    <w:basedOn w:val="Standard"/>
    <w:uiPriority w:val="99"/>
    <w:semiHidden/>
    <w:pPr>
      <w:spacing w:before="100" w:beforeAutospacing="1" w:after="100" w:afterAutospacing="1"/>
      <w:jc w:val="center"/>
    </w:pPr>
    <w:rPr>
      <w:rFonts w:ascii="Times New Roman" w:eastAsiaTheme="minorEastAsia" w:hAnsi="Times New Roman" w:cs="Times New Roman"/>
      <w:color w:val="05164D"/>
      <w:sz w:val="60"/>
      <w:szCs w:val="60"/>
      <w:lang w:val="de-DE" w:eastAsia="de-DE"/>
    </w:rPr>
  </w:style>
  <w:style w:type="paragraph" w:customStyle="1" w:styleId="coverpagewarning">
    <w:name w:val="coverpage_warning"/>
    <w:basedOn w:val="Standard"/>
    <w:uiPriority w:val="99"/>
    <w:semiHidden/>
    <w:pPr>
      <w:spacing w:before="100" w:beforeAutospacing="1" w:after="100" w:afterAutospacing="1"/>
    </w:pPr>
    <w:rPr>
      <w:rFonts w:ascii="Times New Roman" w:eastAsiaTheme="minorEastAsia" w:hAnsi="Times New Roman" w:cs="Times New Roman"/>
      <w:color w:val="FEDC5B"/>
      <w:lang w:val="de-DE" w:eastAsia="de-DE"/>
    </w:rPr>
  </w:style>
  <w:style w:type="paragraph" w:customStyle="1" w:styleId="example-title">
    <w:name w:val="example-title"/>
    <w:basedOn w:val="Standard"/>
    <w:uiPriority w:val="99"/>
    <w:semiHidden/>
    <w:pPr>
      <w:spacing w:before="100" w:beforeAutospacing="1" w:after="100" w:afterAutospacing="1"/>
      <w:ind w:left="-720"/>
    </w:pPr>
    <w:rPr>
      <w:rFonts w:ascii="Times New Roman" w:eastAsiaTheme="minorEastAsia" w:hAnsi="Times New Roman" w:cs="Times New Roman"/>
      <w:b/>
      <w:bCs/>
      <w:lang w:val="de-DE" w:eastAsia="de-DE"/>
    </w:rPr>
  </w:style>
  <w:style w:type="paragraph" w:customStyle="1" w:styleId="w">
    <w:name w:val="w"/>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cp">
    <w:name w:val="cp"/>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cs">
    <w:name w:val="cs"/>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c">
    <w:name w:val="c"/>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ch">
    <w:name w:val="ch"/>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cd">
    <w:name w:val="cd"/>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cm">
    <w:name w:val="cm"/>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cpf">
    <w:name w:val="cpf"/>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c1">
    <w:name w:val="c1"/>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kc">
    <w:name w:val="kc"/>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kd">
    <w:name w:val="kd"/>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kr">
    <w:name w:val="kr"/>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k">
    <w:name w:val="k"/>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kn">
    <w:name w:val="kn"/>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kp">
    <w:name w:val="kp"/>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kt">
    <w:name w:val="kt"/>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kv">
    <w:name w:val="kv"/>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s">
    <w:name w:val="s"/>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sb">
    <w:name w:val="sb"/>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sc">
    <w:name w:val="sc"/>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ld">
    <w:name w:val="ld"/>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sd">
    <w:name w:val="sd"/>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s2">
    <w:name w:val="s2"/>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se">
    <w:name w:val="se"/>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sh">
    <w:name w:val="sh"/>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si">
    <w:name w:val="si"/>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sx">
    <w:name w:val="sx"/>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sr">
    <w:name w:val="sr"/>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s1">
    <w:name w:val="s1"/>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ss">
    <w:name w:val="ss"/>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sa">
    <w:name w:val="sa"/>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nb">
    <w:name w:val="nb"/>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bp">
    <w:name w:val="bp"/>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nt">
    <w:name w:val="nt"/>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w1">
    <w:name w:val="w1"/>
    <w:basedOn w:val="Standard"/>
    <w:uiPriority w:val="99"/>
    <w:semiHidden/>
    <w:pPr>
      <w:spacing w:before="100" w:beforeAutospacing="1" w:after="100" w:afterAutospacing="1"/>
    </w:pPr>
    <w:rPr>
      <w:rFonts w:ascii="Times New Roman" w:eastAsiaTheme="minorEastAsia" w:hAnsi="Times New Roman" w:cs="Times New Roman"/>
      <w:color w:val="444444"/>
      <w:lang w:val="de-DE" w:eastAsia="de-DE"/>
    </w:rPr>
  </w:style>
  <w:style w:type="paragraph" w:customStyle="1" w:styleId="cp1">
    <w:name w:val="cp1"/>
    <w:basedOn w:val="Standard"/>
    <w:uiPriority w:val="99"/>
    <w:semiHidden/>
    <w:pPr>
      <w:spacing w:before="100" w:beforeAutospacing="1" w:after="100" w:afterAutospacing="1"/>
    </w:pPr>
    <w:rPr>
      <w:rFonts w:ascii="Times New Roman" w:eastAsiaTheme="minorEastAsia" w:hAnsi="Times New Roman" w:cs="Times New Roman"/>
      <w:color w:val="CC00A3"/>
      <w:lang w:val="de-DE" w:eastAsia="de-DE"/>
    </w:rPr>
  </w:style>
  <w:style w:type="paragraph" w:customStyle="1" w:styleId="cs1">
    <w:name w:val="cs1"/>
    <w:basedOn w:val="Standard"/>
    <w:uiPriority w:val="99"/>
    <w:semiHidden/>
    <w:pPr>
      <w:spacing w:before="100" w:beforeAutospacing="1" w:after="100" w:afterAutospacing="1"/>
    </w:pPr>
    <w:rPr>
      <w:rFonts w:ascii="Times New Roman" w:eastAsiaTheme="minorEastAsia" w:hAnsi="Times New Roman" w:cs="Times New Roman"/>
      <w:color w:val="CC00A3"/>
      <w:lang w:val="de-DE" w:eastAsia="de-DE"/>
    </w:rPr>
  </w:style>
  <w:style w:type="paragraph" w:customStyle="1" w:styleId="c2">
    <w:name w:val="c2"/>
    <w:basedOn w:val="Standard"/>
    <w:uiPriority w:val="99"/>
    <w:semiHidden/>
    <w:pPr>
      <w:spacing w:before="100" w:beforeAutospacing="1" w:after="100" w:afterAutospacing="1"/>
    </w:pPr>
    <w:rPr>
      <w:rFonts w:ascii="Times New Roman" w:eastAsiaTheme="minorEastAsia" w:hAnsi="Times New Roman" w:cs="Times New Roman"/>
      <w:color w:val="FF0000"/>
      <w:lang w:val="de-DE" w:eastAsia="de-DE"/>
    </w:rPr>
  </w:style>
  <w:style w:type="paragraph" w:customStyle="1" w:styleId="ch1">
    <w:name w:val="ch1"/>
    <w:basedOn w:val="Standard"/>
    <w:uiPriority w:val="99"/>
    <w:semiHidden/>
    <w:pPr>
      <w:spacing w:before="100" w:beforeAutospacing="1" w:after="100" w:afterAutospacing="1"/>
    </w:pPr>
    <w:rPr>
      <w:rFonts w:ascii="Times New Roman" w:eastAsiaTheme="minorEastAsia" w:hAnsi="Times New Roman" w:cs="Times New Roman"/>
      <w:color w:val="FF0000"/>
      <w:lang w:val="de-DE" w:eastAsia="de-DE"/>
    </w:rPr>
  </w:style>
  <w:style w:type="paragraph" w:customStyle="1" w:styleId="cd1">
    <w:name w:val="cd1"/>
    <w:basedOn w:val="Standard"/>
    <w:uiPriority w:val="99"/>
    <w:semiHidden/>
    <w:pPr>
      <w:spacing w:before="100" w:beforeAutospacing="1" w:after="100" w:afterAutospacing="1"/>
    </w:pPr>
    <w:rPr>
      <w:rFonts w:ascii="Times New Roman" w:eastAsiaTheme="minorEastAsia" w:hAnsi="Times New Roman" w:cs="Times New Roman"/>
      <w:color w:val="FF0000"/>
      <w:lang w:val="de-DE" w:eastAsia="de-DE"/>
    </w:rPr>
  </w:style>
  <w:style w:type="paragraph" w:customStyle="1" w:styleId="cm1">
    <w:name w:val="cm1"/>
    <w:basedOn w:val="Standard"/>
    <w:uiPriority w:val="99"/>
    <w:semiHidden/>
    <w:pPr>
      <w:spacing w:before="100" w:beforeAutospacing="1" w:after="100" w:afterAutospacing="1"/>
    </w:pPr>
    <w:rPr>
      <w:rFonts w:ascii="Times New Roman" w:eastAsiaTheme="minorEastAsia" w:hAnsi="Times New Roman" w:cs="Times New Roman"/>
      <w:color w:val="FF0000"/>
      <w:lang w:val="de-DE" w:eastAsia="de-DE"/>
    </w:rPr>
  </w:style>
  <w:style w:type="paragraph" w:customStyle="1" w:styleId="cpf1">
    <w:name w:val="cpf1"/>
    <w:basedOn w:val="Standard"/>
    <w:uiPriority w:val="99"/>
    <w:semiHidden/>
    <w:pPr>
      <w:spacing w:before="100" w:beforeAutospacing="1" w:after="100" w:afterAutospacing="1"/>
    </w:pPr>
    <w:rPr>
      <w:rFonts w:ascii="Times New Roman" w:eastAsiaTheme="minorEastAsia" w:hAnsi="Times New Roman" w:cs="Times New Roman"/>
      <w:color w:val="FF0000"/>
      <w:lang w:val="de-DE" w:eastAsia="de-DE"/>
    </w:rPr>
  </w:style>
  <w:style w:type="paragraph" w:customStyle="1" w:styleId="c11">
    <w:name w:val="c11"/>
    <w:basedOn w:val="Standard"/>
    <w:uiPriority w:val="99"/>
    <w:semiHidden/>
    <w:pPr>
      <w:spacing w:before="100" w:beforeAutospacing="1" w:after="100" w:afterAutospacing="1"/>
    </w:pPr>
    <w:rPr>
      <w:rFonts w:ascii="Times New Roman" w:eastAsiaTheme="minorEastAsia" w:hAnsi="Times New Roman" w:cs="Times New Roman"/>
      <w:color w:val="FF0000"/>
      <w:lang w:val="de-DE" w:eastAsia="de-DE"/>
    </w:rPr>
  </w:style>
  <w:style w:type="paragraph" w:customStyle="1" w:styleId="kc1">
    <w:name w:val="kc1"/>
    <w:basedOn w:val="Standard"/>
    <w:uiPriority w:val="99"/>
    <w:semiHidden/>
    <w:pPr>
      <w:spacing w:before="100" w:beforeAutospacing="1" w:after="100" w:afterAutospacing="1"/>
    </w:pPr>
    <w:rPr>
      <w:rFonts w:ascii="Times New Roman" w:eastAsiaTheme="minorEastAsia" w:hAnsi="Times New Roman" w:cs="Times New Roman"/>
      <w:color w:val="C34E00"/>
      <w:lang w:val="de-DE" w:eastAsia="de-DE"/>
    </w:rPr>
  </w:style>
  <w:style w:type="paragraph" w:customStyle="1" w:styleId="kd1">
    <w:name w:val="kd1"/>
    <w:basedOn w:val="Standard"/>
    <w:uiPriority w:val="99"/>
    <w:semiHidden/>
    <w:pPr>
      <w:spacing w:before="100" w:beforeAutospacing="1" w:after="100" w:afterAutospacing="1"/>
    </w:pPr>
    <w:rPr>
      <w:rFonts w:ascii="Times New Roman" w:eastAsiaTheme="minorEastAsia" w:hAnsi="Times New Roman" w:cs="Times New Roman"/>
      <w:color w:val="0000FF"/>
      <w:lang w:val="de-DE" w:eastAsia="de-DE"/>
    </w:rPr>
  </w:style>
  <w:style w:type="paragraph" w:customStyle="1" w:styleId="kr1">
    <w:name w:val="kr1"/>
    <w:basedOn w:val="Standard"/>
    <w:uiPriority w:val="99"/>
    <w:semiHidden/>
    <w:pPr>
      <w:spacing w:before="100" w:beforeAutospacing="1" w:after="100" w:afterAutospacing="1"/>
    </w:pPr>
    <w:rPr>
      <w:rFonts w:ascii="Times New Roman" w:eastAsiaTheme="minorEastAsia" w:hAnsi="Times New Roman" w:cs="Times New Roman"/>
      <w:color w:val="007575"/>
      <w:lang w:val="de-DE" w:eastAsia="de-DE"/>
    </w:rPr>
  </w:style>
  <w:style w:type="paragraph" w:customStyle="1" w:styleId="k1">
    <w:name w:val="k1"/>
    <w:basedOn w:val="Standard"/>
    <w:uiPriority w:val="99"/>
    <w:semiHidden/>
    <w:pPr>
      <w:spacing w:before="100" w:beforeAutospacing="1" w:after="100" w:afterAutospacing="1"/>
    </w:pPr>
    <w:rPr>
      <w:rFonts w:ascii="Times New Roman" w:eastAsiaTheme="minorEastAsia" w:hAnsi="Times New Roman" w:cs="Times New Roman"/>
      <w:color w:val="0000FF"/>
      <w:lang w:val="de-DE" w:eastAsia="de-DE"/>
    </w:rPr>
  </w:style>
  <w:style w:type="paragraph" w:customStyle="1" w:styleId="kn1">
    <w:name w:val="kn1"/>
    <w:basedOn w:val="Standard"/>
    <w:uiPriority w:val="99"/>
    <w:semiHidden/>
    <w:pPr>
      <w:spacing w:before="100" w:beforeAutospacing="1" w:after="100" w:afterAutospacing="1"/>
    </w:pPr>
    <w:rPr>
      <w:rFonts w:ascii="Times New Roman" w:eastAsiaTheme="minorEastAsia" w:hAnsi="Times New Roman" w:cs="Times New Roman"/>
      <w:color w:val="0000FF"/>
      <w:lang w:val="de-DE" w:eastAsia="de-DE"/>
    </w:rPr>
  </w:style>
  <w:style w:type="paragraph" w:customStyle="1" w:styleId="kp1">
    <w:name w:val="kp1"/>
    <w:basedOn w:val="Standard"/>
    <w:uiPriority w:val="99"/>
    <w:semiHidden/>
    <w:pPr>
      <w:spacing w:before="100" w:beforeAutospacing="1" w:after="100" w:afterAutospacing="1"/>
    </w:pPr>
    <w:rPr>
      <w:rFonts w:ascii="Times New Roman" w:eastAsiaTheme="minorEastAsia" w:hAnsi="Times New Roman" w:cs="Times New Roman"/>
      <w:color w:val="0000FF"/>
      <w:lang w:val="de-DE" w:eastAsia="de-DE"/>
    </w:rPr>
  </w:style>
  <w:style w:type="paragraph" w:customStyle="1" w:styleId="kt1">
    <w:name w:val="kt1"/>
    <w:basedOn w:val="Standard"/>
    <w:uiPriority w:val="99"/>
    <w:semiHidden/>
    <w:pPr>
      <w:spacing w:before="100" w:beforeAutospacing="1" w:after="100" w:afterAutospacing="1"/>
    </w:pPr>
    <w:rPr>
      <w:rFonts w:ascii="Times New Roman" w:eastAsiaTheme="minorEastAsia" w:hAnsi="Times New Roman" w:cs="Times New Roman"/>
      <w:color w:val="0000FF"/>
      <w:lang w:val="de-DE" w:eastAsia="de-DE"/>
    </w:rPr>
  </w:style>
  <w:style w:type="paragraph" w:customStyle="1" w:styleId="kv1">
    <w:name w:val="kv1"/>
    <w:basedOn w:val="Standard"/>
    <w:uiPriority w:val="99"/>
    <w:semiHidden/>
    <w:pPr>
      <w:spacing w:before="100" w:beforeAutospacing="1" w:after="100" w:afterAutospacing="1"/>
    </w:pPr>
    <w:rPr>
      <w:rFonts w:ascii="Times New Roman" w:eastAsiaTheme="minorEastAsia" w:hAnsi="Times New Roman" w:cs="Times New Roman"/>
      <w:color w:val="0000FF"/>
      <w:lang w:val="de-DE" w:eastAsia="de-DE"/>
    </w:rPr>
  </w:style>
  <w:style w:type="paragraph" w:customStyle="1" w:styleId="s3">
    <w:name w:val="s3"/>
    <w:basedOn w:val="Standard"/>
    <w:uiPriority w:val="99"/>
    <w:semiHidden/>
    <w:pPr>
      <w:spacing w:before="100" w:beforeAutospacing="1" w:after="100" w:afterAutospacing="1"/>
    </w:pPr>
    <w:rPr>
      <w:rFonts w:ascii="Times New Roman" w:eastAsiaTheme="minorEastAsia" w:hAnsi="Times New Roman" w:cs="Times New Roman"/>
      <w:color w:val="009C00"/>
      <w:lang w:val="de-DE" w:eastAsia="de-DE"/>
    </w:rPr>
  </w:style>
  <w:style w:type="paragraph" w:customStyle="1" w:styleId="sb1">
    <w:name w:val="sb1"/>
    <w:basedOn w:val="Standard"/>
    <w:uiPriority w:val="99"/>
    <w:semiHidden/>
    <w:pPr>
      <w:spacing w:before="100" w:beforeAutospacing="1" w:after="100" w:afterAutospacing="1"/>
    </w:pPr>
    <w:rPr>
      <w:rFonts w:ascii="Times New Roman" w:eastAsiaTheme="minorEastAsia" w:hAnsi="Times New Roman" w:cs="Times New Roman"/>
      <w:color w:val="009C00"/>
      <w:lang w:val="de-DE" w:eastAsia="de-DE"/>
    </w:rPr>
  </w:style>
  <w:style w:type="paragraph" w:customStyle="1" w:styleId="sc1">
    <w:name w:val="sc1"/>
    <w:basedOn w:val="Standard"/>
    <w:uiPriority w:val="99"/>
    <w:semiHidden/>
    <w:pPr>
      <w:spacing w:before="100" w:beforeAutospacing="1" w:after="100" w:afterAutospacing="1"/>
    </w:pPr>
    <w:rPr>
      <w:rFonts w:ascii="Times New Roman" w:eastAsiaTheme="minorEastAsia" w:hAnsi="Times New Roman" w:cs="Times New Roman"/>
      <w:color w:val="009C00"/>
      <w:lang w:val="de-DE" w:eastAsia="de-DE"/>
    </w:rPr>
  </w:style>
  <w:style w:type="paragraph" w:customStyle="1" w:styleId="ld1">
    <w:name w:val="ld1"/>
    <w:basedOn w:val="Standard"/>
    <w:uiPriority w:val="99"/>
    <w:semiHidden/>
    <w:pPr>
      <w:spacing w:before="100" w:beforeAutospacing="1" w:after="100" w:afterAutospacing="1"/>
    </w:pPr>
    <w:rPr>
      <w:rFonts w:ascii="Times New Roman" w:eastAsiaTheme="minorEastAsia" w:hAnsi="Times New Roman" w:cs="Times New Roman"/>
      <w:color w:val="009C00"/>
      <w:lang w:val="de-DE" w:eastAsia="de-DE"/>
    </w:rPr>
  </w:style>
  <w:style w:type="paragraph" w:customStyle="1" w:styleId="sd1">
    <w:name w:val="sd1"/>
    <w:basedOn w:val="Standard"/>
    <w:uiPriority w:val="99"/>
    <w:semiHidden/>
    <w:pPr>
      <w:spacing w:before="100" w:beforeAutospacing="1" w:after="100" w:afterAutospacing="1"/>
    </w:pPr>
    <w:rPr>
      <w:rFonts w:ascii="Times New Roman" w:eastAsiaTheme="minorEastAsia" w:hAnsi="Times New Roman" w:cs="Times New Roman"/>
      <w:color w:val="009C00"/>
      <w:lang w:val="de-DE" w:eastAsia="de-DE"/>
    </w:rPr>
  </w:style>
  <w:style w:type="paragraph" w:customStyle="1" w:styleId="s21">
    <w:name w:val="s21"/>
    <w:basedOn w:val="Standard"/>
    <w:uiPriority w:val="99"/>
    <w:semiHidden/>
    <w:pPr>
      <w:spacing w:before="100" w:beforeAutospacing="1" w:after="100" w:afterAutospacing="1"/>
    </w:pPr>
    <w:rPr>
      <w:rFonts w:ascii="Times New Roman" w:eastAsiaTheme="minorEastAsia" w:hAnsi="Times New Roman" w:cs="Times New Roman"/>
      <w:color w:val="009C00"/>
      <w:lang w:val="de-DE" w:eastAsia="de-DE"/>
    </w:rPr>
  </w:style>
  <w:style w:type="paragraph" w:customStyle="1" w:styleId="se1">
    <w:name w:val="se1"/>
    <w:basedOn w:val="Standard"/>
    <w:uiPriority w:val="99"/>
    <w:semiHidden/>
    <w:pPr>
      <w:spacing w:before="100" w:beforeAutospacing="1" w:after="100" w:afterAutospacing="1"/>
    </w:pPr>
    <w:rPr>
      <w:rFonts w:ascii="Times New Roman" w:eastAsiaTheme="minorEastAsia" w:hAnsi="Times New Roman" w:cs="Times New Roman"/>
      <w:color w:val="009C00"/>
      <w:lang w:val="de-DE" w:eastAsia="de-DE"/>
    </w:rPr>
  </w:style>
  <w:style w:type="paragraph" w:customStyle="1" w:styleId="sh1">
    <w:name w:val="sh1"/>
    <w:basedOn w:val="Standard"/>
    <w:uiPriority w:val="99"/>
    <w:semiHidden/>
    <w:pPr>
      <w:spacing w:before="100" w:beforeAutospacing="1" w:after="100" w:afterAutospacing="1"/>
    </w:pPr>
    <w:rPr>
      <w:rFonts w:ascii="Times New Roman" w:eastAsiaTheme="minorEastAsia" w:hAnsi="Times New Roman" w:cs="Times New Roman"/>
      <w:color w:val="009C00"/>
      <w:lang w:val="de-DE" w:eastAsia="de-DE"/>
    </w:rPr>
  </w:style>
  <w:style w:type="paragraph" w:customStyle="1" w:styleId="si1">
    <w:name w:val="si1"/>
    <w:basedOn w:val="Standard"/>
    <w:uiPriority w:val="99"/>
    <w:semiHidden/>
    <w:pPr>
      <w:spacing w:before="100" w:beforeAutospacing="1" w:after="100" w:afterAutospacing="1"/>
    </w:pPr>
    <w:rPr>
      <w:rFonts w:ascii="Times New Roman" w:eastAsiaTheme="minorEastAsia" w:hAnsi="Times New Roman" w:cs="Times New Roman"/>
      <w:color w:val="009C00"/>
      <w:lang w:val="de-DE" w:eastAsia="de-DE"/>
    </w:rPr>
  </w:style>
  <w:style w:type="paragraph" w:customStyle="1" w:styleId="sx1">
    <w:name w:val="sx1"/>
    <w:basedOn w:val="Standard"/>
    <w:uiPriority w:val="99"/>
    <w:semiHidden/>
    <w:pPr>
      <w:spacing w:before="100" w:beforeAutospacing="1" w:after="100" w:afterAutospacing="1"/>
    </w:pPr>
    <w:rPr>
      <w:rFonts w:ascii="Times New Roman" w:eastAsiaTheme="minorEastAsia" w:hAnsi="Times New Roman" w:cs="Times New Roman"/>
      <w:color w:val="009C00"/>
      <w:lang w:val="de-DE" w:eastAsia="de-DE"/>
    </w:rPr>
  </w:style>
  <w:style w:type="paragraph" w:customStyle="1" w:styleId="sr1">
    <w:name w:val="sr1"/>
    <w:basedOn w:val="Standard"/>
    <w:uiPriority w:val="99"/>
    <w:semiHidden/>
    <w:pPr>
      <w:spacing w:before="100" w:beforeAutospacing="1" w:after="100" w:afterAutospacing="1"/>
    </w:pPr>
    <w:rPr>
      <w:rFonts w:ascii="Times New Roman" w:eastAsiaTheme="minorEastAsia" w:hAnsi="Times New Roman" w:cs="Times New Roman"/>
      <w:color w:val="009C00"/>
      <w:lang w:val="de-DE" w:eastAsia="de-DE"/>
    </w:rPr>
  </w:style>
  <w:style w:type="paragraph" w:customStyle="1" w:styleId="s11">
    <w:name w:val="s11"/>
    <w:basedOn w:val="Standard"/>
    <w:uiPriority w:val="99"/>
    <w:semiHidden/>
    <w:pPr>
      <w:spacing w:before="100" w:beforeAutospacing="1" w:after="100" w:afterAutospacing="1"/>
    </w:pPr>
    <w:rPr>
      <w:rFonts w:ascii="Times New Roman" w:eastAsiaTheme="minorEastAsia" w:hAnsi="Times New Roman" w:cs="Times New Roman"/>
      <w:color w:val="009C00"/>
      <w:lang w:val="de-DE" w:eastAsia="de-DE"/>
    </w:rPr>
  </w:style>
  <w:style w:type="paragraph" w:customStyle="1" w:styleId="ss1">
    <w:name w:val="ss1"/>
    <w:basedOn w:val="Standard"/>
    <w:uiPriority w:val="99"/>
    <w:semiHidden/>
    <w:pPr>
      <w:spacing w:before="100" w:beforeAutospacing="1" w:after="100" w:afterAutospacing="1"/>
    </w:pPr>
    <w:rPr>
      <w:rFonts w:ascii="Times New Roman" w:eastAsiaTheme="minorEastAsia" w:hAnsi="Times New Roman" w:cs="Times New Roman"/>
      <w:color w:val="009C00"/>
      <w:lang w:val="de-DE" w:eastAsia="de-DE"/>
    </w:rPr>
  </w:style>
  <w:style w:type="paragraph" w:customStyle="1" w:styleId="sa1">
    <w:name w:val="sa1"/>
    <w:basedOn w:val="Standard"/>
    <w:uiPriority w:val="99"/>
    <w:semiHidden/>
    <w:pPr>
      <w:spacing w:before="100" w:beforeAutospacing="1" w:after="100" w:afterAutospacing="1"/>
    </w:pPr>
    <w:rPr>
      <w:rFonts w:ascii="Times New Roman" w:eastAsiaTheme="minorEastAsia" w:hAnsi="Times New Roman" w:cs="Times New Roman"/>
      <w:color w:val="0000FF"/>
      <w:lang w:val="de-DE" w:eastAsia="de-DE"/>
    </w:rPr>
  </w:style>
  <w:style w:type="paragraph" w:customStyle="1" w:styleId="nb1">
    <w:name w:val="nb1"/>
    <w:basedOn w:val="Standard"/>
    <w:uiPriority w:val="99"/>
    <w:semiHidden/>
    <w:pPr>
      <w:spacing w:before="100" w:beforeAutospacing="1" w:after="100" w:afterAutospacing="1"/>
    </w:pPr>
    <w:rPr>
      <w:rFonts w:ascii="Times New Roman" w:eastAsiaTheme="minorEastAsia" w:hAnsi="Times New Roman" w:cs="Times New Roman"/>
      <w:color w:val="C34E00"/>
      <w:lang w:val="de-DE" w:eastAsia="de-DE"/>
    </w:rPr>
  </w:style>
  <w:style w:type="paragraph" w:customStyle="1" w:styleId="bp1">
    <w:name w:val="bp1"/>
    <w:basedOn w:val="Standard"/>
    <w:uiPriority w:val="99"/>
    <w:semiHidden/>
    <w:pPr>
      <w:spacing w:before="100" w:beforeAutospacing="1" w:after="100" w:afterAutospacing="1"/>
    </w:pPr>
    <w:rPr>
      <w:rFonts w:ascii="Times New Roman" w:eastAsiaTheme="minorEastAsia" w:hAnsi="Times New Roman" w:cs="Times New Roman"/>
      <w:color w:val="C34E00"/>
      <w:lang w:val="de-DE" w:eastAsia="de-DE"/>
    </w:rPr>
  </w:style>
  <w:style w:type="paragraph" w:customStyle="1" w:styleId="nt1">
    <w:name w:val="nt1"/>
    <w:basedOn w:val="Standard"/>
    <w:uiPriority w:val="99"/>
    <w:semiHidden/>
    <w:pPr>
      <w:spacing w:before="100" w:beforeAutospacing="1" w:after="100" w:afterAutospacing="1"/>
    </w:pPr>
    <w:rPr>
      <w:rFonts w:ascii="Times New Roman" w:eastAsiaTheme="minorEastAsia" w:hAnsi="Times New Roman" w:cs="Times New Roman"/>
      <w:color w:val="0000FF"/>
      <w:lang w:val="de-DE" w:eastAsia="de-DE"/>
    </w:rPr>
  </w:style>
  <w:style w:type="paragraph" w:customStyle="1" w:styleId="sourcecode1">
    <w:name w:val="sourcecode1"/>
    <w:uiPriority w:val="99"/>
    <w:semiHidden/>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eastAsia="Calibri" w:hAnsi="Consolas" w:cs="Courier New"/>
      <w:color w:val="444444"/>
      <w:lang w:val="en-GB"/>
    </w:rPr>
  </w:style>
  <w:style w:type="paragraph" w:customStyle="1" w:styleId="sourcecode2">
    <w:name w:val="sourcecode2"/>
    <w:uiPriority w:val="99"/>
    <w:semiHidden/>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567"/>
    </w:pPr>
    <w:rPr>
      <w:rFonts w:ascii="Consolas" w:eastAsia="Calibri" w:hAnsi="Consolas" w:cs="Courier New"/>
      <w:color w:val="444444"/>
      <w:sz w:val="18"/>
      <w:szCs w:val="18"/>
      <w:lang w:val="en-GB"/>
    </w:rPr>
  </w:style>
  <w:style w:type="paragraph" w:customStyle="1" w:styleId="basisalinea">
    <w:name w:val="basisalinea"/>
    <w:basedOn w:val="Standard"/>
    <w:uiPriority w:val="99"/>
    <w:semiHidden/>
    <w:pPr>
      <w:spacing w:before="100" w:beforeAutospacing="1" w:after="100" w:afterAutospacing="1"/>
    </w:pPr>
    <w:rPr>
      <w:rFonts w:ascii="Times New Roman" w:eastAsiaTheme="minorEastAsia" w:hAnsi="Times New Roman" w:cs="Times New Roman"/>
      <w:lang w:val="de-DE" w:eastAsia="de-DE"/>
    </w:rPr>
  </w:style>
  <w:style w:type="paragraph" w:customStyle="1" w:styleId="note1">
    <w:name w:val="note1"/>
    <w:uiPriority w:val="99"/>
    <w:semiHidden/>
    <w:qFormat/>
    <w:pPr>
      <w:tabs>
        <w:tab w:val="left" w:pos="403"/>
      </w:tabs>
      <w:spacing w:after="240" w:line="240" w:lineRule="atLeast"/>
      <w:jc w:val="both"/>
    </w:pPr>
    <w:rPr>
      <w:rFonts w:ascii="Arial" w:eastAsia="Arial" w:hAnsi="Arial" w:cs="Arial"/>
      <w:sz w:val="24"/>
      <w:szCs w:val="24"/>
      <w:lang w:val="en-GB"/>
    </w:rPr>
  </w:style>
  <w:style w:type="paragraph" w:customStyle="1" w:styleId="tablefootnote1">
    <w:name w:val="tablefootnote1"/>
    <w:uiPriority w:val="99"/>
    <w:semiHidden/>
    <w:qFormat/>
    <w:pPr>
      <w:tabs>
        <w:tab w:val="left" w:pos="403"/>
      </w:tabs>
      <w:spacing w:after="240" w:line="240" w:lineRule="atLeast"/>
      <w:jc w:val="both"/>
    </w:pPr>
    <w:rPr>
      <w:rFonts w:ascii="Arial" w:eastAsia="Arial" w:hAnsi="Arial" w:cs="Arial"/>
      <w:sz w:val="24"/>
      <w:szCs w:val="24"/>
      <w:lang w:val="en-GB"/>
    </w:rPr>
  </w:style>
  <w:style w:type="paragraph" w:customStyle="1" w:styleId="note2">
    <w:name w:val="note2"/>
    <w:uiPriority w:val="99"/>
    <w:semiHidden/>
    <w:qFormat/>
    <w:pPr>
      <w:tabs>
        <w:tab w:val="left" w:pos="403"/>
      </w:tabs>
      <w:spacing w:after="240" w:line="240" w:lineRule="atLeast"/>
      <w:jc w:val="both"/>
    </w:pPr>
    <w:rPr>
      <w:rFonts w:ascii="Arial" w:eastAsia="Arial" w:hAnsi="Arial" w:cs="Arial"/>
      <w:sz w:val="24"/>
      <w:szCs w:val="24"/>
      <w:lang w:val="en-GB"/>
    </w:rPr>
  </w:style>
  <w:style w:type="character" w:styleId="Kommentarzeichen">
    <w:name w:val="annotation reference"/>
    <w:uiPriority w:val="99"/>
    <w:semiHidden/>
    <w:unhideWhenUsed/>
    <w:rPr>
      <w:sz w:val="16"/>
      <w:szCs w:val="16"/>
    </w:rPr>
  </w:style>
  <w:style w:type="paragraph" w:customStyle="1" w:styleId="Heading11">
    <w:name w:val="Heading 11"/>
    <w:basedOn w:val="Standard"/>
    <w:link w:val="Heading1Char"/>
  </w:style>
  <w:style w:type="paragraph" w:customStyle="1" w:styleId="Heading21">
    <w:name w:val="Heading 21"/>
    <w:basedOn w:val="Standard"/>
    <w:link w:val="Heading2Char"/>
  </w:style>
  <w:style w:type="paragraph" w:customStyle="1" w:styleId="Heading31">
    <w:name w:val="Heading 31"/>
    <w:basedOn w:val="Standard"/>
    <w:link w:val="Heading3Char"/>
  </w:style>
  <w:style w:type="paragraph" w:customStyle="1" w:styleId="Heading41">
    <w:name w:val="Heading 41"/>
    <w:basedOn w:val="Standard"/>
    <w:link w:val="Heading4Char"/>
  </w:style>
  <w:style w:type="paragraph" w:customStyle="1" w:styleId="Heading51">
    <w:name w:val="Heading 51"/>
    <w:basedOn w:val="Standard"/>
    <w:link w:val="Heading5Char"/>
  </w:style>
  <w:style w:type="paragraph" w:customStyle="1" w:styleId="Heading61">
    <w:name w:val="Heading 61"/>
    <w:basedOn w:val="Standard"/>
    <w:link w:val="Heading6Cha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locked/>
    <w:rPr>
      <w:rFonts w:ascii="Arial" w:hAnsi="Arial" w:cs="Arial" w:hint="default"/>
      <w:b/>
      <w:bCs/>
      <w:lang w:val="en-US" w:eastAsia="en-US"/>
    </w:rPr>
  </w:style>
  <w:style w:type="character" w:customStyle="1" w:styleId="blackgraphtxsidebar">
    <w:name w:val="blackgraphtxsidebar"/>
  </w:style>
  <w:style w:type="character" w:customStyle="1" w:styleId="blackgraphtx">
    <w:name w:val="blackgraphtx"/>
  </w:style>
  <w:style w:type="character" w:customStyle="1" w:styleId="FootnoteReference">
    <w:name w:val="Footnote Reference"/>
    <w:basedOn w:val="Absatz-Standardschriftart"/>
    <w:uiPriority w:val="99"/>
    <w:rPr>
      <w:vertAlign w:val="superscript"/>
    </w:rPr>
  </w:style>
  <w:style w:type="character" w:customStyle="1" w:styleId="stem">
    <w:name w:val="stem"/>
    <w:basedOn w:val="Absatz-Standardschriftart"/>
    <w:rPr>
      <w:rFonts w:ascii="Cambria Math" w:hAnsi="Cambria Math" w:hint="default"/>
      <w:i/>
      <w:iCs/>
    </w:rPr>
  </w:style>
  <w:style w:type="character" w:customStyle="1" w:styleId="addition">
    <w:name w:val="addition"/>
    <w:basedOn w:val="Absatz-Standardschriftart"/>
    <w:rPr>
      <w:color w:val="0000FF"/>
    </w:rPr>
  </w:style>
  <w:style w:type="character" w:customStyle="1" w:styleId="deletion">
    <w:name w:val="deletion"/>
    <w:basedOn w:val="Absatz-Standardschriftart"/>
    <w:rPr>
      <w:strike/>
      <w:color w:val="FF0000"/>
    </w:rPr>
  </w:style>
  <w:style w:type="character" w:customStyle="1" w:styleId="tablefootnoteref">
    <w:name w:val="tablefootnoteref"/>
    <w:basedOn w:val="FootnoteReference"/>
    <w:uiPriority w:val="99"/>
    <w:rPr>
      <w:vertAlign w:val="superscript"/>
    </w:rPr>
  </w:style>
  <w:style w:type="character" w:customStyle="1" w:styleId="notelabel">
    <w:name w:val="note_label"/>
    <w:basedOn w:val="Absatz-Standardschriftart"/>
    <w:rPr>
      <w:rFonts w:ascii="Arial" w:hAnsi="Arial" w:cs="Arial" w:hint="default"/>
      <w:sz w:val="22"/>
      <w:szCs w:val="22"/>
    </w:rPr>
  </w:style>
  <w:style w:type="character" w:customStyle="1" w:styleId="examplelabel">
    <w:name w:val="example_label"/>
    <w:basedOn w:val="Absatz-Standardschriftart"/>
    <w:rPr>
      <w:rFonts w:ascii="Arial" w:hAnsi="Arial" w:cs="Arial" w:hint="default"/>
      <w:sz w:val="22"/>
      <w:szCs w:val="22"/>
    </w:rPr>
  </w:style>
  <w:style w:type="character" w:customStyle="1" w:styleId="stem1">
    <w:name w:val="stem1"/>
    <w:basedOn w:val="Absatz-Standardschriftart"/>
    <w:rPr>
      <w:rFonts w:ascii="Cambria Math" w:hAnsi="Cambria Math" w:hint="default"/>
      <w:i/>
      <w:iCs/>
      <w:sz w:val="22"/>
      <w:szCs w:val="22"/>
    </w:rPr>
  </w:style>
  <w:style w:type="table" w:customStyle="1" w:styleId="TableNormal">
    <w:name w:val="Table Normal"/>
    <w:uiPriority w:val="99"/>
    <w:semiHidden/>
    <w:rPr>
      <w:rFonts w:ascii="Arial" w:hAnsi="Arial" w:cs="Arial"/>
      <w:sz w:val="24"/>
      <w:szCs w:val="24"/>
    </w:rPr>
    <w:tblPr>
      <w:tblCellMar>
        <w:top w:w="0" w:type="dxa"/>
        <w:left w:w="108" w:type="dxa"/>
        <w:bottom w:w="0" w:type="dxa"/>
        <w:right w:w="108" w:type="dxa"/>
      </w:tblCellMar>
    </w:tblPr>
  </w:style>
  <w:style w:type="table" w:customStyle="1" w:styleId="TableISO">
    <w:name w:val="Table ISO"/>
    <w:uiPriority w:val="99"/>
    <w:semiHidden/>
    <w:rPr>
      <w:rFonts w:ascii="Arial" w:hAnsi="Arial" w:cs="Arial"/>
      <w:sz w:val="24"/>
      <w:szCs w:val="24"/>
    </w:rPr>
    <w:tblP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0" w:type="dxa"/>
        <w:left w:w="57" w:type="dxa"/>
        <w:bottom w:w="0" w:type="dxa"/>
        <w:right w:w="57" w:type="dxa"/>
      </w:tblCellMar>
    </w:tblPr>
  </w:style>
  <w:style w:type="table" w:customStyle="1" w:styleId="TableGrid">
    <w:name w:val="Table Grid"/>
    <w:basedOn w:val="NormaleTabelle"/>
    <w:uiPriority w:val="39"/>
    <w:rPr>
      <w:rFonts w:ascii="Arial" w:hAnsi="Arial" w:cs="Arial"/>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ing111">
    <w:name w:val="Heading 111"/>
    <w:basedOn w:val="NormaleTabelle"/>
    <w:link w:val="Heading1Char"/>
    <w:uiPriority w:val="1"/>
    <w:qFormat/>
    <w:pPr>
      <w:tabs>
        <w:tab w:val="left" w:pos="400"/>
        <w:tab w:val="num" w:pos="432"/>
        <w:tab w:val="left" w:pos="560"/>
      </w:tabs>
      <w:suppressAutoHyphens/>
      <w:spacing w:before="270" w:after="240" w:line="270" w:lineRule="atLeast"/>
    </w:pPr>
    <w:rPr>
      <w:rFonts w:ascii="Arial" w:eastAsia="Arial" w:hAnsi="Arial" w:cs="Arial"/>
      <w:sz w:val="26"/>
      <w:szCs w:val="22"/>
      <w:lang w:val="en-GB" w:eastAsia="ja-JP"/>
    </w:rPr>
    <w:tblPr>
      <w:tblInd w:w="0" w:type="nil"/>
      <w:tblCellMar>
        <w:left w:w="0" w:type="dxa"/>
        <w:right w:w="0" w:type="dxa"/>
      </w:tblCellMar>
    </w:tblPr>
  </w:style>
  <w:style w:type="table" w:customStyle="1" w:styleId="Heading211">
    <w:name w:val="Heading 211"/>
    <w:basedOn w:val="NormaleTabelle"/>
    <w:link w:val="Heading2Char"/>
    <w:uiPriority w:val="2"/>
    <w:qFormat/>
    <w:pPr>
      <w:tabs>
        <w:tab w:val="left" w:pos="540"/>
        <w:tab w:val="left" w:pos="700"/>
      </w:tabs>
      <w:suppressAutoHyphens/>
      <w:spacing w:before="60" w:after="240" w:line="250" w:lineRule="atLeast"/>
    </w:pPr>
    <w:rPr>
      <w:rFonts w:ascii="Arial" w:eastAsia="Arial" w:hAnsi="Arial" w:cs="Arial"/>
      <w:sz w:val="24"/>
      <w:szCs w:val="22"/>
      <w:lang w:val="en-GB" w:eastAsia="ja-JP"/>
    </w:rPr>
    <w:tblPr>
      <w:tblInd w:w="0" w:type="nil"/>
      <w:tblCellMar>
        <w:left w:w="0" w:type="dxa"/>
        <w:right w:w="0" w:type="dxa"/>
      </w:tblCellMar>
    </w:tblPr>
  </w:style>
  <w:style w:type="table" w:customStyle="1" w:styleId="Heading311">
    <w:name w:val="Heading 311"/>
    <w:basedOn w:val="NormaleTabelle"/>
    <w:link w:val="Heading3Char"/>
    <w:uiPriority w:val="3"/>
    <w:qFormat/>
    <w:pPr>
      <w:tabs>
        <w:tab w:val="num" w:pos="720"/>
        <w:tab w:val="left" w:pos="880"/>
      </w:tabs>
      <w:suppressAutoHyphens/>
      <w:spacing w:before="60" w:after="240" w:line="240" w:lineRule="atLeast"/>
    </w:pPr>
    <w:rPr>
      <w:rFonts w:ascii="Arial" w:eastAsia="Arial" w:hAnsi="Arial" w:cs="Arial"/>
      <w:sz w:val="22"/>
      <w:szCs w:val="22"/>
      <w:lang w:val="en-GB" w:eastAsia="ja-JP"/>
    </w:rPr>
    <w:tblPr>
      <w:tblInd w:w="0" w:type="nil"/>
      <w:tblCellMar>
        <w:left w:w="0" w:type="dxa"/>
        <w:right w:w="0" w:type="dxa"/>
      </w:tblCellMar>
    </w:tblPr>
  </w:style>
  <w:style w:type="table" w:customStyle="1" w:styleId="Heading411">
    <w:name w:val="Heading 411"/>
    <w:basedOn w:val="NormaleTabelle"/>
    <w:link w:val="Heading4Char"/>
    <w:uiPriority w:val="4"/>
    <w:qFormat/>
    <w:pPr>
      <w:tabs>
        <w:tab w:val="left" w:pos="1021"/>
        <w:tab w:val="left" w:pos="1140"/>
        <w:tab w:val="left" w:pos="1360"/>
      </w:tabs>
      <w:suppressAutoHyphens/>
      <w:spacing w:before="60" w:after="240" w:line="240" w:lineRule="atLeast"/>
    </w:pPr>
    <w:rPr>
      <w:rFonts w:ascii="Arial" w:eastAsia="Arial" w:hAnsi="Arial" w:cs="Arial"/>
      <w:sz w:val="22"/>
      <w:szCs w:val="22"/>
      <w:lang w:val="en-GB" w:eastAsia="ja-JP"/>
    </w:rPr>
    <w:tblPr>
      <w:tblInd w:w="0" w:type="nil"/>
      <w:tblCellMar>
        <w:left w:w="0" w:type="dxa"/>
        <w:right w:w="0" w:type="dxa"/>
      </w:tblCellMar>
    </w:tblPr>
  </w:style>
  <w:style w:type="table" w:customStyle="1" w:styleId="Heading511">
    <w:name w:val="Heading 511"/>
    <w:basedOn w:val="NormaleTabelle"/>
    <w:link w:val="Heading5Char"/>
    <w:uiPriority w:val="5"/>
    <w:qFormat/>
    <w:pPr>
      <w:tabs>
        <w:tab w:val="left" w:pos="1021"/>
        <w:tab w:val="num" w:pos="1080"/>
      </w:tabs>
      <w:suppressAutoHyphens/>
      <w:spacing w:before="60" w:after="240" w:line="240" w:lineRule="atLeast"/>
    </w:pPr>
    <w:rPr>
      <w:rFonts w:ascii="Arial" w:eastAsia="Arial" w:hAnsi="Arial" w:cs="Arial"/>
      <w:sz w:val="22"/>
      <w:szCs w:val="22"/>
      <w:lang w:val="en-GB" w:eastAsia="ja-JP"/>
    </w:rPr>
    <w:tblPr>
      <w:tblInd w:w="0" w:type="nil"/>
      <w:tblCellMar>
        <w:left w:w="0" w:type="dxa"/>
        <w:right w:w="0" w:type="dxa"/>
      </w:tblCellMar>
    </w:tblPr>
  </w:style>
  <w:style w:type="table" w:customStyle="1" w:styleId="Heading611">
    <w:name w:val="Heading 611"/>
    <w:basedOn w:val="NormaleTabelle"/>
    <w:link w:val="Heading6Char"/>
    <w:uiPriority w:val="6"/>
    <w:qFormat/>
    <w:pPr>
      <w:tabs>
        <w:tab w:val="left" w:pos="1021"/>
        <w:tab w:val="num" w:pos="1440"/>
      </w:tabs>
      <w:suppressAutoHyphens/>
      <w:spacing w:before="60" w:after="240" w:line="240" w:lineRule="atLeast"/>
    </w:pPr>
    <w:rPr>
      <w:rFonts w:ascii="Arial" w:eastAsia="Arial" w:hAnsi="Arial" w:cs="Arial"/>
      <w:sz w:val="22"/>
      <w:szCs w:val="22"/>
      <w:lang w:val="en-GB" w:eastAsia="ja-JP"/>
    </w:rPr>
    <w:tblPr>
      <w:tblInd w:w="0" w:type="nil"/>
      <w:tblCellMar>
        <w:left w:w="0" w:type="dxa"/>
        <w:right w:w="0" w:type="dxa"/>
      </w:tblCellMar>
    </w:tblPr>
  </w:style>
  <w:style w:type="character" w:customStyle="1" w:styleId="msotoctextspan">
    <w:name w:val="msotoctextspan"/>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25808">
      <w:marLeft w:val="0"/>
      <w:marRight w:val="0"/>
      <w:marTop w:val="0"/>
      <w:marBottom w:val="0"/>
      <w:divBdr>
        <w:top w:val="none" w:sz="0" w:space="0" w:color="auto"/>
        <w:left w:val="none" w:sz="0" w:space="0" w:color="auto"/>
        <w:bottom w:val="none" w:sz="0" w:space="0" w:color="auto"/>
        <w:right w:val="none" w:sz="0" w:space="0" w:color="auto"/>
      </w:divBdr>
      <w:divsChild>
        <w:div w:id="538781632">
          <w:marLeft w:val="0"/>
          <w:marRight w:val="0"/>
          <w:marTop w:val="0"/>
          <w:marBottom w:val="240"/>
          <w:divBdr>
            <w:top w:val="none" w:sz="0" w:space="0" w:color="auto"/>
            <w:left w:val="none" w:sz="0" w:space="0" w:color="auto"/>
            <w:bottom w:val="none" w:sz="0" w:space="0" w:color="auto"/>
            <w:right w:val="none" w:sz="0" w:space="0" w:color="auto"/>
          </w:divBdr>
        </w:div>
      </w:divsChild>
    </w:div>
    <w:div w:id="262566672">
      <w:marLeft w:val="0"/>
      <w:marRight w:val="0"/>
      <w:marTop w:val="0"/>
      <w:marBottom w:val="0"/>
      <w:divBdr>
        <w:top w:val="none" w:sz="0" w:space="0" w:color="auto"/>
        <w:left w:val="none" w:sz="0" w:space="0" w:color="auto"/>
        <w:bottom w:val="none" w:sz="0" w:space="0" w:color="auto"/>
        <w:right w:val="none" w:sz="0" w:space="0" w:color="auto"/>
      </w:divBdr>
      <w:divsChild>
        <w:div w:id="1016930543">
          <w:marLeft w:val="0"/>
          <w:marRight w:val="0"/>
          <w:marTop w:val="0"/>
          <w:marBottom w:val="280"/>
          <w:divBdr>
            <w:top w:val="none" w:sz="0" w:space="0" w:color="auto"/>
            <w:left w:val="none" w:sz="0" w:space="0" w:color="auto"/>
            <w:bottom w:val="none" w:sz="0" w:space="0" w:color="auto"/>
            <w:right w:val="none" w:sz="0" w:space="0" w:color="auto"/>
          </w:divBdr>
        </w:div>
        <w:div w:id="628779938">
          <w:marLeft w:val="0"/>
          <w:marRight w:val="0"/>
          <w:marTop w:val="0"/>
          <w:marBottom w:val="0"/>
          <w:divBdr>
            <w:top w:val="none" w:sz="0" w:space="0" w:color="auto"/>
            <w:left w:val="none" w:sz="0" w:space="0" w:color="auto"/>
            <w:bottom w:val="none" w:sz="0" w:space="0" w:color="auto"/>
            <w:right w:val="none" w:sz="0" w:space="0" w:color="auto"/>
          </w:divBdr>
          <w:divsChild>
            <w:div w:id="550922935">
              <w:marLeft w:val="0"/>
              <w:marRight w:val="0"/>
              <w:marTop w:val="0"/>
              <w:marBottom w:val="280"/>
              <w:divBdr>
                <w:top w:val="none" w:sz="0" w:space="0" w:color="auto"/>
                <w:left w:val="none" w:sz="0" w:space="0" w:color="auto"/>
                <w:bottom w:val="none" w:sz="0" w:space="0" w:color="auto"/>
                <w:right w:val="none" w:sz="0" w:space="0" w:color="auto"/>
              </w:divBdr>
            </w:div>
          </w:divsChild>
        </w:div>
        <w:div w:id="894048558">
          <w:marLeft w:val="0"/>
          <w:marRight w:val="0"/>
          <w:marTop w:val="0"/>
          <w:marBottom w:val="0"/>
          <w:divBdr>
            <w:top w:val="none" w:sz="0" w:space="0" w:color="auto"/>
            <w:left w:val="none" w:sz="0" w:space="0" w:color="auto"/>
            <w:bottom w:val="none" w:sz="0" w:space="0" w:color="auto"/>
            <w:right w:val="none" w:sz="0" w:space="0" w:color="auto"/>
          </w:divBdr>
          <w:divsChild>
            <w:div w:id="1753120421">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 w:id="464158610">
      <w:marLeft w:val="0"/>
      <w:marRight w:val="0"/>
      <w:marTop w:val="0"/>
      <w:marBottom w:val="0"/>
      <w:divBdr>
        <w:top w:val="none" w:sz="0" w:space="0" w:color="auto"/>
        <w:left w:val="none" w:sz="0" w:space="0" w:color="auto"/>
        <w:bottom w:val="none" w:sz="0" w:space="0" w:color="auto"/>
        <w:right w:val="none" w:sz="0" w:space="0" w:color="auto"/>
      </w:divBdr>
    </w:div>
    <w:div w:id="498545148">
      <w:marLeft w:val="0"/>
      <w:marRight w:val="0"/>
      <w:marTop w:val="0"/>
      <w:marBottom w:val="0"/>
      <w:divBdr>
        <w:top w:val="none" w:sz="0" w:space="0" w:color="auto"/>
        <w:left w:val="none" w:sz="0" w:space="0" w:color="auto"/>
        <w:bottom w:val="none" w:sz="0" w:space="0" w:color="auto"/>
        <w:right w:val="none" w:sz="0" w:space="0" w:color="auto"/>
      </w:divBdr>
      <w:divsChild>
        <w:div w:id="106704907">
          <w:marLeft w:val="0"/>
          <w:marRight w:val="0"/>
          <w:marTop w:val="0"/>
          <w:marBottom w:val="0"/>
          <w:divBdr>
            <w:top w:val="none" w:sz="0" w:space="0" w:color="auto"/>
            <w:left w:val="none" w:sz="0" w:space="0" w:color="auto"/>
            <w:bottom w:val="none" w:sz="0" w:space="0" w:color="auto"/>
            <w:right w:val="none" w:sz="0" w:space="0" w:color="auto"/>
          </w:divBdr>
        </w:div>
        <w:div w:id="574585061">
          <w:marLeft w:val="0"/>
          <w:marRight w:val="0"/>
          <w:marTop w:val="0"/>
          <w:marBottom w:val="0"/>
          <w:divBdr>
            <w:top w:val="none" w:sz="0" w:space="0" w:color="auto"/>
            <w:left w:val="none" w:sz="0" w:space="0" w:color="auto"/>
            <w:bottom w:val="none" w:sz="0" w:space="0" w:color="auto"/>
            <w:right w:val="none" w:sz="0" w:space="0" w:color="auto"/>
          </w:divBdr>
        </w:div>
        <w:div w:id="187764824">
          <w:marLeft w:val="0"/>
          <w:marRight w:val="0"/>
          <w:marTop w:val="0"/>
          <w:marBottom w:val="0"/>
          <w:divBdr>
            <w:top w:val="none" w:sz="0" w:space="0" w:color="auto"/>
            <w:left w:val="none" w:sz="0" w:space="0" w:color="auto"/>
            <w:bottom w:val="none" w:sz="0" w:space="0" w:color="auto"/>
            <w:right w:val="none" w:sz="0" w:space="0" w:color="auto"/>
          </w:divBdr>
        </w:div>
      </w:divsChild>
    </w:div>
    <w:div w:id="532962396">
      <w:marLeft w:val="0"/>
      <w:marRight w:val="0"/>
      <w:marTop w:val="0"/>
      <w:marBottom w:val="0"/>
      <w:divBdr>
        <w:top w:val="none" w:sz="0" w:space="0" w:color="auto"/>
        <w:left w:val="none" w:sz="0" w:space="0" w:color="auto"/>
        <w:bottom w:val="none" w:sz="0" w:space="0" w:color="auto"/>
        <w:right w:val="none" w:sz="0" w:space="0" w:color="auto"/>
      </w:divBdr>
      <w:divsChild>
        <w:div w:id="2048289542">
          <w:marLeft w:val="0"/>
          <w:marRight w:val="0"/>
          <w:marTop w:val="0"/>
          <w:marBottom w:val="0"/>
          <w:divBdr>
            <w:top w:val="none" w:sz="0" w:space="0" w:color="auto"/>
            <w:left w:val="none" w:sz="0" w:space="0" w:color="auto"/>
            <w:bottom w:val="none" w:sz="0" w:space="0" w:color="auto"/>
            <w:right w:val="none" w:sz="0" w:space="0" w:color="auto"/>
          </w:divBdr>
          <w:divsChild>
            <w:div w:id="1906523083">
              <w:marLeft w:val="0"/>
              <w:marRight w:val="0"/>
              <w:marTop w:val="0"/>
              <w:marBottom w:val="0"/>
              <w:divBdr>
                <w:top w:val="none" w:sz="0" w:space="0" w:color="auto"/>
                <w:left w:val="none" w:sz="0" w:space="0" w:color="auto"/>
                <w:bottom w:val="none" w:sz="0" w:space="0" w:color="auto"/>
                <w:right w:val="none" w:sz="0" w:space="0" w:color="auto"/>
              </w:divBdr>
              <w:divsChild>
                <w:div w:id="105856798">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 w:id="195850582">
          <w:marLeft w:val="0"/>
          <w:marRight w:val="0"/>
          <w:marTop w:val="0"/>
          <w:marBottom w:val="0"/>
          <w:divBdr>
            <w:top w:val="none" w:sz="0" w:space="0" w:color="auto"/>
            <w:left w:val="none" w:sz="0" w:space="0" w:color="auto"/>
            <w:bottom w:val="none" w:sz="0" w:space="0" w:color="auto"/>
            <w:right w:val="none" w:sz="0" w:space="0" w:color="auto"/>
          </w:divBdr>
          <w:divsChild>
            <w:div w:id="2143230051">
              <w:marLeft w:val="0"/>
              <w:marRight w:val="0"/>
              <w:marTop w:val="0"/>
              <w:marBottom w:val="0"/>
              <w:divBdr>
                <w:top w:val="none" w:sz="0" w:space="0" w:color="auto"/>
                <w:left w:val="none" w:sz="0" w:space="0" w:color="auto"/>
                <w:bottom w:val="none" w:sz="0" w:space="0" w:color="auto"/>
                <w:right w:val="none" w:sz="0" w:space="0" w:color="auto"/>
              </w:divBdr>
              <w:divsChild>
                <w:div w:id="220099262">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sChild>
    </w:div>
    <w:div w:id="622882461">
      <w:marLeft w:val="0"/>
      <w:marRight w:val="0"/>
      <w:marTop w:val="0"/>
      <w:marBottom w:val="0"/>
      <w:divBdr>
        <w:top w:val="none" w:sz="0" w:space="0" w:color="auto"/>
        <w:left w:val="none" w:sz="0" w:space="0" w:color="auto"/>
        <w:bottom w:val="none" w:sz="0" w:space="0" w:color="auto"/>
        <w:right w:val="none" w:sz="0" w:space="0" w:color="auto"/>
      </w:divBdr>
      <w:divsChild>
        <w:div w:id="1648702565">
          <w:marLeft w:val="0"/>
          <w:marRight w:val="0"/>
          <w:marTop w:val="0"/>
          <w:marBottom w:val="240"/>
          <w:divBdr>
            <w:top w:val="none" w:sz="0" w:space="0" w:color="auto"/>
            <w:left w:val="none" w:sz="0" w:space="0" w:color="auto"/>
            <w:bottom w:val="none" w:sz="0" w:space="0" w:color="auto"/>
            <w:right w:val="none" w:sz="0" w:space="0" w:color="auto"/>
          </w:divBdr>
        </w:div>
      </w:divsChild>
    </w:div>
    <w:div w:id="678656812">
      <w:marLeft w:val="0"/>
      <w:marRight w:val="0"/>
      <w:marTop w:val="0"/>
      <w:marBottom w:val="0"/>
      <w:divBdr>
        <w:top w:val="none" w:sz="0" w:space="0" w:color="auto"/>
        <w:left w:val="none" w:sz="0" w:space="0" w:color="auto"/>
        <w:bottom w:val="none" w:sz="0" w:space="0" w:color="auto"/>
        <w:right w:val="none" w:sz="0" w:space="0" w:color="auto"/>
      </w:divBdr>
      <w:divsChild>
        <w:div w:id="296837557">
          <w:marLeft w:val="0"/>
          <w:marRight w:val="0"/>
          <w:marTop w:val="0"/>
          <w:marBottom w:val="0"/>
          <w:divBdr>
            <w:top w:val="none" w:sz="0" w:space="0" w:color="auto"/>
            <w:left w:val="none" w:sz="0" w:space="0" w:color="auto"/>
            <w:bottom w:val="none" w:sz="0" w:space="0" w:color="auto"/>
            <w:right w:val="none" w:sz="0" w:space="0" w:color="auto"/>
          </w:divBdr>
          <w:divsChild>
            <w:div w:id="2144999345">
              <w:marLeft w:val="0"/>
              <w:marRight w:val="0"/>
              <w:marTop w:val="0"/>
              <w:marBottom w:val="0"/>
              <w:divBdr>
                <w:top w:val="none" w:sz="0" w:space="0" w:color="auto"/>
                <w:left w:val="none" w:sz="0" w:space="0" w:color="auto"/>
                <w:bottom w:val="none" w:sz="0" w:space="0" w:color="auto"/>
                <w:right w:val="none" w:sz="0" w:space="0" w:color="auto"/>
              </w:divBdr>
            </w:div>
            <w:div w:id="2056731959">
              <w:marLeft w:val="0"/>
              <w:marRight w:val="0"/>
              <w:marTop w:val="0"/>
              <w:marBottom w:val="0"/>
              <w:divBdr>
                <w:top w:val="none" w:sz="0" w:space="0" w:color="auto"/>
                <w:left w:val="none" w:sz="0" w:space="0" w:color="auto"/>
                <w:bottom w:val="none" w:sz="0" w:space="0" w:color="auto"/>
                <w:right w:val="none" w:sz="0" w:space="0" w:color="auto"/>
              </w:divBdr>
            </w:div>
          </w:divsChild>
        </w:div>
        <w:div w:id="185481974">
          <w:marLeft w:val="0"/>
          <w:marRight w:val="0"/>
          <w:marTop w:val="0"/>
          <w:marBottom w:val="0"/>
          <w:divBdr>
            <w:top w:val="none" w:sz="0" w:space="0" w:color="auto"/>
            <w:left w:val="none" w:sz="0" w:space="0" w:color="auto"/>
            <w:bottom w:val="none" w:sz="0" w:space="0" w:color="auto"/>
            <w:right w:val="none" w:sz="0" w:space="0" w:color="auto"/>
          </w:divBdr>
          <w:divsChild>
            <w:div w:id="8455326">
              <w:marLeft w:val="0"/>
              <w:marRight w:val="0"/>
              <w:marTop w:val="0"/>
              <w:marBottom w:val="0"/>
              <w:divBdr>
                <w:top w:val="none" w:sz="0" w:space="0" w:color="auto"/>
                <w:left w:val="none" w:sz="0" w:space="0" w:color="auto"/>
                <w:bottom w:val="none" w:sz="0" w:space="0" w:color="auto"/>
                <w:right w:val="none" w:sz="0" w:space="0" w:color="auto"/>
              </w:divBdr>
            </w:div>
            <w:div w:id="782383080">
              <w:marLeft w:val="0"/>
              <w:marRight w:val="0"/>
              <w:marTop w:val="0"/>
              <w:marBottom w:val="0"/>
              <w:divBdr>
                <w:top w:val="none" w:sz="0" w:space="0" w:color="auto"/>
                <w:left w:val="none" w:sz="0" w:space="0" w:color="auto"/>
                <w:bottom w:val="none" w:sz="0" w:space="0" w:color="auto"/>
                <w:right w:val="none" w:sz="0" w:space="0" w:color="auto"/>
              </w:divBdr>
            </w:div>
            <w:div w:id="1234438418">
              <w:marLeft w:val="0"/>
              <w:marRight w:val="0"/>
              <w:marTop w:val="0"/>
              <w:marBottom w:val="0"/>
              <w:divBdr>
                <w:top w:val="none" w:sz="0" w:space="0" w:color="auto"/>
                <w:left w:val="none" w:sz="0" w:space="0" w:color="auto"/>
                <w:bottom w:val="none" w:sz="0" w:space="0" w:color="auto"/>
                <w:right w:val="none" w:sz="0" w:space="0" w:color="auto"/>
              </w:divBdr>
            </w:div>
          </w:divsChild>
        </w:div>
        <w:div w:id="799809768">
          <w:marLeft w:val="0"/>
          <w:marRight w:val="0"/>
          <w:marTop w:val="0"/>
          <w:marBottom w:val="0"/>
          <w:divBdr>
            <w:top w:val="none" w:sz="0" w:space="0" w:color="auto"/>
            <w:left w:val="none" w:sz="0" w:space="0" w:color="auto"/>
            <w:bottom w:val="none" w:sz="0" w:space="0" w:color="auto"/>
            <w:right w:val="none" w:sz="0" w:space="0" w:color="auto"/>
          </w:divBdr>
          <w:divsChild>
            <w:div w:id="2132896904">
              <w:marLeft w:val="0"/>
              <w:marRight w:val="0"/>
              <w:marTop w:val="0"/>
              <w:marBottom w:val="0"/>
              <w:divBdr>
                <w:top w:val="none" w:sz="0" w:space="0" w:color="auto"/>
                <w:left w:val="none" w:sz="0" w:space="0" w:color="auto"/>
                <w:bottom w:val="none" w:sz="0" w:space="0" w:color="auto"/>
                <w:right w:val="none" w:sz="0" w:space="0" w:color="auto"/>
              </w:divBdr>
            </w:div>
            <w:div w:id="1441217658">
              <w:marLeft w:val="0"/>
              <w:marRight w:val="0"/>
              <w:marTop w:val="0"/>
              <w:marBottom w:val="0"/>
              <w:divBdr>
                <w:top w:val="none" w:sz="0" w:space="0" w:color="auto"/>
                <w:left w:val="none" w:sz="0" w:space="0" w:color="auto"/>
                <w:bottom w:val="none" w:sz="0" w:space="0" w:color="auto"/>
                <w:right w:val="none" w:sz="0" w:space="0" w:color="auto"/>
              </w:divBdr>
            </w:div>
          </w:divsChild>
        </w:div>
        <w:div w:id="1711488890">
          <w:marLeft w:val="0"/>
          <w:marRight w:val="0"/>
          <w:marTop w:val="0"/>
          <w:marBottom w:val="0"/>
          <w:divBdr>
            <w:top w:val="none" w:sz="0" w:space="0" w:color="auto"/>
            <w:left w:val="none" w:sz="0" w:space="0" w:color="auto"/>
            <w:bottom w:val="none" w:sz="0" w:space="0" w:color="auto"/>
            <w:right w:val="none" w:sz="0" w:space="0" w:color="auto"/>
          </w:divBdr>
        </w:div>
        <w:div w:id="1596017003">
          <w:marLeft w:val="0"/>
          <w:marRight w:val="0"/>
          <w:marTop w:val="0"/>
          <w:marBottom w:val="0"/>
          <w:divBdr>
            <w:top w:val="none" w:sz="0" w:space="0" w:color="auto"/>
            <w:left w:val="none" w:sz="0" w:space="0" w:color="auto"/>
            <w:bottom w:val="none" w:sz="0" w:space="0" w:color="auto"/>
            <w:right w:val="none" w:sz="0" w:space="0" w:color="auto"/>
          </w:divBdr>
          <w:divsChild>
            <w:div w:id="1373459964">
              <w:marLeft w:val="0"/>
              <w:marRight w:val="0"/>
              <w:marTop w:val="0"/>
              <w:marBottom w:val="0"/>
              <w:divBdr>
                <w:top w:val="none" w:sz="0" w:space="0" w:color="auto"/>
                <w:left w:val="none" w:sz="0" w:space="0" w:color="auto"/>
                <w:bottom w:val="none" w:sz="0" w:space="0" w:color="auto"/>
                <w:right w:val="none" w:sz="0" w:space="0" w:color="auto"/>
              </w:divBdr>
            </w:div>
            <w:div w:id="884173692">
              <w:marLeft w:val="0"/>
              <w:marRight w:val="0"/>
              <w:marTop w:val="0"/>
              <w:marBottom w:val="0"/>
              <w:divBdr>
                <w:top w:val="none" w:sz="0" w:space="0" w:color="auto"/>
                <w:left w:val="none" w:sz="0" w:space="0" w:color="auto"/>
                <w:bottom w:val="none" w:sz="0" w:space="0" w:color="auto"/>
                <w:right w:val="none" w:sz="0" w:space="0" w:color="auto"/>
              </w:divBdr>
            </w:div>
            <w:div w:id="17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38947">
      <w:marLeft w:val="0"/>
      <w:marRight w:val="0"/>
      <w:marTop w:val="0"/>
      <w:marBottom w:val="0"/>
      <w:divBdr>
        <w:top w:val="none" w:sz="0" w:space="0" w:color="auto"/>
        <w:left w:val="none" w:sz="0" w:space="0" w:color="auto"/>
        <w:bottom w:val="none" w:sz="0" w:space="0" w:color="auto"/>
        <w:right w:val="none" w:sz="0" w:space="0" w:color="auto"/>
      </w:divBdr>
      <w:divsChild>
        <w:div w:id="1364399096">
          <w:marLeft w:val="0"/>
          <w:marRight w:val="0"/>
          <w:marTop w:val="0"/>
          <w:marBottom w:val="240"/>
          <w:divBdr>
            <w:top w:val="none" w:sz="0" w:space="0" w:color="auto"/>
            <w:left w:val="none" w:sz="0" w:space="0" w:color="auto"/>
            <w:bottom w:val="none" w:sz="0" w:space="0" w:color="auto"/>
            <w:right w:val="none" w:sz="0" w:space="0" w:color="auto"/>
          </w:divBdr>
        </w:div>
      </w:divsChild>
    </w:div>
    <w:div w:id="745613310">
      <w:marLeft w:val="0"/>
      <w:marRight w:val="0"/>
      <w:marTop w:val="0"/>
      <w:marBottom w:val="0"/>
      <w:divBdr>
        <w:top w:val="none" w:sz="0" w:space="0" w:color="auto"/>
        <w:left w:val="none" w:sz="0" w:space="0" w:color="auto"/>
        <w:bottom w:val="none" w:sz="0" w:space="0" w:color="auto"/>
        <w:right w:val="none" w:sz="0" w:space="0" w:color="auto"/>
      </w:divBdr>
      <w:divsChild>
        <w:div w:id="1915895897">
          <w:marLeft w:val="0"/>
          <w:marRight w:val="0"/>
          <w:marTop w:val="0"/>
          <w:marBottom w:val="280"/>
          <w:divBdr>
            <w:top w:val="none" w:sz="0" w:space="0" w:color="auto"/>
            <w:left w:val="none" w:sz="0" w:space="0" w:color="auto"/>
            <w:bottom w:val="none" w:sz="0" w:space="0" w:color="auto"/>
            <w:right w:val="none" w:sz="0" w:space="0" w:color="auto"/>
          </w:divBdr>
        </w:div>
      </w:divsChild>
    </w:div>
    <w:div w:id="869344805">
      <w:marLeft w:val="0"/>
      <w:marRight w:val="0"/>
      <w:marTop w:val="0"/>
      <w:marBottom w:val="0"/>
      <w:divBdr>
        <w:top w:val="single" w:sz="4" w:space="1" w:color="auto"/>
        <w:left w:val="single" w:sz="4" w:space="4" w:color="auto"/>
        <w:bottom w:val="single" w:sz="4" w:space="0" w:color="auto"/>
        <w:right w:val="single" w:sz="4" w:space="4" w:color="auto"/>
      </w:divBdr>
      <w:divsChild>
        <w:div w:id="29692567">
          <w:marLeft w:val="0"/>
          <w:marRight w:val="0"/>
          <w:marTop w:val="0"/>
          <w:marBottom w:val="0"/>
          <w:divBdr>
            <w:top w:val="none" w:sz="0" w:space="0" w:color="auto"/>
            <w:left w:val="none" w:sz="0" w:space="0" w:color="auto"/>
            <w:bottom w:val="none" w:sz="0" w:space="0" w:color="auto"/>
            <w:right w:val="none" w:sz="0" w:space="0" w:color="auto"/>
          </w:divBdr>
          <w:divsChild>
            <w:div w:id="53046473">
              <w:marLeft w:val="0"/>
              <w:marRight w:val="0"/>
              <w:marTop w:val="0"/>
              <w:marBottom w:val="0"/>
              <w:divBdr>
                <w:top w:val="none" w:sz="0" w:space="0" w:color="auto"/>
                <w:left w:val="none" w:sz="0" w:space="0" w:color="auto"/>
                <w:bottom w:val="none" w:sz="0" w:space="0" w:color="auto"/>
                <w:right w:val="none" w:sz="0" w:space="0" w:color="auto"/>
              </w:divBdr>
              <w:divsChild>
                <w:div w:id="410735915">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880166549">
      <w:marLeft w:val="0"/>
      <w:marRight w:val="0"/>
      <w:marTop w:val="0"/>
      <w:marBottom w:val="0"/>
      <w:divBdr>
        <w:top w:val="none" w:sz="0" w:space="0" w:color="auto"/>
        <w:left w:val="none" w:sz="0" w:space="0" w:color="auto"/>
        <w:bottom w:val="none" w:sz="0" w:space="0" w:color="auto"/>
        <w:right w:val="none" w:sz="0" w:space="0" w:color="auto"/>
      </w:divBdr>
      <w:divsChild>
        <w:div w:id="1108550701">
          <w:marLeft w:val="0"/>
          <w:marRight w:val="0"/>
          <w:marTop w:val="0"/>
          <w:marBottom w:val="0"/>
          <w:divBdr>
            <w:top w:val="none" w:sz="0" w:space="0" w:color="auto"/>
            <w:left w:val="none" w:sz="0" w:space="0" w:color="auto"/>
            <w:bottom w:val="none" w:sz="0" w:space="0" w:color="auto"/>
            <w:right w:val="none" w:sz="0" w:space="0" w:color="auto"/>
          </w:divBdr>
        </w:div>
        <w:div w:id="1502699031">
          <w:marLeft w:val="0"/>
          <w:marRight w:val="0"/>
          <w:marTop w:val="0"/>
          <w:marBottom w:val="0"/>
          <w:divBdr>
            <w:top w:val="none" w:sz="0" w:space="0" w:color="auto"/>
            <w:left w:val="none" w:sz="0" w:space="0" w:color="auto"/>
            <w:bottom w:val="none" w:sz="0" w:space="0" w:color="auto"/>
            <w:right w:val="none" w:sz="0" w:space="0" w:color="auto"/>
          </w:divBdr>
        </w:div>
        <w:div w:id="1918436381">
          <w:marLeft w:val="0"/>
          <w:marRight w:val="0"/>
          <w:marTop w:val="0"/>
          <w:marBottom w:val="0"/>
          <w:divBdr>
            <w:top w:val="none" w:sz="0" w:space="0" w:color="auto"/>
            <w:left w:val="none" w:sz="0" w:space="0" w:color="auto"/>
            <w:bottom w:val="none" w:sz="0" w:space="0" w:color="auto"/>
            <w:right w:val="none" w:sz="0" w:space="0" w:color="auto"/>
          </w:divBdr>
          <w:divsChild>
            <w:div w:id="1300114819">
              <w:marLeft w:val="0"/>
              <w:marRight w:val="0"/>
              <w:marTop w:val="0"/>
              <w:marBottom w:val="0"/>
              <w:divBdr>
                <w:top w:val="none" w:sz="0" w:space="0" w:color="auto"/>
                <w:left w:val="none" w:sz="0" w:space="0" w:color="auto"/>
                <w:bottom w:val="none" w:sz="0" w:space="0" w:color="auto"/>
                <w:right w:val="none" w:sz="0" w:space="0" w:color="auto"/>
              </w:divBdr>
            </w:div>
            <w:div w:id="302588768">
              <w:marLeft w:val="0"/>
              <w:marRight w:val="0"/>
              <w:marTop w:val="0"/>
              <w:marBottom w:val="0"/>
              <w:divBdr>
                <w:top w:val="none" w:sz="0" w:space="0" w:color="auto"/>
                <w:left w:val="none" w:sz="0" w:space="0" w:color="auto"/>
                <w:bottom w:val="none" w:sz="0" w:space="0" w:color="auto"/>
                <w:right w:val="none" w:sz="0" w:space="0" w:color="auto"/>
              </w:divBdr>
              <w:divsChild>
                <w:div w:id="1184131617">
                  <w:marLeft w:val="0"/>
                  <w:marRight w:val="0"/>
                  <w:marTop w:val="0"/>
                  <w:marBottom w:val="0"/>
                  <w:divBdr>
                    <w:top w:val="none" w:sz="0" w:space="0" w:color="auto"/>
                    <w:left w:val="none" w:sz="0" w:space="0" w:color="auto"/>
                    <w:bottom w:val="none" w:sz="0" w:space="0" w:color="auto"/>
                    <w:right w:val="none" w:sz="0" w:space="0" w:color="auto"/>
                  </w:divBdr>
                  <w:divsChild>
                    <w:div w:id="466508044">
                      <w:marLeft w:val="0"/>
                      <w:marRight w:val="0"/>
                      <w:marTop w:val="0"/>
                      <w:marBottom w:val="240"/>
                      <w:divBdr>
                        <w:top w:val="none" w:sz="0" w:space="0" w:color="auto"/>
                        <w:left w:val="none" w:sz="0" w:space="0" w:color="auto"/>
                        <w:bottom w:val="none" w:sz="0" w:space="0" w:color="auto"/>
                        <w:right w:val="none" w:sz="0" w:space="0" w:color="auto"/>
                      </w:divBdr>
                    </w:div>
                  </w:divsChild>
                </w:div>
                <w:div w:id="1527403063">
                  <w:marLeft w:val="0"/>
                  <w:marRight w:val="0"/>
                  <w:marTop w:val="0"/>
                  <w:marBottom w:val="0"/>
                  <w:divBdr>
                    <w:top w:val="none" w:sz="0" w:space="0" w:color="auto"/>
                    <w:left w:val="none" w:sz="0" w:space="0" w:color="auto"/>
                    <w:bottom w:val="none" w:sz="0" w:space="0" w:color="auto"/>
                    <w:right w:val="none" w:sz="0" w:space="0" w:color="auto"/>
                  </w:divBdr>
                  <w:divsChild>
                    <w:div w:id="437916105">
                      <w:marLeft w:val="0"/>
                      <w:marRight w:val="0"/>
                      <w:marTop w:val="0"/>
                      <w:marBottom w:val="240"/>
                      <w:divBdr>
                        <w:top w:val="none" w:sz="0" w:space="0" w:color="auto"/>
                        <w:left w:val="none" w:sz="0" w:space="0" w:color="auto"/>
                        <w:bottom w:val="none" w:sz="0" w:space="0" w:color="auto"/>
                        <w:right w:val="none" w:sz="0" w:space="0" w:color="auto"/>
                      </w:divBdr>
                    </w:div>
                  </w:divsChild>
                </w:div>
                <w:div w:id="655257009">
                  <w:marLeft w:val="0"/>
                  <w:marRight w:val="0"/>
                  <w:marTop w:val="0"/>
                  <w:marBottom w:val="0"/>
                  <w:divBdr>
                    <w:top w:val="none" w:sz="0" w:space="0" w:color="auto"/>
                    <w:left w:val="none" w:sz="0" w:space="0" w:color="auto"/>
                    <w:bottom w:val="none" w:sz="0" w:space="0" w:color="auto"/>
                    <w:right w:val="none" w:sz="0" w:space="0" w:color="auto"/>
                  </w:divBdr>
                </w:div>
                <w:div w:id="648480807">
                  <w:marLeft w:val="0"/>
                  <w:marRight w:val="0"/>
                  <w:marTop w:val="0"/>
                  <w:marBottom w:val="0"/>
                  <w:divBdr>
                    <w:top w:val="none" w:sz="0" w:space="0" w:color="auto"/>
                    <w:left w:val="none" w:sz="0" w:space="0" w:color="auto"/>
                    <w:bottom w:val="none" w:sz="0" w:space="0" w:color="auto"/>
                    <w:right w:val="none" w:sz="0" w:space="0" w:color="auto"/>
                  </w:divBdr>
                  <w:divsChild>
                    <w:div w:id="1096632569">
                      <w:marLeft w:val="0"/>
                      <w:marRight w:val="0"/>
                      <w:marTop w:val="0"/>
                      <w:marBottom w:val="240"/>
                      <w:divBdr>
                        <w:top w:val="none" w:sz="0" w:space="0" w:color="auto"/>
                        <w:left w:val="none" w:sz="0" w:space="0" w:color="auto"/>
                        <w:bottom w:val="none" w:sz="0" w:space="0" w:color="auto"/>
                        <w:right w:val="none" w:sz="0" w:space="0" w:color="auto"/>
                      </w:divBdr>
                    </w:div>
                    <w:div w:id="141122491">
                      <w:marLeft w:val="720"/>
                      <w:marRight w:val="720"/>
                      <w:marTop w:val="0"/>
                      <w:marBottom w:val="0"/>
                      <w:divBdr>
                        <w:top w:val="none" w:sz="0" w:space="0" w:color="auto"/>
                        <w:left w:val="none" w:sz="0" w:space="0" w:color="auto"/>
                        <w:bottom w:val="none" w:sz="0" w:space="0" w:color="auto"/>
                        <w:right w:val="none" w:sz="0" w:space="0" w:color="auto"/>
                      </w:divBdr>
                    </w:div>
                  </w:divsChild>
                </w:div>
                <w:div w:id="1235239576">
                  <w:marLeft w:val="0"/>
                  <w:marRight w:val="0"/>
                  <w:marTop w:val="0"/>
                  <w:marBottom w:val="0"/>
                  <w:divBdr>
                    <w:top w:val="none" w:sz="0" w:space="0" w:color="auto"/>
                    <w:left w:val="none" w:sz="0" w:space="0" w:color="auto"/>
                    <w:bottom w:val="none" w:sz="0" w:space="0" w:color="auto"/>
                    <w:right w:val="none" w:sz="0" w:space="0" w:color="auto"/>
                  </w:divBdr>
                </w:div>
                <w:div w:id="1581673103">
                  <w:marLeft w:val="0"/>
                  <w:marRight w:val="0"/>
                  <w:marTop w:val="0"/>
                  <w:marBottom w:val="0"/>
                  <w:divBdr>
                    <w:top w:val="none" w:sz="0" w:space="0" w:color="auto"/>
                    <w:left w:val="none" w:sz="0" w:space="0" w:color="auto"/>
                    <w:bottom w:val="none" w:sz="0" w:space="0" w:color="auto"/>
                    <w:right w:val="none" w:sz="0" w:space="0" w:color="auto"/>
                  </w:divBdr>
                </w:div>
                <w:div w:id="711462133">
                  <w:marLeft w:val="0"/>
                  <w:marRight w:val="0"/>
                  <w:marTop w:val="0"/>
                  <w:marBottom w:val="0"/>
                  <w:divBdr>
                    <w:top w:val="none" w:sz="0" w:space="0" w:color="auto"/>
                    <w:left w:val="none" w:sz="0" w:space="0" w:color="auto"/>
                    <w:bottom w:val="none" w:sz="0" w:space="0" w:color="auto"/>
                    <w:right w:val="none" w:sz="0" w:space="0" w:color="auto"/>
                  </w:divBdr>
                  <w:divsChild>
                    <w:div w:id="389891972">
                      <w:marLeft w:val="0"/>
                      <w:marRight w:val="0"/>
                      <w:marTop w:val="0"/>
                      <w:marBottom w:val="240"/>
                      <w:divBdr>
                        <w:top w:val="none" w:sz="0" w:space="0" w:color="auto"/>
                        <w:left w:val="none" w:sz="0" w:space="0" w:color="auto"/>
                        <w:bottom w:val="none" w:sz="0" w:space="0" w:color="auto"/>
                        <w:right w:val="none" w:sz="0" w:space="0" w:color="auto"/>
                      </w:divBdr>
                    </w:div>
                  </w:divsChild>
                </w:div>
                <w:div w:id="2136831163">
                  <w:marLeft w:val="0"/>
                  <w:marRight w:val="0"/>
                  <w:marTop w:val="0"/>
                  <w:marBottom w:val="0"/>
                  <w:divBdr>
                    <w:top w:val="none" w:sz="0" w:space="0" w:color="auto"/>
                    <w:left w:val="none" w:sz="0" w:space="0" w:color="auto"/>
                    <w:bottom w:val="none" w:sz="0" w:space="0" w:color="auto"/>
                    <w:right w:val="none" w:sz="0" w:space="0" w:color="auto"/>
                  </w:divBdr>
                  <w:divsChild>
                    <w:div w:id="582296778">
                      <w:marLeft w:val="0"/>
                      <w:marRight w:val="0"/>
                      <w:marTop w:val="0"/>
                      <w:marBottom w:val="240"/>
                      <w:divBdr>
                        <w:top w:val="none" w:sz="0" w:space="0" w:color="auto"/>
                        <w:left w:val="none" w:sz="0" w:space="0" w:color="auto"/>
                        <w:bottom w:val="none" w:sz="0" w:space="0" w:color="auto"/>
                        <w:right w:val="none" w:sz="0" w:space="0" w:color="auto"/>
                      </w:divBdr>
                    </w:div>
                  </w:divsChild>
                </w:div>
                <w:div w:id="562331640">
                  <w:marLeft w:val="0"/>
                  <w:marRight w:val="0"/>
                  <w:marTop w:val="0"/>
                  <w:marBottom w:val="0"/>
                  <w:divBdr>
                    <w:top w:val="none" w:sz="0" w:space="0" w:color="auto"/>
                    <w:left w:val="none" w:sz="0" w:space="0" w:color="auto"/>
                    <w:bottom w:val="none" w:sz="0" w:space="0" w:color="auto"/>
                    <w:right w:val="none" w:sz="0" w:space="0" w:color="auto"/>
                  </w:divBdr>
                  <w:divsChild>
                    <w:div w:id="1294603583">
                      <w:marLeft w:val="0"/>
                      <w:marRight w:val="0"/>
                      <w:marTop w:val="0"/>
                      <w:marBottom w:val="240"/>
                      <w:divBdr>
                        <w:top w:val="none" w:sz="0" w:space="0" w:color="auto"/>
                        <w:left w:val="none" w:sz="0" w:space="0" w:color="auto"/>
                        <w:bottom w:val="none" w:sz="0" w:space="0" w:color="auto"/>
                        <w:right w:val="none" w:sz="0" w:space="0" w:color="auto"/>
                      </w:divBdr>
                    </w:div>
                  </w:divsChild>
                </w:div>
                <w:div w:id="1720397465">
                  <w:marLeft w:val="0"/>
                  <w:marRight w:val="0"/>
                  <w:marTop w:val="0"/>
                  <w:marBottom w:val="0"/>
                  <w:divBdr>
                    <w:top w:val="none" w:sz="0" w:space="0" w:color="auto"/>
                    <w:left w:val="none" w:sz="0" w:space="0" w:color="auto"/>
                    <w:bottom w:val="none" w:sz="0" w:space="0" w:color="auto"/>
                    <w:right w:val="none" w:sz="0" w:space="0" w:color="auto"/>
                  </w:divBdr>
                  <w:divsChild>
                    <w:div w:id="153224258">
                      <w:marLeft w:val="0"/>
                      <w:marRight w:val="0"/>
                      <w:marTop w:val="0"/>
                      <w:marBottom w:val="240"/>
                      <w:divBdr>
                        <w:top w:val="none" w:sz="0" w:space="0" w:color="auto"/>
                        <w:left w:val="none" w:sz="0" w:space="0" w:color="auto"/>
                        <w:bottom w:val="none" w:sz="0" w:space="0" w:color="auto"/>
                        <w:right w:val="none" w:sz="0" w:space="0" w:color="auto"/>
                      </w:divBdr>
                    </w:div>
                  </w:divsChild>
                </w:div>
                <w:div w:id="739332665">
                  <w:marLeft w:val="0"/>
                  <w:marRight w:val="0"/>
                  <w:marTop w:val="0"/>
                  <w:marBottom w:val="0"/>
                  <w:divBdr>
                    <w:top w:val="none" w:sz="0" w:space="0" w:color="auto"/>
                    <w:left w:val="none" w:sz="0" w:space="0" w:color="auto"/>
                    <w:bottom w:val="none" w:sz="0" w:space="0" w:color="auto"/>
                    <w:right w:val="none" w:sz="0" w:space="0" w:color="auto"/>
                  </w:divBdr>
                  <w:divsChild>
                    <w:div w:id="929850990">
                      <w:marLeft w:val="0"/>
                      <w:marRight w:val="0"/>
                      <w:marTop w:val="0"/>
                      <w:marBottom w:val="240"/>
                      <w:divBdr>
                        <w:top w:val="none" w:sz="0" w:space="0" w:color="auto"/>
                        <w:left w:val="none" w:sz="0" w:space="0" w:color="auto"/>
                        <w:bottom w:val="none" w:sz="0" w:space="0" w:color="auto"/>
                        <w:right w:val="none" w:sz="0" w:space="0" w:color="auto"/>
                      </w:divBdr>
                    </w:div>
                  </w:divsChild>
                </w:div>
                <w:div w:id="1082340805">
                  <w:marLeft w:val="0"/>
                  <w:marRight w:val="0"/>
                  <w:marTop w:val="0"/>
                  <w:marBottom w:val="0"/>
                  <w:divBdr>
                    <w:top w:val="none" w:sz="0" w:space="0" w:color="auto"/>
                    <w:left w:val="none" w:sz="0" w:space="0" w:color="auto"/>
                    <w:bottom w:val="none" w:sz="0" w:space="0" w:color="auto"/>
                    <w:right w:val="none" w:sz="0" w:space="0" w:color="auto"/>
                  </w:divBdr>
                  <w:divsChild>
                    <w:div w:id="1859461391">
                      <w:marLeft w:val="0"/>
                      <w:marRight w:val="0"/>
                      <w:marTop w:val="0"/>
                      <w:marBottom w:val="240"/>
                      <w:divBdr>
                        <w:top w:val="none" w:sz="0" w:space="0" w:color="auto"/>
                        <w:left w:val="none" w:sz="0" w:space="0" w:color="auto"/>
                        <w:bottom w:val="none" w:sz="0" w:space="0" w:color="auto"/>
                        <w:right w:val="none" w:sz="0" w:space="0" w:color="auto"/>
                      </w:divBdr>
                    </w:div>
                  </w:divsChild>
                </w:div>
                <w:div w:id="1679309301">
                  <w:marLeft w:val="0"/>
                  <w:marRight w:val="0"/>
                  <w:marTop w:val="0"/>
                  <w:marBottom w:val="0"/>
                  <w:divBdr>
                    <w:top w:val="none" w:sz="0" w:space="0" w:color="auto"/>
                    <w:left w:val="none" w:sz="0" w:space="0" w:color="auto"/>
                    <w:bottom w:val="none" w:sz="0" w:space="0" w:color="auto"/>
                    <w:right w:val="none" w:sz="0" w:space="0" w:color="auto"/>
                  </w:divBdr>
                  <w:divsChild>
                    <w:div w:id="1332028808">
                      <w:marLeft w:val="0"/>
                      <w:marRight w:val="0"/>
                      <w:marTop w:val="0"/>
                      <w:marBottom w:val="240"/>
                      <w:divBdr>
                        <w:top w:val="none" w:sz="0" w:space="0" w:color="auto"/>
                        <w:left w:val="none" w:sz="0" w:space="0" w:color="auto"/>
                        <w:bottom w:val="none" w:sz="0" w:space="0" w:color="auto"/>
                        <w:right w:val="none" w:sz="0" w:space="0" w:color="auto"/>
                      </w:divBdr>
                    </w:div>
                  </w:divsChild>
                </w:div>
                <w:div w:id="160590044">
                  <w:marLeft w:val="0"/>
                  <w:marRight w:val="0"/>
                  <w:marTop w:val="0"/>
                  <w:marBottom w:val="0"/>
                  <w:divBdr>
                    <w:top w:val="none" w:sz="0" w:space="0" w:color="auto"/>
                    <w:left w:val="none" w:sz="0" w:space="0" w:color="auto"/>
                    <w:bottom w:val="none" w:sz="0" w:space="0" w:color="auto"/>
                    <w:right w:val="none" w:sz="0" w:space="0" w:color="auto"/>
                  </w:divBdr>
                </w:div>
                <w:div w:id="91752261">
                  <w:marLeft w:val="0"/>
                  <w:marRight w:val="0"/>
                  <w:marTop w:val="0"/>
                  <w:marBottom w:val="0"/>
                  <w:divBdr>
                    <w:top w:val="none" w:sz="0" w:space="0" w:color="auto"/>
                    <w:left w:val="none" w:sz="0" w:space="0" w:color="auto"/>
                    <w:bottom w:val="none" w:sz="0" w:space="0" w:color="auto"/>
                    <w:right w:val="none" w:sz="0" w:space="0" w:color="auto"/>
                  </w:divBdr>
                  <w:divsChild>
                    <w:div w:id="1868981642">
                      <w:marLeft w:val="0"/>
                      <w:marRight w:val="0"/>
                      <w:marTop w:val="0"/>
                      <w:marBottom w:val="240"/>
                      <w:divBdr>
                        <w:top w:val="none" w:sz="0" w:space="0" w:color="auto"/>
                        <w:left w:val="none" w:sz="0" w:space="0" w:color="auto"/>
                        <w:bottom w:val="none" w:sz="0" w:space="0" w:color="auto"/>
                        <w:right w:val="none" w:sz="0" w:space="0" w:color="auto"/>
                      </w:divBdr>
                    </w:div>
                  </w:divsChild>
                </w:div>
                <w:div w:id="1641883758">
                  <w:marLeft w:val="0"/>
                  <w:marRight w:val="0"/>
                  <w:marTop w:val="0"/>
                  <w:marBottom w:val="0"/>
                  <w:divBdr>
                    <w:top w:val="none" w:sz="0" w:space="0" w:color="auto"/>
                    <w:left w:val="none" w:sz="0" w:space="0" w:color="auto"/>
                    <w:bottom w:val="none" w:sz="0" w:space="0" w:color="auto"/>
                    <w:right w:val="none" w:sz="0" w:space="0" w:color="auto"/>
                  </w:divBdr>
                </w:div>
                <w:div w:id="442071003">
                  <w:marLeft w:val="0"/>
                  <w:marRight w:val="0"/>
                  <w:marTop w:val="0"/>
                  <w:marBottom w:val="0"/>
                  <w:divBdr>
                    <w:top w:val="none" w:sz="0" w:space="0" w:color="auto"/>
                    <w:left w:val="none" w:sz="0" w:space="0" w:color="auto"/>
                    <w:bottom w:val="none" w:sz="0" w:space="0" w:color="auto"/>
                    <w:right w:val="none" w:sz="0" w:space="0" w:color="auto"/>
                  </w:divBdr>
                </w:div>
                <w:div w:id="2068213065">
                  <w:marLeft w:val="0"/>
                  <w:marRight w:val="0"/>
                  <w:marTop w:val="0"/>
                  <w:marBottom w:val="0"/>
                  <w:divBdr>
                    <w:top w:val="none" w:sz="0" w:space="0" w:color="auto"/>
                    <w:left w:val="none" w:sz="0" w:space="0" w:color="auto"/>
                    <w:bottom w:val="none" w:sz="0" w:space="0" w:color="auto"/>
                    <w:right w:val="none" w:sz="0" w:space="0" w:color="auto"/>
                  </w:divBdr>
                  <w:divsChild>
                    <w:div w:id="1005673625">
                      <w:marLeft w:val="0"/>
                      <w:marRight w:val="0"/>
                      <w:marTop w:val="0"/>
                      <w:marBottom w:val="240"/>
                      <w:divBdr>
                        <w:top w:val="none" w:sz="0" w:space="0" w:color="auto"/>
                        <w:left w:val="none" w:sz="0" w:space="0" w:color="auto"/>
                        <w:bottom w:val="none" w:sz="0" w:space="0" w:color="auto"/>
                        <w:right w:val="none" w:sz="0" w:space="0" w:color="auto"/>
                      </w:divBdr>
                    </w:div>
                  </w:divsChild>
                </w:div>
                <w:div w:id="109326058">
                  <w:marLeft w:val="0"/>
                  <w:marRight w:val="0"/>
                  <w:marTop w:val="0"/>
                  <w:marBottom w:val="0"/>
                  <w:divBdr>
                    <w:top w:val="none" w:sz="0" w:space="0" w:color="auto"/>
                    <w:left w:val="none" w:sz="0" w:space="0" w:color="auto"/>
                    <w:bottom w:val="none" w:sz="0" w:space="0" w:color="auto"/>
                    <w:right w:val="none" w:sz="0" w:space="0" w:color="auto"/>
                  </w:divBdr>
                  <w:divsChild>
                    <w:div w:id="996349406">
                      <w:marLeft w:val="0"/>
                      <w:marRight w:val="0"/>
                      <w:marTop w:val="0"/>
                      <w:marBottom w:val="240"/>
                      <w:divBdr>
                        <w:top w:val="none" w:sz="0" w:space="0" w:color="auto"/>
                        <w:left w:val="none" w:sz="0" w:space="0" w:color="auto"/>
                        <w:bottom w:val="none" w:sz="0" w:space="0" w:color="auto"/>
                        <w:right w:val="none" w:sz="0" w:space="0" w:color="auto"/>
                      </w:divBdr>
                    </w:div>
                  </w:divsChild>
                </w:div>
                <w:div w:id="1571160655">
                  <w:marLeft w:val="0"/>
                  <w:marRight w:val="0"/>
                  <w:marTop w:val="0"/>
                  <w:marBottom w:val="0"/>
                  <w:divBdr>
                    <w:top w:val="none" w:sz="0" w:space="0" w:color="auto"/>
                    <w:left w:val="none" w:sz="0" w:space="0" w:color="auto"/>
                    <w:bottom w:val="none" w:sz="0" w:space="0" w:color="auto"/>
                    <w:right w:val="none" w:sz="0" w:space="0" w:color="auto"/>
                  </w:divBdr>
                </w:div>
                <w:div w:id="636959102">
                  <w:marLeft w:val="0"/>
                  <w:marRight w:val="0"/>
                  <w:marTop w:val="0"/>
                  <w:marBottom w:val="0"/>
                  <w:divBdr>
                    <w:top w:val="none" w:sz="0" w:space="0" w:color="auto"/>
                    <w:left w:val="none" w:sz="0" w:space="0" w:color="auto"/>
                    <w:bottom w:val="none" w:sz="0" w:space="0" w:color="auto"/>
                    <w:right w:val="none" w:sz="0" w:space="0" w:color="auto"/>
                  </w:divBdr>
                </w:div>
                <w:div w:id="506603351">
                  <w:marLeft w:val="0"/>
                  <w:marRight w:val="0"/>
                  <w:marTop w:val="0"/>
                  <w:marBottom w:val="0"/>
                  <w:divBdr>
                    <w:top w:val="none" w:sz="0" w:space="0" w:color="auto"/>
                    <w:left w:val="none" w:sz="0" w:space="0" w:color="auto"/>
                    <w:bottom w:val="none" w:sz="0" w:space="0" w:color="auto"/>
                    <w:right w:val="none" w:sz="0" w:space="0" w:color="auto"/>
                  </w:divBdr>
                  <w:divsChild>
                    <w:div w:id="874731390">
                      <w:marLeft w:val="0"/>
                      <w:marRight w:val="0"/>
                      <w:marTop w:val="0"/>
                      <w:marBottom w:val="240"/>
                      <w:divBdr>
                        <w:top w:val="none" w:sz="0" w:space="0" w:color="auto"/>
                        <w:left w:val="none" w:sz="0" w:space="0" w:color="auto"/>
                        <w:bottom w:val="none" w:sz="0" w:space="0" w:color="auto"/>
                        <w:right w:val="none" w:sz="0" w:space="0" w:color="auto"/>
                      </w:divBdr>
                    </w:div>
                  </w:divsChild>
                </w:div>
                <w:div w:id="105934251">
                  <w:marLeft w:val="0"/>
                  <w:marRight w:val="0"/>
                  <w:marTop w:val="0"/>
                  <w:marBottom w:val="0"/>
                  <w:divBdr>
                    <w:top w:val="none" w:sz="0" w:space="0" w:color="auto"/>
                    <w:left w:val="none" w:sz="0" w:space="0" w:color="auto"/>
                    <w:bottom w:val="none" w:sz="0" w:space="0" w:color="auto"/>
                    <w:right w:val="none" w:sz="0" w:space="0" w:color="auto"/>
                  </w:divBdr>
                  <w:divsChild>
                    <w:div w:id="1310133996">
                      <w:marLeft w:val="0"/>
                      <w:marRight w:val="0"/>
                      <w:marTop w:val="0"/>
                      <w:marBottom w:val="240"/>
                      <w:divBdr>
                        <w:top w:val="none" w:sz="0" w:space="0" w:color="auto"/>
                        <w:left w:val="none" w:sz="0" w:space="0" w:color="auto"/>
                        <w:bottom w:val="none" w:sz="0" w:space="0" w:color="auto"/>
                        <w:right w:val="none" w:sz="0" w:space="0" w:color="auto"/>
                      </w:divBdr>
                    </w:div>
                  </w:divsChild>
                </w:div>
                <w:div w:id="865409128">
                  <w:marLeft w:val="0"/>
                  <w:marRight w:val="0"/>
                  <w:marTop w:val="0"/>
                  <w:marBottom w:val="0"/>
                  <w:divBdr>
                    <w:top w:val="none" w:sz="0" w:space="0" w:color="auto"/>
                    <w:left w:val="none" w:sz="0" w:space="0" w:color="auto"/>
                    <w:bottom w:val="none" w:sz="0" w:space="0" w:color="auto"/>
                    <w:right w:val="none" w:sz="0" w:space="0" w:color="auto"/>
                  </w:divBdr>
                  <w:divsChild>
                    <w:div w:id="1584025010">
                      <w:marLeft w:val="0"/>
                      <w:marRight w:val="0"/>
                      <w:marTop w:val="0"/>
                      <w:marBottom w:val="240"/>
                      <w:divBdr>
                        <w:top w:val="none" w:sz="0" w:space="0" w:color="auto"/>
                        <w:left w:val="none" w:sz="0" w:space="0" w:color="auto"/>
                        <w:bottom w:val="none" w:sz="0" w:space="0" w:color="auto"/>
                        <w:right w:val="none" w:sz="0" w:space="0" w:color="auto"/>
                      </w:divBdr>
                    </w:div>
                  </w:divsChild>
                </w:div>
                <w:div w:id="320279460">
                  <w:marLeft w:val="0"/>
                  <w:marRight w:val="0"/>
                  <w:marTop w:val="0"/>
                  <w:marBottom w:val="0"/>
                  <w:divBdr>
                    <w:top w:val="none" w:sz="0" w:space="0" w:color="auto"/>
                    <w:left w:val="none" w:sz="0" w:space="0" w:color="auto"/>
                    <w:bottom w:val="none" w:sz="0" w:space="0" w:color="auto"/>
                    <w:right w:val="none" w:sz="0" w:space="0" w:color="auto"/>
                  </w:divBdr>
                  <w:divsChild>
                    <w:div w:id="1433280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35975243">
              <w:marLeft w:val="0"/>
              <w:marRight w:val="0"/>
              <w:marTop w:val="0"/>
              <w:marBottom w:val="0"/>
              <w:divBdr>
                <w:top w:val="none" w:sz="0" w:space="0" w:color="auto"/>
                <w:left w:val="none" w:sz="0" w:space="0" w:color="auto"/>
                <w:bottom w:val="none" w:sz="0" w:space="0" w:color="auto"/>
                <w:right w:val="none" w:sz="0" w:space="0" w:color="auto"/>
              </w:divBdr>
            </w:div>
          </w:divsChild>
        </w:div>
        <w:div w:id="1561789219">
          <w:marLeft w:val="0"/>
          <w:marRight w:val="0"/>
          <w:marTop w:val="0"/>
          <w:marBottom w:val="0"/>
          <w:divBdr>
            <w:top w:val="none" w:sz="0" w:space="0" w:color="auto"/>
            <w:left w:val="none" w:sz="0" w:space="0" w:color="auto"/>
            <w:bottom w:val="none" w:sz="0" w:space="0" w:color="auto"/>
            <w:right w:val="none" w:sz="0" w:space="0" w:color="auto"/>
          </w:divBdr>
        </w:div>
        <w:div w:id="1847211151">
          <w:marLeft w:val="0"/>
          <w:marRight w:val="0"/>
          <w:marTop w:val="0"/>
          <w:marBottom w:val="0"/>
          <w:divBdr>
            <w:top w:val="none" w:sz="0" w:space="0" w:color="auto"/>
            <w:left w:val="none" w:sz="0" w:space="0" w:color="auto"/>
            <w:bottom w:val="none" w:sz="0" w:space="0" w:color="auto"/>
            <w:right w:val="none" w:sz="0" w:space="0" w:color="auto"/>
          </w:divBdr>
        </w:div>
        <w:div w:id="1838380859">
          <w:marLeft w:val="0"/>
          <w:marRight w:val="0"/>
          <w:marTop w:val="0"/>
          <w:marBottom w:val="0"/>
          <w:divBdr>
            <w:top w:val="none" w:sz="0" w:space="0" w:color="auto"/>
            <w:left w:val="none" w:sz="0" w:space="0" w:color="auto"/>
            <w:bottom w:val="none" w:sz="0" w:space="0" w:color="auto"/>
            <w:right w:val="none" w:sz="0" w:space="0" w:color="auto"/>
          </w:divBdr>
          <w:divsChild>
            <w:div w:id="2081901584">
              <w:marLeft w:val="0"/>
              <w:marRight w:val="0"/>
              <w:marTop w:val="0"/>
              <w:marBottom w:val="0"/>
              <w:divBdr>
                <w:top w:val="none" w:sz="0" w:space="0" w:color="auto"/>
                <w:left w:val="none" w:sz="0" w:space="0" w:color="auto"/>
                <w:bottom w:val="none" w:sz="0" w:space="0" w:color="auto"/>
                <w:right w:val="none" w:sz="0" w:space="0" w:color="auto"/>
              </w:divBdr>
            </w:div>
            <w:div w:id="686248895">
              <w:marLeft w:val="0"/>
              <w:marRight w:val="0"/>
              <w:marTop w:val="0"/>
              <w:marBottom w:val="0"/>
              <w:divBdr>
                <w:top w:val="none" w:sz="0" w:space="0" w:color="auto"/>
                <w:left w:val="none" w:sz="0" w:space="0" w:color="auto"/>
                <w:bottom w:val="none" w:sz="0" w:space="0" w:color="auto"/>
                <w:right w:val="none" w:sz="0" w:space="0" w:color="auto"/>
              </w:divBdr>
            </w:div>
            <w:div w:id="1795900503">
              <w:marLeft w:val="0"/>
              <w:marRight w:val="0"/>
              <w:marTop w:val="0"/>
              <w:marBottom w:val="0"/>
              <w:divBdr>
                <w:top w:val="none" w:sz="0" w:space="0" w:color="auto"/>
                <w:left w:val="none" w:sz="0" w:space="0" w:color="auto"/>
                <w:bottom w:val="none" w:sz="0" w:space="0" w:color="auto"/>
                <w:right w:val="none" w:sz="0" w:space="0" w:color="auto"/>
              </w:divBdr>
            </w:div>
            <w:div w:id="1813978736">
              <w:marLeft w:val="0"/>
              <w:marRight w:val="0"/>
              <w:marTop w:val="0"/>
              <w:marBottom w:val="0"/>
              <w:divBdr>
                <w:top w:val="none" w:sz="0" w:space="0" w:color="auto"/>
                <w:left w:val="none" w:sz="0" w:space="0" w:color="auto"/>
                <w:bottom w:val="none" w:sz="0" w:space="0" w:color="auto"/>
                <w:right w:val="none" w:sz="0" w:space="0" w:color="auto"/>
              </w:divBdr>
            </w:div>
            <w:div w:id="120032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67705">
      <w:marLeft w:val="0"/>
      <w:marRight w:val="0"/>
      <w:marTop w:val="0"/>
      <w:marBottom w:val="0"/>
      <w:divBdr>
        <w:top w:val="none" w:sz="0" w:space="0" w:color="auto"/>
        <w:left w:val="none" w:sz="0" w:space="0" w:color="auto"/>
        <w:bottom w:val="none" w:sz="0" w:space="0" w:color="auto"/>
        <w:right w:val="none" w:sz="0" w:space="0" w:color="auto"/>
      </w:divBdr>
      <w:divsChild>
        <w:div w:id="713193832">
          <w:marLeft w:val="0"/>
          <w:marRight w:val="0"/>
          <w:marTop w:val="0"/>
          <w:marBottom w:val="280"/>
          <w:divBdr>
            <w:top w:val="none" w:sz="0" w:space="0" w:color="auto"/>
            <w:left w:val="none" w:sz="0" w:space="0" w:color="auto"/>
            <w:bottom w:val="none" w:sz="0" w:space="0" w:color="auto"/>
            <w:right w:val="none" w:sz="0" w:space="0" w:color="auto"/>
          </w:divBdr>
        </w:div>
      </w:divsChild>
    </w:div>
    <w:div w:id="955603845">
      <w:marLeft w:val="0"/>
      <w:marRight w:val="0"/>
      <w:marTop w:val="0"/>
      <w:marBottom w:val="0"/>
      <w:divBdr>
        <w:top w:val="none" w:sz="0" w:space="0" w:color="auto"/>
        <w:left w:val="none" w:sz="0" w:space="0" w:color="auto"/>
        <w:bottom w:val="none" w:sz="0" w:space="0" w:color="auto"/>
        <w:right w:val="none" w:sz="0" w:space="0" w:color="auto"/>
      </w:divBdr>
    </w:div>
    <w:div w:id="962075425">
      <w:marLeft w:val="0"/>
      <w:marRight w:val="0"/>
      <w:marTop w:val="0"/>
      <w:marBottom w:val="0"/>
      <w:divBdr>
        <w:top w:val="none" w:sz="0" w:space="0" w:color="auto"/>
        <w:left w:val="none" w:sz="0" w:space="0" w:color="auto"/>
        <w:bottom w:val="none" w:sz="0" w:space="0" w:color="auto"/>
        <w:right w:val="none" w:sz="0" w:space="0" w:color="auto"/>
      </w:divBdr>
      <w:divsChild>
        <w:div w:id="565266309">
          <w:marLeft w:val="0"/>
          <w:marRight w:val="0"/>
          <w:marTop w:val="0"/>
          <w:marBottom w:val="0"/>
          <w:divBdr>
            <w:top w:val="none" w:sz="0" w:space="0" w:color="auto"/>
            <w:left w:val="none" w:sz="0" w:space="0" w:color="auto"/>
            <w:bottom w:val="none" w:sz="0" w:space="0" w:color="auto"/>
            <w:right w:val="none" w:sz="0" w:space="0" w:color="auto"/>
          </w:divBdr>
        </w:div>
        <w:div w:id="1470897194">
          <w:marLeft w:val="0"/>
          <w:marRight w:val="0"/>
          <w:marTop w:val="0"/>
          <w:marBottom w:val="0"/>
          <w:divBdr>
            <w:top w:val="none" w:sz="0" w:space="0" w:color="auto"/>
            <w:left w:val="none" w:sz="0" w:space="0" w:color="auto"/>
            <w:bottom w:val="none" w:sz="0" w:space="0" w:color="auto"/>
            <w:right w:val="none" w:sz="0" w:space="0" w:color="auto"/>
          </w:divBdr>
        </w:div>
        <w:div w:id="2100978650">
          <w:marLeft w:val="0"/>
          <w:marRight w:val="0"/>
          <w:marTop w:val="0"/>
          <w:marBottom w:val="0"/>
          <w:divBdr>
            <w:top w:val="none" w:sz="0" w:space="0" w:color="auto"/>
            <w:left w:val="none" w:sz="0" w:space="0" w:color="auto"/>
            <w:bottom w:val="none" w:sz="0" w:space="0" w:color="auto"/>
            <w:right w:val="none" w:sz="0" w:space="0" w:color="auto"/>
          </w:divBdr>
          <w:divsChild>
            <w:div w:id="993534460">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 w:id="1150319985">
      <w:marLeft w:val="0"/>
      <w:marRight w:val="0"/>
      <w:marTop w:val="0"/>
      <w:marBottom w:val="0"/>
      <w:divBdr>
        <w:top w:val="none" w:sz="0" w:space="0" w:color="auto"/>
        <w:left w:val="none" w:sz="0" w:space="0" w:color="auto"/>
        <w:bottom w:val="none" w:sz="0" w:space="0" w:color="auto"/>
        <w:right w:val="none" w:sz="0" w:space="0" w:color="auto"/>
      </w:divBdr>
      <w:divsChild>
        <w:div w:id="1235697356">
          <w:marLeft w:val="0"/>
          <w:marRight w:val="0"/>
          <w:marTop w:val="0"/>
          <w:marBottom w:val="0"/>
          <w:divBdr>
            <w:top w:val="none" w:sz="0" w:space="0" w:color="auto"/>
            <w:left w:val="none" w:sz="0" w:space="0" w:color="auto"/>
            <w:bottom w:val="none" w:sz="0" w:space="0" w:color="auto"/>
            <w:right w:val="none" w:sz="0" w:space="0" w:color="auto"/>
          </w:divBdr>
        </w:div>
        <w:div w:id="56782807">
          <w:marLeft w:val="0"/>
          <w:marRight w:val="0"/>
          <w:marTop w:val="0"/>
          <w:marBottom w:val="0"/>
          <w:divBdr>
            <w:top w:val="none" w:sz="0" w:space="0" w:color="auto"/>
            <w:left w:val="none" w:sz="0" w:space="0" w:color="auto"/>
            <w:bottom w:val="none" w:sz="0" w:space="0" w:color="auto"/>
            <w:right w:val="none" w:sz="0" w:space="0" w:color="auto"/>
          </w:divBdr>
          <w:divsChild>
            <w:div w:id="165295064">
              <w:marLeft w:val="0"/>
              <w:marRight w:val="0"/>
              <w:marTop w:val="0"/>
              <w:marBottom w:val="280"/>
              <w:divBdr>
                <w:top w:val="none" w:sz="0" w:space="0" w:color="auto"/>
                <w:left w:val="none" w:sz="0" w:space="0" w:color="auto"/>
                <w:bottom w:val="none" w:sz="0" w:space="0" w:color="auto"/>
                <w:right w:val="none" w:sz="0" w:space="0" w:color="auto"/>
              </w:divBdr>
            </w:div>
            <w:div w:id="2085301798">
              <w:marLeft w:val="0"/>
              <w:marRight w:val="0"/>
              <w:marTop w:val="0"/>
              <w:marBottom w:val="0"/>
              <w:divBdr>
                <w:top w:val="none" w:sz="0" w:space="0" w:color="auto"/>
                <w:left w:val="none" w:sz="0" w:space="0" w:color="auto"/>
                <w:bottom w:val="none" w:sz="0" w:space="0" w:color="auto"/>
                <w:right w:val="none" w:sz="0" w:space="0" w:color="auto"/>
              </w:divBdr>
              <w:divsChild>
                <w:div w:id="1732145140">
                  <w:marLeft w:val="0"/>
                  <w:marRight w:val="0"/>
                  <w:marTop w:val="0"/>
                  <w:marBottom w:val="280"/>
                  <w:divBdr>
                    <w:top w:val="none" w:sz="0" w:space="0" w:color="auto"/>
                    <w:left w:val="none" w:sz="0" w:space="0" w:color="auto"/>
                    <w:bottom w:val="none" w:sz="0" w:space="0" w:color="auto"/>
                    <w:right w:val="none" w:sz="0" w:space="0" w:color="auto"/>
                  </w:divBdr>
                  <w:divsChild>
                    <w:div w:id="1337881311">
                      <w:marLeft w:val="0"/>
                      <w:marRight w:val="0"/>
                      <w:marTop w:val="0"/>
                      <w:marBottom w:val="240"/>
                      <w:divBdr>
                        <w:top w:val="none" w:sz="0" w:space="0" w:color="auto"/>
                        <w:left w:val="none" w:sz="0" w:space="0" w:color="auto"/>
                        <w:bottom w:val="none" w:sz="0" w:space="0" w:color="auto"/>
                        <w:right w:val="none" w:sz="0" w:space="0" w:color="auto"/>
                      </w:divBdr>
                    </w:div>
                    <w:div w:id="1887133568">
                      <w:marLeft w:val="0"/>
                      <w:marRight w:val="0"/>
                      <w:marTop w:val="0"/>
                      <w:marBottom w:val="240"/>
                      <w:divBdr>
                        <w:top w:val="none" w:sz="0" w:space="0" w:color="auto"/>
                        <w:left w:val="none" w:sz="0" w:space="0" w:color="auto"/>
                        <w:bottom w:val="none" w:sz="0" w:space="0" w:color="auto"/>
                        <w:right w:val="none" w:sz="0" w:space="0" w:color="auto"/>
                      </w:divBdr>
                    </w:div>
                    <w:div w:id="13532672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42027871">
              <w:marLeft w:val="0"/>
              <w:marRight w:val="0"/>
              <w:marTop w:val="0"/>
              <w:marBottom w:val="0"/>
              <w:divBdr>
                <w:top w:val="none" w:sz="0" w:space="0" w:color="auto"/>
                <w:left w:val="none" w:sz="0" w:space="0" w:color="auto"/>
                <w:bottom w:val="none" w:sz="0" w:space="0" w:color="auto"/>
                <w:right w:val="none" w:sz="0" w:space="0" w:color="auto"/>
              </w:divBdr>
            </w:div>
            <w:div w:id="1955399698">
              <w:marLeft w:val="0"/>
              <w:marRight w:val="0"/>
              <w:marTop w:val="0"/>
              <w:marBottom w:val="0"/>
              <w:divBdr>
                <w:top w:val="none" w:sz="0" w:space="0" w:color="auto"/>
                <w:left w:val="none" w:sz="0" w:space="0" w:color="auto"/>
                <w:bottom w:val="none" w:sz="0" w:space="0" w:color="auto"/>
                <w:right w:val="none" w:sz="0" w:space="0" w:color="auto"/>
              </w:divBdr>
              <w:divsChild>
                <w:div w:id="225342398">
                  <w:marLeft w:val="0"/>
                  <w:marRight w:val="0"/>
                  <w:marTop w:val="0"/>
                  <w:marBottom w:val="280"/>
                  <w:divBdr>
                    <w:top w:val="none" w:sz="0" w:space="0" w:color="auto"/>
                    <w:left w:val="none" w:sz="0" w:space="0" w:color="auto"/>
                    <w:bottom w:val="none" w:sz="0" w:space="0" w:color="auto"/>
                    <w:right w:val="none" w:sz="0" w:space="0" w:color="auto"/>
                  </w:divBdr>
                </w:div>
              </w:divsChild>
            </w:div>
            <w:div w:id="1422798761">
              <w:marLeft w:val="0"/>
              <w:marRight w:val="0"/>
              <w:marTop w:val="0"/>
              <w:marBottom w:val="0"/>
              <w:divBdr>
                <w:top w:val="none" w:sz="0" w:space="0" w:color="auto"/>
                <w:left w:val="none" w:sz="0" w:space="0" w:color="auto"/>
                <w:bottom w:val="none" w:sz="0" w:space="0" w:color="auto"/>
                <w:right w:val="none" w:sz="0" w:space="0" w:color="auto"/>
              </w:divBdr>
              <w:divsChild>
                <w:div w:id="268899645">
                  <w:marLeft w:val="0"/>
                  <w:marRight w:val="0"/>
                  <w:marTop w:val="0"/>
                  <w:marBottom w:val="280"/>
                  <w:divBdr>
                    <w:top w:val="none" w:sz="0" w:space="0" w:color="auto"/>
                    <w:left w:val="none" w:sz="0" w:space="0" w:color="auto"/>
                    <w:bottom w:val="none" w:sz="0" w:space="0" w:color="auto"/>
                    <w:right w:val="none" w:sz="0" w:space="0" w:color="auto"/>
                  </w:divBdr>
                </w:div>
              </w:divsChild>
            </w:div>
            <w:div w:id="937103677">
              <w:marLeft w:val="0"/>
              <w:marRight w:val="0"/>
              <w:marTop w:val="0"/>
              <w:marBottom w:val="0"/>
              <w:divBdr>
                <w:top w:val="none" w:sz="0" w:space="0" w:color="auto"/>
                <w:left w:val="none" w:sz="0" w:space="0" w:color="auto"/>
                <w:bottom w:val="none" w:sz="0" w:space="0" w:color="auto"/>
                <w:right w:val="none" w:sz="0" w:space="0" w:color="auto"/>
              </w:divBdr>
              <w:divsChild>
                <w:div w:id="354771946">
                  <w:marLeft w:val="0"/>
                  <w:marRight w:val="0"/>
                  <w:marTop w:val="0"/>
                  <w:marBottom w:val="280"/>
                  <w:divBdr>
                    <w:top w:val="none" w:sz="0" w:space="0" w:color="auto"/>
                    <w:left w:val="none" w:sz="0" w:space="0" w:color="auto"/>
                    <w:bottom w:val="none" w:sz="0" w:space="0" w:color="auto"/>
                    <w:right w:val="none" w:sz="0" w:space="0" w:color="auto"/>
                  </w:divBdr>
                </w:div>
              </w:divsChild>
            </w:div>
            <w:div w:id="1459569143">
              <w:marLeft w:val="0"/>
              <w:marRight w:val="0"/>
              <w:marTop w:val="0"/>
              <w:marBottom w:val="0"/>
              <w:divBdr>
                <w:top w:val="none" w:sz="0" w:space="0" w:color="auto"/>
                <w:left w:val="none" w:sz="0" w:space="0" w:color="auto"/>
                <w:bottom w:val="none" w:sz="0" w:space="0" w:color="auto"/>
                <w:right w:val="none" w:sz="0" w:space="0" w:color="auto"/>
              </w:divBdr>
              <w:divsChild>
                <w:div w:id="709107967">
                  <w:marLeft w:val="0"/>
                  <w:marRight w:val="0"/>
                  <w:marTop w:val="0"/>
                  <w:marBottom w:val="280"/>
                  <w:divBdr>
                    <w:top w:val="none" w:sz="0" w:space="0" w:color="auto"/>
                    <w:left w:val="none" w:sz="0" w:space="0" w:color="auto"/>
                    <w:bottom w:val="none" w:sz="0" w:space="0" w:color="auto"/>
                    <w:right w:val="none" w:sz="0" w:space="0" w:color="auto"/>
                  </w:divBdr>
                </w:div>
              </w:divsChild>
            </w:div>
            <w:div w:id="1293708903">
              <w:marLeft w:val="0"/>
              <w:marRight w:val="0"/>
              <w:marTop w:val="0"/>
              <w:marBottom w:val="0"/>
              <w:divBdr>
                <w:top w:val="none" w:sz="0" w:space="0" w:color="auto"/>
                <w:left w:val="none" w:sz="0" w:space="0" w:color="auto"/>
                <w:bottom w:val="none" w:sz="0" w:space="0" w:color="auto"/>
                <w:right w:val="none" w:sz="0" w:space="0" w:color="auto"/>
              </w:divBdr>
            </w:div>
            <w:div w:id="1375613943">
              <w:marLeft w:val="0"/>
              <w:marRight w:val="0"/>
              <w:marTop w:val="0"/>
              <w:marBottom w:val="0"/>
              <w:divBdr>
                <w:top w:val="none" w:sz="0" w:space="0" w:color="auto"/>
                <w:left w:val="none" w:sz="0" w:space="0" w:color="auto"/>
                <w:bottom w:val="none" w:sz="0" w:space="0" w:color="auto"/>
                <w:right w:val="none" w:sz="0" w:space="0" w:color="auto"/>
              </w:divBdr>
              <w:divsChild>
                <w:div w:id="1191265635">
                  <w:marLeft w:val="0"/>
                  <w:marRight w:val="0"/>
                  <w:marTop w:val="0"/>
                  <w:marBottom w:val="280"/>
                  <w:divBdr>
                    <w:top w:val="none" w:sz="0" w:space="0" w:color="auto"/>
                    <w:left w:val="none" w:sz="0" w:space="0" w:color="auto"/>
                    <w:bottom w:val="none" w:sz="0" w:space="0" w:color="auto"/>
                    <w:right w:val="none" w:sz="0" w:space="0" w:color="auto"/>
                  </w:divBdr>
                  <w:divsChild>
                    <w:div w:id="274870297">
                      <w:marLeft w:val="0"/>
                      <w:marRight w:val="0"/>
                      <w:marTop w:val="0"/>
                      <w:marBottom w:val="240"/>
                      <w:divBdr>
                        <w:top w:val="none" w:sz="0" w:space="0" w:color="auto"/>
                        <w:left w:val="none" w:sz="0" w:space="0" w:color="auto"/>
                        <w:bottom w:val="none" w:sz="0" w:space="0" w:color="auto"/>
                        <w:right w:val="none" w:sz="0" w:space="0" w:color="auto"/>
                      </w:divBdr>
                    </w:div>
                    <w:div w:id="1126660283">
                      <w:marLeft w:val="0"/>
                      <w:marRight w:val="0"/>
                      <w:marTop w:val="0"/>
                      <w:marBottom w:val="240"/>
                      <w:divBdr>
                        <w:top w:val="none" w:sz="0" w:space="0" w:color="auto"/>
                        <w:left w:val="none" w:sz="0" w:space="0" w:color="auto"/>
                        <w:bottom w:val="none" w:sz="0" w:space="0" w:color="auto"/>
                        <w:right w:val="none" w:sz="0" w:space="0" w:color="auto"/>
                      </w:divBdr>
                    </w:div>
                    <w:div w:id="1277058871">
                      <w:marLeft w:val="0"/>
                      <w:marRight w:val="0"/>
                      <w:marTop w:val="0"/>
                      <w:marBottom w:val="240"/>
                      <w:divBdr>
                        <w:top w:val="none" w:sz="0" w:space="0" w:color="auto"/>
                        <w:left w:val="none" w:sz="0" w:space="0" w:color="auto"/>
                        <w:bottom w:val="none" w:sz="0" w:space="0" w:color="auto"/>
                        <w:right w:val="none" w:sz="0" w:space="0" w:color="auto"/>
                      </w:divBdr>
                    </w:div>
                    <w:div w:id="1676688573">
                      <w:marLeft w:val="0"/>
                      <w:marRight w:val="0"/>
                      <w:marTop w:val="0"/>
                      <w:marBottom w:val="240"/>
                      <w:divBdr>
                        <w:top w:val="none" w:sz="0" w:space="0" w:color="auto"/>
                        <w:left w:val="none" w:sz="0" w:space="0" w:color="auto"/>
                        <w:bottom w:val="none" w:sz="0" w:space="0" w:color="auto"/>
                        <w:right w:val="none" w:sz="0" w:space="0" w:color="auto"/>
                      </w:divBdr>
                    </w:div>
                    <w:div w:id="972254551">
                      <w:marLeft w:val="0"/>
                      <w:marRight w:val="0"/>
                      <w:marTop w:val="0"/>
                      <w:marBottom w:val="240"/>
                      <w:divBdr>
                        <w:top w:val="none" w:sz="0" w:space="0" w:color="auto"/>
                        <w:left w:val="none" w:sz="0" w:space="0" w:color="auto"/>
                        <w:bottom w:val="none" w:sz="0" w:space="0" w:color="auto"/>
                        <w:right w:val="none" w:sz="0" w:space="0" w:color="auto"/>
                      </w:divBdr>
                    </w:div>
                    <w:div w:id="974603720">
                      <w:marLeft w:val="0"/>
                      <w:marRight w:val="0"/>
                      <w:marTop w:val="0"/>
                      <w:marBottom w:val="240"/>
                      <w:divBdr>
                        <w:top w:val="none" w:sz="0" w:space="0" w:color="auto"/>
                        <w:left w:val="none" w:sz="0" w:space="0" w:color="auto"/>
                        <w:bottom w:val="none" w:sz="0" w:space="0" w:color="auto"/>
                        <w:right w:val="none" w:sz="0" w:space="0" w:color="auto"/>
                      </w:divBdr>
                    </w:div>
                    <w:div w:id="838236355">
                      <w:marLeft w:val="0"/>
                      <w:marRight w:val="0"/>
                      <w:marTop w:val="0"/>
                      <w:marBottom w:val="240"/>
                      <w:divBdr>
                        <w:top w:val="none" w:sz="0" w:space="0" w:color="auto"/>
                        <w:left w:val="none" w:sz="0" w:space="0" w:color="auto"/>
                        <w:bottom w:val="none" w:sz="0" w:space="0" w:color="auto"/>
                        <w:right w:val="none" w:sz="0" w:space="0" w:color="auto"/>
                      </w:divBdr>
                    </w:div>
                  </w:divsChild>
                </w:div>
                <w:div w:id="1876576363">
                  <w:marLeft w:val="0"/>
                  <w:marRight w:val="0"/>
                  <w:marTop w:val="0"/>
                  <w:marBottom w:val="280"/>
                  <w:divBdr>
                    <w:top w:val="none" w:sz="0" w:space="0" w:color="auto"/>
                    <w:left w:val="none" w:sz="0" w:space="0" w:color="auto"/>
                    <w:bottom w:val="none" w:sz="0" w:space="0" w:color="auto"/>
                    <w:right w:val="none" w:sz="0" w:space="0" w:color="auto"/>
                  </w:divBdr>
                </w:div>
              </w:divsChild>
            </w:div>
            <w:div w:id="744914608">
              <w:marLeft w:val="0"/>
              <w:marRight w:val="0"/>
              <w:marTop w:val="0"/>
              <w:marBottom w:val="0"/>
              <w:divBdr>
                <w:top w:val="none" w:sz="0" w:space="0" w:color="auto"/>
                <w:left w:val="none" w:sz="0" w:space="0" w:color="auto"/>
                <w:bottom w:val="none" w:sz="0" w:space="0" w:color="auto"/>
                <w:right w:val="none" w:sz="0" w:space="0" w:color="auto"/>
              </w:divBdr>
            </w:div>
            <w:div w:id="1187403749">
              <w:marLeft w:val="0"/>
              <w:marRight w:val="0"/>
              <w:marTop w:val="0"/>
              <w:marBottom w:val="0"/>
              <w:divBdr>
                <w:top w:val="none" w:sz="0" w:space="0" w:color="auto"/>
                <w:left w:val="none" w:sz="0" w:space="0" w:color="auto"/>
                <w:bottom w:val="none" w:sz="0" w:space="0" w:color="auto"/>
                <w:right w:val="none" w:sz="0" w:space="0" w:color="auto"/>
              </w:divBdr>
            </w:div>
            <w:div w:id="342367756">
              <w:marLeft w:val="0"/>
              <w:marRight w:val="0"/>
              <w:marTop w:val="0"/>
              <w:marBottom w:val="0"/>
              <w:divBdr>
                <w:top w:val="none" w:sz="0" w:space="0" w:color="auto"/>
                <w:left w:val="none" w:sz="0" w:space="0" w:color="auto"/>
                <w:bottom w:val="none" w:sz="0" w:space="0" w:color="auto"/>
                <w:right w:val="none" w:sz="0" w:space="0" w:color="auto"/>
              </w:divBdr>
            </w:div>
            <w:div w:id="115672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5250">
      <w:marLeft w:val="0"/>
      <w:marRight w:val="0"/>
      <w:marTop w:val="0"/>
      <w:marBottom w:val="0"/>
      <w:divBdr>
        <w:top w:val="none" w:sz="0" w:space="0" w:color="auto"/>
        <w:left w:val="none" w:sz="0" w:space="0" w:color="auto"/>
        <w:bottom w:val="none" w:sz="0" w:space="0" w:color="auto"/>
        <w:right w:val="none" w:sz="0" w:space="0" w:color="auto"/>
      </w:divBdr>
      <w:divsChild>
        <w:div w:id="1213544398">
          <w:marLeft w:val="0"/>
          <w:marRight w:val="0"/>
          <w:marTop w:val="0"/>
          <w:marBottom w:val="0"/>
          <w:divBdr>
            <w:top w:val="none" w:sz="0" w:space="0" w:color="auto"/>
            <w:left w:val="none" w:sz="0" w:space="0" w:color="auto"/>
            <w:bottom w:val="none" w:sz="0" w:space="0" w:color="auto"/>
            <w:right w:val="none" w:sz="0" w:space="0" w:color="auto"/>
          </w:divBdr>
          <w:divsChild>
            <w:div w:id="1995183711">
              <w:marLeft w:val="0"/>
              <w:marRight w:val="0"/>
              <w:marTop w:val="0"/>
              <w:marBottom w:val="0"/>
              <w:divBdr>
                <w:top w:val="none" w:sz="0" w:space="0" w:color="auto"/>
                <w:left w:val="none" w:sz="0" w:space="0" w:color="auto"/>
                <w:bottom w:val="none" w:sz="0" w:space="0" w:color="auto"/>
                <w:right w:val="none" w:sz="0" w:space="0" w:color="auto"/>
              </w:divBdr>
            </w:div>
          </w:divsChild>
        </w:div>
        <w:div w:id="1018315845">
          <w:marLeft w:val="0"/>
          <w:marRight w:val="0"/>
          <w:marTop w:val="0"/>
          <w:marBottom w:val="0"/>
          <w:divBdr>
            <w:top w:val="none" w:sz="0" w:space="0" w:color="auto"/>
            <w:left w:val="none" w:sz="0" w:space="0" w:color="auto"/>
            <w:bottom w:val="none" w:sz="0" w:space="0" w:color="auto"/>
            <w:right w:val="none" w:sz="0" w:space="0" w:color="auto"/>
          </w:divBdr>
          <w:divsChild>
            <w:div w:id="1199783667">
              <w:marLeft w:val="0"/>
              <w:marRight w:val="0"/>
              <w:marTop w:val="0"/>
              <w:marBottom w:val="0"/>
              <w:divBdr>
                <w:top w:val="none" w:sz="0" w:space="0" w:color="auto"/>
                <w:left w:val="none" w:sz="0" w:space="0" w:color="auto"/>
                <w:bottom w:val="none" w:sz="0" w:space="0" w:color="auto"/>
                <w:right w:val="none" w:sz="0" w:space="0" w:color="auto"/>
              </w:divBdr>
              <w:divsChild>
                <w:div w:id="1668316344">
                  <w:marLeft w:val="0"/>
                  <w:marRight w:val="0"/>
                  <w:marTop w:val="120"/>
                  <w:marBottom w:val="120"/>
                  <w:divBdr>
                    <w:top w:val="none" w:sz="0" w:space="0" w:color="auto"/>
                    <w:left w:val="none" w:sz="0" w:space="0" w:color="auto"/>
                    <w:bottom w:val="none" w:sz="0" w:space="0" w:color="auto"/>
                    <w:right w:val="none" w:sz="0" w:space="0" w:color="auto"/>
                  </w:divBdr>
                </w:div>
              </w:divsChild>
            </w:div>
            <w:div w:id="1588463216">
              <w:marLeft w:val="0"/>
              <w:marRight w:val="0"/>
              <w:marTop w:val="0"/>
              <w:marBottom w:val="0"/>
              <w:divBdr>
                <w:top w:val="none" w:sz="0" w:space="0" w:color="auto"/>
                <w:left w:val="none" w:sz="0" w:space="0" w:color="auto"/>
                <w:bottom w:val="none" w:sz="0" w:space="0" w:color="auto"/>
                <w:right w:val="none" w:sz="0" w:space="0" w:color="auto"/>
              </w:divBdr>
            </w:div>
            <w:div w:id="376205188">
              <w:marLeft w:val="0"/>
              <w:marRight w:val="0"/>
              <w:marTop w:val="0"/>
              <w:marBottom w:val="0"/>
              <w:divBdr>
                <w:top w:val="none" w:sz="0" w:space="0" w:color="auto"/>
                <w:left w:val="none" w:sz="0" w:space="0" w:color="auto"/>
                <w:bottom w:val="none" w:sz="0" w:space="0" w:color="auto"/>
                <w:right w:val="none" w:sz="0" w:space="0" w:color="auto"/>
              </w:divBdr>
            </w:div>
          </w:divsChild>
        </w:div>
        <w:div w:id="1953515113">
          <w:marLeft w:val="0"/>
          <w:marRight w:val="0"/>
          <w:marTop w:val="0"/>
          <w:marBottom w:val="0"/>
          <w:divBdr>
            <w:top w:val="none" w:sz="0" w:space="0" w:color="auto"/>
            <w:left w:val="none" w:sz="0" w:space="0" w:color="auto"/>
            <w:bottom w:val="none" w:sz="0" w:space="0" w:color="auto"/>
            <w:right w:val="none" w:sz="0" w:space="0" w:color="auto"/>
          </w:divBdr>
          <w:divsChild>
            <w:div w:id="2085683596">
              <w:marLeft w:val="0"/>
              <w:marRight w:val="0"/>
              <w:marTop w:val="0"/>
              <w:marBottom w:val="0"/>
              <w:divBdr>
                <w:top w:val="none" w:sz="0" w:space="0" w:color="auto"/>
                <w:left w:val="none" w:sz="0" w:space="0" w:color="auto"/>
                <w:bottom w:val="none" w:sz="0" w:space="0" w:color="auto"/>
                <w:right w:val="none" w:sz="0" w:space="0" w:color="auto"/>
              </w:divBdr>
              <w:divsChild>
                <w:div w:id="670764960">
                  <w:marLeft w:val="0"/>
                  <w:marRight w:val="0"/>
                  <w:marTop w:val="0"/>
                  <w:marBottom w:val="240"/>
                  <w:divBdr>
                    <w:top w:val="none" w:sz="0" w:space="0" w:color="auto"/>
                    <w:left w:val="none" w:sz="0" w:space="0" w:color="auto"/>
                    <w:bottom w:val="none" w:sz="0" w:space="0" w:color="auto"/>
                    <w:right w:val="none" w:sz="0" w:space="0" w:color="auto"/>
                  </w:divBdr>
                </w:div>
              </w:divsChild>
            </w:div>
            <w:div w:id="939876872">
              <w:marLeft w:val="0"/>
              <w:marRight w:val="0"/>
              <w:marTop w:val="0"/>
              <w:marBottom w:val="0"/>
              <w:divBdr>
                <w:top w:val="none" w:sz="0" w:space="0" w:color="auto"/>
                <w:left w:val="none" w:sz="0" w:space="0" w:color="auto"/>
                <w:bottom w:val="none" w:sz="0" w:space="0" w:color="auto"/>
                <w:right w:val="none" w:sz="0" w:space="0" w:color="auto"/>
              </w:divBdr>
              <w:divsChild>
                <w:div w:id="15301400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164484">
      <w:marLeft w:val="0"/>
      <w:marRight w:val="0"/>
      <w:marTop w:val="0"/>
      <w:marBottom w:val="0"/>
      <w:divBdr>
        <w:top w:val="none" w:sz="0" w:space="0" w:color="auto"/>
        <w:left w:val="none" w:sz="0" w:space="0" w:color="auto"/>
        <w:bottom w:val="none" w:sz="0" w:space="0" w:color="auto"/>
        <w:right w:val="none" w:sz="0" w:space="0" w:color="auto"/>
      </w:divBdr>
      <w:divsChild>
        <w:div w:id="892736958">
          <w:marLeft w:val="0"/>
          <w:marRight w:val="0"/>
          <w:marTop w:val="0"/>
          <w:marBottom w:val="0"/>
          <w:divBdr>
            <w:top w:val="none" w:sz="0" w:space="0" w:color="auto"/>
            <w:left w:val="none" w:sz="0" w:space="0" w:color="auto"/>
            <w:bottom w:val="none" w:sz="0" w:space="0" w:color="auto"/>
            <w:right w:val="none" w:sz="0" w:space="0" w:color="auto"/>
          </w:divBdr>
        </w:div>
        <w:div w:id="530457779">
          <w:marLeft w:val="0"/>
          <w:marRight w:val="0"/>
          <w:marTop w:val="0"/>
          <w:marBottom w:val="0"/>
          <w:divBdr>
            <w:top w:val="none" w:sz="0" w:space="0" w:color="auto"/>
            <w:left w:val="none" w:sz="0" w:space="0" w:color="auto"/>
            <w:bottom w:val="none" w:sz="0" w:space="0" w:color="auto"/>
            <w:right w:val="none" w:sz="0" w:space="0" w:color="auto"/>
          </w:divBdr>
          <w:divsChild>
            <w:div w:id="1757511152">
              <w:marLeft w:val="0"/>
              <w:marRight w:val="0"/>
              <w:marTop w:val="0"/>
              <w:marBottom w:val="280"/>
              <w:divBdr>
                <w:top w:val="none" w:sz="0" w:space="0" w:color="auto"/>
                <w:left w:val="none" w:sz="0" w:space="0" w:color="auto"/>
                <w:bottom w:val="none" w:sz="0" w:space="0" w:color="auto"/>
                <w:right w:val="none" w:sz="0" w:space="0" w:color="auto"/>
              </w:divBdr>
            </w:div>
          </w:divsChild>
        </w:div>
        <w:div w:id="1961842591">
          <w:marLeft w:val="0"/>
          <w:marRight w:val="0"/>
          <w:marTop w:val="0"/>
          <w:marBottom w:val="0"/>
          <w:divBdr>
            <w:top w:val="none" w:sz="0" w:space="0" w:color="auto"/>
            <w:left w:val="none" w:sz="0" w:space="0" w:color="auto"/>
            <w:bottom w:val="none" w:sz="0" w:space="0" w:color="auto"/>
            <w:right w:val="none" w:sz="0" w:space="0" w:color="auto"/>
          </w:divBdr>
        </w:div>
        <w:div w:id="386883594">
          <w:marLeft w:val="0"/>
          <w:marRight w:val="0"/>
          <w:marTop w:val="0"/>
          <w:marBottom w:val="0"/>
          <w:divBdr>
            <w:top w:val="none" w:sz="0" w:space="0" w:color="auto"/>
            <w:left w:val="none" w:sz="0" w:space="0" w:color="auto"/>
            <w:bottom w:val="none" w:sz="0" w:space="0" w:color="auto"/>
            <w:right w:val="none" w:sz="0" w:space="0" w:color="auto"/>
          </w:divBdr>
          <w:divsChild>
            <w:div w:id="291062384">
              <w:marLeft w:val="0"/>
              <w:marRight w:val="0"/>
              <w:marTop w:val="0"/>
              <w:marBottom w:val="0"/>
              <w:divBdr>
                <w:top w:val="none" w:sz="0" w:space="0" w:color="auto"/>
                <w:left w:val="none" w:sz="0" w:space="0" w:color="auto"/>
                <w:bottom w:val="none" w:sz="0" w:space="0" w:color="auto"/>
                <w:right w:val="none" w:sz="0" w:space="0" w:color="auto"/>
              </w:divBdr>
              <w:divsChild>
                <w:div w:id="723914370">
                  <w:marLeft w:val="0"/>
                  <w:marRight w:val="0"/>
                  <w:marTop w:val="0"/>
                  <w:marBottom w:val="280"/>
                  <w:divBdr>
                    <w:top w:val="none" w:sz="0" w:space="0" w:color="auto"/>
                    <w:left w:val="none" w:sz="0" w:space="0" w:color="auto"/>
                    <w:bottom w:val="none" w:sz="0" w:space="0" w:color="auto"/>
                    <w:right w:val="none" w:sz="0" w:space="0" w:color="auto"/>
                  </w:divBdr>
                </w:div>
              </w:divsChild>
            </w:div>
            <w:div w:id="1453552549">
              <w:marLeft w:val="0"/>
              <w:marRight w:val="0"/>
              <w:marTop w:val="0"/>
              <w:marBottom w:val="0"/>
              <w:divBdr>
                <w:top w:val="none" w:sz="0" w:space="0" w:color="auto"/>
                <w:left w:val="none" w:sz="0" w:space="0" w:color="auto"/>
                <w:bottom w:val="none" w:sz="0" w:space="0" w:color="auto"/>
                <w:right w:val="none" w:sz="0" w:space="0" w:color="auto"/>
              </w:divBdr>
            </w:div>
            <w:div w:id="787119817">
              <w:marLeft w:val="0"/>
              <w:marRight w:val="0"/>
              <w:marTop w:val="0"/>
              <w:marBottom w:val="0"/>
              <w:divBdr>
                <w:top w:val="none" w:sz="0" w:space="0" w:color="auto"/>
                <w:left w:val="none" w:sz="0" w:space="0" w:color="auto"/>
                <w:bottom w:val="none" w:sz="0" w:space="0" w:color="auto"/>
                <w:right w:val="none" w:sz="0" w:space="0" w:color="auto"/>
              </w:divBdr>
            </w:div>
          </w:divsChild>
        </w:div>
        <w:div w:id="1443648545">
          <w:marLeft w:val="0"/>
          <w:marRight w:val="0"/>
          <w:marTop w:val="0"/>
          <w:marBottom w:val="0"/>
          <w:divBdr>
            <w:top w:val="none" w:sz="0" w:space="0" w:color="auto"/>
            <w:left w:val="none" w:sz="0" w:space="0" w:color="auto"/>
            <w:bottom w:val="none" w:sz="0" w:space="0" w:color="auto"/>
            <w:right w:val="none" w:sz="0" w:space="0" w:color="auto"/>
          </w:divBdr>
          <w:divsChild>
            <w:div w:id="113527636">
              <w:marLeft w:val="0"/>
              <w:marRight w:val="0"/>
              <w:marTop w:val="0"/>
              <w:marBottom w:val="0"/>
              <w:divBdr>
                <w:top w:val="none" w:sz="0" w:space="0" w:color="auto"/>
                <w:left w:val="none" w:sz="0" w:space="0" w:color="auto"/>
                <w:bottom w:val="none" w:sz="0" w:space="0" w:color="auto"/>
                <w:right w:val="none" w:sz="0" w:space="0" w:color="auto"/>
              </w:divBdr>
              <w:divsChild>
                <w:div w:id="1387994177">
                  <w:marLeft w:val="0"/>
                  <w:marRight w:val="0"/>
                  <w:marTop w:val="0"/>
                  <w:marBottom w:val="280"/>
                  <w:divBdr>
                    <w:top w:val="none" w:sz="0" w:space="0" w:color="auto"/>
                    <w:left w:val="none" w:sz="0" w:space="0" w:color="auto"/>
                    <w:bottom w:val="none" w:sz="0" w:space="0" w:color="auto"/>
                    <w:right w:val="none" w:sz="0" w:space="0" w:color="auto"/>
                  </w:divBdr>
                </w:div>
              </w:divsChild>
            </w:div>
            <w:div w:id="1855917958">
              <w:marLeft w:val="0"/>
              <w:marRight w:val="0"/>
              <w:marTop w:val="0"/>
              <w:marBottom w:val="0"/>
              <w:divBdr>
                <w:top w:val="none" w:sz="0" w:space="0" w:color="auto"/>
                <w:left w:val="none" w:sz="0" w:space="0" w:color="auto"/>
                <w:bottom w:val="none" w:sz="0" w:space="0" w:color="auto"/>
                <w:right w:val="none" w:sz="0" w:space="0" w:color="auto"/>
              </w:divBdr>
            </w:div>
            <w:div w:id="252513750">
              <w:marLeft w:val="0"/>
              <w:marRight w:val="0"/>
              <w:marTop w:val="0"/>
              <w:marBottom w:val="0"/>
              <w:divBdr>
                <w:top w:val="none" w:sz="0" w:space="0" w:color="auto"/>
                <w:left w:val="none" w:sz="0" w:space="0" w:color="auto"/>
                <w:bottom w:val="none" w:sz="0" w:space="0" w:color="auto"/>
                <w:right w:val="none" w:sz="0" w:space="0" w:color="auto"/>
              </w:divBdr>
            </w:div>
          </w:divsChild>
        </w:div>
        <w:div w:id="123739347">
          <w:marLeft w:val="0"/>
          <w:marRight w:val="0"/>
          <w:marTop w:val="0"/>
          <w:marBottom w:val="0"/>
          <w:divBdr>
            <w:top w:val="none" w:sz="0" w:space="0" w:color="auto"/>
            <w:left w:val="none" w:sz="0" w:space="0" w:color="auto"/>
            <w:bottom w:val="none" w:sz="0" w:space="0" w:color="auto"/>
            <w:right w:val="none" w:sz="0" w:space="0" w:color="auto"/>
          </w:divBdr>
        </w:div>
      </w:divsChild>
    </w:div>
    <w:div w:id="1276518882">
      <w:marLeft w:val="0"/>
      <w:marRight w:val="0"/>
      <w:marTop w:val="0"/>
      <w:marBottom w:val="0"/>
      <w:divBdr>
        <w:top w:val="none" w:sz="0" w:space="0" w:color="auto"/>
        <w:left w:val="none" w:sz="0" w:space="0" w:color="auto"/>
        <w:bottom w:val="none" w:sz="0" w:space="0" w:color="auto"/>
        <w:right w:val="none" w:sz="0" w:space="0" w:color="auto"/>
      </w:divBdr>
    </w:div>
    <w:div w:id="1370302842">
      <w:marLeft w:val="0"/>
      <w:marRight w:val="0"/>
      <w:marTop w:val="0"/>
      <w:marBottom w:val="0"/>
      <w:divBdr>
        <w:top w:val="none" w:sz="0" w:space="0" w:color="auto"/>
        <w:left w:val="none" w:sz="0" w:space="0" w:color="auto"/>
        <w:bottom w:val="none" w:sz="0" w:space="0" w:color="auto"/>
        <w:right w:val="none" w:sz="0" w:space="0" w:color="auto"/>
      </w:divBdr>
      <w:divsChild>
        <w:div w:id="921913071">
          <w:marLeft w:val="0"/>
          <w:marRight w:val="0"/>
          <w:marTop w:val="0"/>
          <w:marBottom w:val="0"/>
          <w:divBdr>
            <w:top w:val="none" w:sz="0" w:space="0" w:color="auto"/>
            <w:left w:val="none" w:sz="0" w:space="0" w:color="auto"/>
            <w:bottom w:val="none" w:sz="0" w:space="0" w:color="auto"/>
            <w:right w:val="none" w:sz="0" w:space="0" w:color="auto"/>
          </w:divBdr>
        </w:div>
        <w:div w:id="2039158148">
          <w:marLeft w:val="0"/>
          <w:marRight w:val="0"/>
          <w:marTop w:val="0"/>
          <w:marBottom w:val="0"/>
          <w:divBdr>
            <w:top w:val="none" w:sz="0" w:space="0" w:color="auto"/>
            <w:left w:val="none" w:sz="0" w:space="0" w:color="auto"/>
            <w:bottom w:val="none" w:sz="0" w:space="0" w:color="auto"/>
            <w:right w:val="none" w:sz="0" w:space="0" w:color="auto"/>
          </w:divBdr>
          <w:divsChild>
            <w:div w:id="1600211584">
              <w:marLeft w:val="0"/>
              <w:marRight w:val="0"/>
              <w:marTop w:val="0"/>
              <w:marBottom w:val="0"/>
              <w:divBdr>
                <w:top w:val="none" w:sz="0" w:space="0" w:color="auto"/>
                <w:left w:val="none" w:sz="0" w:space="0" w:color="auto"/>
                <w:bottom w:val="none" w:sz="0" w:space="0" w:color="auto"/>
                <w:right w:val="none" w:sz="0" w:space="0" w:color="auto"/>
              </w:divBdr>
            </w:div>
            <w:div w:id="1725517622">
              <w:marLeft w:val="0"/>
              <w:marRight w:val="0"/>
              <w:marTop w:val="0"/>
              <w:marBottom w:val="0"/>
              <w:divBdr>
                <w:top w:val="none" w:sz="0" w:space="0" w:color="auto"/>
                <w:left w:val="none" w:sz="0" w:space="0" w:color="auto"/>
                <w:bottom w:val="none" w:sz="0" w:space="0" w:color="auto"/>
                <w:right w:val="none" w:sz="0" w:space="0" w:color="auto"/>
              </w:divBdr>
              <w:divsChild>
                <w:div w:id="2082367150">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 w:id="1319992578">
          <w:marLeft w:val="0"/>
          <w:marRight w:val="0"/>
          <w:marTop w:val="0"/>
          <w:marBottom w:val="0"/>
          <w:divBdr>
            <w:top w:val="none" w:sz="0" w:space="0" w:color="auto"/>
            <w:left w:val="none" w:sz="0" w:space="0" w:color="auto"/>
            <w:bottom w:val="none" w:sz="0" w:space="0" w:color="auto"/>
            <w:right w:val="none" w:sz="0" w:space="0" w:color="auto"/>
          </w:divBdr>
          <w:divsChild>
            <w:div w:id="16079024">
              <w:marLeft w:val="0"/>
              <w:marRight w:val="0"/>
              <w:marTop w:val="0"/>
              <w:marBottom w:val="240"/>
              <w:divBdr>
                <w:top w:val="none" w:sz="0" w:space="0" w:color="auto"/>
                <w:left w:val="none" w:sz="0" w:space="0" w:color="auto"/>
                <w:bottom w:val="none" w:sz="0" w:space="0" w:color="auto"/>
                <w:right w:val="none" w:sz="0" w:space="0" w:color="auto"/>
              </w:divBdr>
            </w:div>
            <w:div w:id="699890298">
              <w:marLeft w:val="0"/>
              <w:marRight w:val="0"/>
              <w:marTop w:val="0"/>
              <w:marBottom w:val="280"/>
              <w:divBdr>
                <w:top w:val="none" w:sz="0" w:space="0" w:color="auto"/>
                <w:left w:val="none" w:sz="0" w:space="0" w:color="auto"/>
                <w:bottom w:val="none" w:sz="0" w:space="0" w:color="auto"/>
                <w:right w:val="none" w:sz="0" w:space="0" w:color="auto"/>
              </w:divBdr>
            </w:div>
            <w:div w:id="1228957993">
              <w:marLeft w:val="0"/>
              <w:marRight w:val="0"/>
              <w:marTop w:val="0"/>
              <w:marBottom w:val="280"/>
              <w:divBdr>
                <w:top w:val="none" w:sz="0" w:space="0" w:color="auto"/>
                <w:left w:val="none" w:sz="0" w:space="0" w:color="auto"/>
                <w:bottom w:val="none" w:sz="0" w:space="0" w:color="auto"/>
                <w:right w:val="none" w:sz="0" w:space="0" w:color="auto"/>
              </w:divBdr>
            </w:div>
            <w:div w:id="877158931">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 w:id="1383600831">
      <w:marLeft w:val="0"/>
      <w:marRight w:val="0"/>
      <w:marTop w:val="0"/>
      <w:marBottom w:val="0"/>
      <w:divBdr>
        <w:top w:val="none" w:sz="0" w:space="0" w:color="auto"/>
        <w:left w:val="none" w:sz="0" w:space="0" w:color="auto"/>
        <w:bottom w:val="none" w:sz="0" w:space="0" w:color="auto"/>
        <w:right w:val="none" w:sz="0" w:space="0" w:color="auto"/>
      </w:divBdr>
      <w:divsChild>
        <w:div w:id="2115439095">
          <w:marLeft w:val="0"/>
          <w:marRight w:val="0"/>
          <w:marTop w:val="0"/>
          <w:marBottom w:val="0"/>
          <w:divBdr>
            <w:top w:val="none" w:sz="0" w:space="0" w:color="auto"/>
            <w:left w:val="none" w:sz="0" w:space="0" w:color="auto"/>
            <w:bottom w:val="none" w:sz="0" w:space="0" w:color="auto"/>
            <w:right w:val="none" w:sz="0" w:space="0" w:color="auto"/>
          </w:divBdr>
        </w:div>
        <w:div w:id="1273779802">
          <w:marLeft w:val="0"/>
          <w:marRight w:val="0"/>
          <w:marTop w:val="0"/>
          <w:marBottom w:val="0"/>
          <w:divBdr>
            <w:top w:val="none" w:sz="0" w:space="0" w:color="auto"/>
            <w:left w:val="none" w:sz="0" w:space="0" w:color="auto"/>
            <w:bottom w:val="none" w:sz="0" w:space="0" w:color="auto"/>
            <w:right w:val="none" w:sz="0" w:space="0" w:color="auto"/>
          </w:divBdr>
          <w:divsChild>
            <w:div w:id="1378353775">
              <w:marLeft w:val="0"/>
              <w:marRight w:val="0"/>
              <w:marTop w:val="0"/>
              <w:marBottom w:val="0"/>
              <w:divBdr>
                <w:top w:val="none" w:sz="0" w:space="0" w:color="auto"/>
                <w:left w:val="none" w:sz="0" w:space="0" w:color="auto"/>
                <w:bottom w:val="none" w:sz="0" w:space="0" w:color="auto"/>
                <w:right w:val="none" w:sz="0" w:space="0" w:color="auto"/>
              </w:divBdr>
            </w:div>
            <w:div w:id="993215713">
              <w:marLeft w:val="0"/>
              <w:marRight w:val="0"/>
              <w:marTop w:val="0"/>
              <w:marBottom w:val="0"/>
              <w:divBdr>
                <w:top w:val="none" w:sz="0" w:space="0" w:color="auto"/>
                <w:left w:val="none" w:sz="0" w:space="0" w:color="auto"/>
                <w:bottom w:val="none" w:sz="0" w:space="0" w:color="auto"/>
                <w:right w:val="none" w:sz="0" w:space="0" w:color="auto"/>
              </w:divBdr>
              <w:divsChild>
                <w:div w:id="1626765429">
                  <w:marLeft w:val="0"/>
                  <w:marRight w:val="0"/>
                  <w:marTop w:val="0"/>
                  <w:marBottom w:val="240"/>
                  <w:divBdr>
                    <w:top w:val="none" w:sz="0" w:space="0" w:color="auto"/>
                    <w:left w:val="none" w:sz="0" w:space="0" w:color="auto"/>
                    <w:bottom w:val="none" w:sz="0" w:space="0" w:color="auto"/>
                    <w:right w:val="none" w:sz="0" w:space="0" w:color="auto"/>
                  </w:divBdr>
                </w:div>
                <w:div w:id="1173841181">
                  <w:marLeft w:val="0"/>
                  <w:marRight w:val="0"/>
                  <w:marTop w:val="0"/>
                  <w:marBottom w:val="0"/>
                  <w:divBdr>
                    <w:top w:val="none" w:sz="0" w:space="0" w:color="auto"/>
                    <w:left w:val="none" w:sz="0" w:space="0" w:color="auto"/>
                    <w:bottom w:val="none" w:sz="0" w:space="0" w:color="auto"/>
                    <w:right w:val="none" w:sz="0" w:space="0" w:color="auto"/>
                  </w:divBdr>
                  <w:divsChild>
                    <w:div w:id="664210007">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 w:id="1324234474">
              <w:marLeft w:val="0"/>
              <w:marRight w:val="0"/>
              <w:marTop w:val="0"/>
              <w:marBottom w:val="0"/>
              <w:divBdr>
                <w:top w:val="none" w:sz="0" w:space="0" w:color="auto"/>
                <w:left w:val="none" w:sz="0" w:space="0" w:color="auto"/>
                <w:bottom w:val="none" w:sz="0" w:space="0" w:color="auto"/>
                <w:right w:val="none" w:sz="0" w:space="0" w:color="auto"/>
              </w:divBdr>
            </w:div>
          </w:divsChild>
        </w:div>
        <w:div w:id="1559437643">
          <w:marLeft w:val="0"/>
          <w:marRight w:val="0"/>
          <w:marTop w:val="0"/>
          <w:marBottom w:val="0"/>
          <w:divBdr>
            <w:top w:val="none" w:sz="0" w:space="0" w:color="auto"/>
            <w:left w:val="none" w:sz="0" w:space="0" w:color="auto"/>
            <w:bottom w:val="none" w:sz="0" w:space="0" w:color="auto"/>
            <w:right w:val="none" w:sz="0" w:space="0" w:color="auto"/>
          </w:divBdr>
        </w:div>
        <w:div w:id="1250505684">
          <w:marLeft w:val="0"/>
          <w:marRight w:val="0"/>
          <w:marTop w:val="0"/>
          <w:marBottom w:val="0"/>
          <w:divBdr>
            <w:top w:val="none" w:sz="0" w:space="0" w:color="auto"/>
            <w:left w:val="none" w:sz="0" w:space="0" w:color="auto"/>
            <w:bottom w:val="none" w:sz="0" w:space="0" w:color="auto"/>
            <w:right w:val="none" w:sz="0" w:space="0" w:color="auto"/>
          </w:divBdr>
        </w:div>
        <w:div w:id="1647514818">
          <w:marLeft w:val="0"/>
          <w:marRight w:val="0"/>
          <w:marTop w:val="0"/>
          <w:marBottom w:val="0"/>
          <w:divBdr>
            <w:top w:val="none" w:sz="0" w:space="0" w:color="auto"/>
            <w:left w:val="none" w:sz="0" w:space="0" w:color="auto"/>
            <w:bottom w:val="none" w:sz="0" w:space="0" w:color="auto"/>
            <w:right w:val="none" w:sz="0" w:space="0" w:color="auto"/>
          </w:divBdr>
          <w:divsChild>
            <w:div w:id="1964000318">
              <w:marLeft w:val="0"/>
              <w:marRight w:val="0"/>
              <w:marTop w:val="0"/>
              <w:marBottom w:val="0"/>
              <w:divBdr>
                <w:top w:val="none" w:sz="0" w:space="0" w:color="auto"/>
                <w:left w:val="none" w:sz="0" w:space="0" w:color="auto"/>
                <w:bottom w:val="none" w:sz="0" w:space="0" w:color="auto"/>
                <w:right w:val="none" w:sz="0" w:space="0" w:color="auto"/>
              </w:divBdr>
            </w:div>
            <w:div w:id="355162060">
              <w:marLeft w:val="0"/>
              <w:marRight w:val="0"/>
              <w:marTop w:val="0"/>
              <w:marBottom w:val="0"/>
              <w:divBdr>
                <w:top w:val="none" w:sz="0" w:space="0" w:color="auto"/>
                <w:left w:val="none" w:sz="0" w:space="0" w:color="auto"/>
                <w:bottom w:val="none" w:sz="0" w:space="0" w:color="auto"/>
                <w:right w:val="none" w:sz="0" w:space="0" w:color="auto"/>
              </w:divBdr>
            </w:div>
            <w:div w:id="162268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60327">
      <w:marLeft w:val="0"/>
      <w:marRight w:val="0"/>
      <w:marTop w:val="0"/>
      <w:marBottom w:val="0"/>
      <w:divBdr>
        <w:top w:val="none" w:sz="0" w:space="0" w:color="auto"/>
        <w:left w:val="none" w:sz="0" w:space="0" w:color="auto"/>
        <w:bottom w:val="none" w:sz="0" w:space="0" w:color="auto"/>
        <w:right w:val="none" w:sz="0" w:space="0" w:color="auto"/>
      </w:divBdr>
      <w:divsChild>
        <w:div w:id="764034723">
          <w:marLeft w:val="0"/>
          <w:marRight w:val="0"/>
          <w:marTop w:val="0"/>
          <w:marBottom w:val="0"/>
          <w:divBdr>
            <w:top w:val="none" w:sz="0" w:space="0" w:color="auto"/>
            <w:left w:val="none" w:sz="0" w:space="0" w:color="auto"/>
            <w:bottom w:val="none" w:sz="0" w:space="0" w:color="auto"/>
            <w:right w:val="none" w:sz="0" w:space="0" w:color="auto"/>
          </w:divBdr>
        </w:div>
        <w:div w:id="799416154">
          <w:marLeft w:val="0"/>
          <w:marRight w:val="0"/>
          <w:marTop w:val="0"/>
          <w:marBottom w:val="0"/>
          <w:divBdr>
            <w:top w:val="none" w:sz="0" w:space="0" w:color="auto"/>
            <w:left w:val="none" w:sz="0" w:space="0" w:color="auto"/>
            <w:bottom w:val="none" w:sz="0" w:space="0" w:color="auto"/>
            <w:right w:val="none" w:sz="0" w:space="0" w:color="auto"/>
          </w:divBdr>
          <w:divsChild>
            <w:div w:id="1571505225">
              <w:marLeft w:val="0"/>
              <w:marRight w:val="0"/>
              <w:marTop w:val="0"/>
              <w:marBottom w:val="0"/>
              <w:divBdr>
                <w:top w:val="none" w:sz="0" w:space="0" w:color="auto"/>
                <w:left w:val="none" w:sz="0" w:space="0" w:color="auto"/>
                <w:bottom w:val="none" w:sz="0" w:space="0" w:color="auto"/>
                <w:right w:val="none" w:sz="0" w:space="0" w:color="auto"/>
              </w:divBdr>
              <w:divsChild>
                <w:div w:id="1803963853">
                  <w:marLeft w:val="0"/>
                  <w:marRight w:val="0"/>
                  <w:marTop w:val="0"/>
                  <w:marBottom w:val="0"/>
                  <w:divBdr>
                    <w:top w:val="none" w:sz="0" w:space="0" w:color="auto"/>
                    <w:left w:val="none" w:sz="0" w:space="0" w:color="auto"/>
                    <w:bottom w:val="none" w:sz="0" w:space="0" w:color="auto"/>
                    <w:right w:val="none" w:sz="0" w:space="0" w:color="auto"/>
                  </w:divBdr>
                  <w:divsChild>
                    <w:div w:id="572155679">
                      <w:marLeft w:val="0"/>
                      <w:marRight w:val="0"/>
                      <w:marTop w:val="0"/>
                      <w:marBottom w:val="0"/>
                      <w:divBdr>
                        <w:top w:val="none" w:sz="0" w:space="0" w:color="auto"/>
                        <w:left w:val="none" w:sz="0" w:space="0" w:color="auto"/>
                        <w:bottom w:val="none" w:sz="0" w:space="0" w:color="auto"/>
                        <w:right w:val="none" w:sz="0" w:space="0" w:color="auto"/>
                      </w:divBdr>
                      <w:divsChild>
                        <w:div w:id="1936549436">
                          <w:marLeft w:val="0"/>
                          <w:marRight w:val="0"/>
                          <w:marTop w:val="0"/>
                          <w:marBottom w:val="0"/>
                          <w:divBdr>
                            <w:top w:val="none" w:sz="0" w:space="0" w:color="auto"/>
                            <w:left w:val="none" w:sz="0" w:space="0" w:color="auto"/>
                            <w:bottom w:val="none" w:sz="0" w:space="0" w:color="auto"/>
                            <w:right w:val="none" w:sz="0" w:space="0" w:color="auto"/>
                          </w:divBdr>
                        </w:div>
                        <w:div w:id="920332601">
                          <w:marLeft w:val="0"/>
                          <w:marRight w:val="0"/>
                          <w:marTop w:val="0"/>
                          <w:marBottom w:val="0"/>
                          <w:divBdr>
                            <w:top w:val="none" w:sz="0" w:space="0" w:color="auto"/>
                            <w:left w:val="none" w:sz="0" w:space="0" w:color="auto"/>
                            <w:bottom w:val="none" w:sz="0" w:space="0" w:color="auto"/>
                            <w:right w:val="none" w:sz="0" w:space="0" w:color="auto"/>
                          </w:divBdr>
                        </w:div>
                        <w:div w:id="249195693">
                          <w:marLeft w:val="0"/>
                          <w:marRight w:val="0"/>
                          <w:marTop w:val="0"/>
                          <w:marBottom w:val="0"/>
                          <w:divBdr>
                            <w:top w:val="none" w:sz="0" w:space="0" w:color="auto"/>
                            <w:left w:val="none" w:sz="0" w:space="0" w:color="auto"/>
                            <w:bottom w:val="none" w:sz="0" w:space="0" w:color="auto"/>
                            <w:right w:val="none" w:sz="0" w:space="0" w:color="auto"/>
                          </w:divBdr>
                        </w:div>
                        <w:div w:id="1641419819">
                          <w:marLeft w:val="0"/>
                          <w:marRight w:val="0"/>
                          <w:marTop w:val="0"/>
                          <w:marBottom w:val="0"/>
                          <w:divBdr>
                            <w:top w:val="none" w:sz="0" w:space="0" w:color="auto"/>
                            <w:left w:val="none" w:sz="0" w:space="0" w:color="auto"/>
                            <w:bottom w:val="none" w:sz="0" w:space="0" w:color="auto"/>
                            <w:right w:val="none" w:sz="0" w:space="0" w:color="auto"/>
                          </w:divBdr>
                        </w:div>
                        <w:div w:id="824853485">
                          <w:marLeft w:val="0"/>
                          <w:marRight w:val="0"/>
                          <w:marTop w:val="0"/>
                          <w:marBottom w:val="0"/>
                          <w:divBdr>
                            <w:top w:val="none" w:sz="0" w:space="0" w:color="auto"/>
                            <w:left w:val="none" w:sz="0" w:space="0" w:color="auto"/>
                            <w:bottom w:val="none" w:sz="0" w:space="0" w:color="auto"/>
                            <w:right w:val="none" w:sz="0" w:space="0" w:color="auto"/>
                          </w:divBdr>
                        </w:div>
                        <w:div w:id="71853660">
                          <w:marLeft w:val="0"/>
                          <w:marRight w:val="0"/>
                          <w:marTop w:val="0"/>
                          <w:marBottom w:val="0"/>
                          <w:divBdr>
                            <w:top w:val="none" w:sz="0" w:space="0" w:color="auto"/>
                            <w:left w:val="none" w:sz="0" w:space="0" w:color="auto"/>
                            <w:bottom w:val="none" w:sz="0" w:space="0" w:color="auto"/>
                            <w:right w:val="none" w:sz="0" w:space="0" w:color="auto"/>
                          </w:divBdr>
                        </w:div>
                        <w:div w:id="252514343">
                          <w:marLeft w:val="0"/>
                          <w:marRight w:val="0"/>
                          <w:marTop w:val="0"/>
                          <w:marBottom w:val="0"/>
                          <w:divBdr>
                            <w:top w:val="none" w:sz="0" w:space="0" w:color="auto"/>
                            <w:left w:val="none" w:sz="0" w:space="0" w:color="auto"/>
                            <w:bottom w:val="none" w:sz="0" w:space="0" w:color="auto"/>
                            <w:right w:val="none" w:sz="0" w:space="0" w:color="auto"/>
                          </w:divBdr>
                        </w:div>
                        <w:div w:id="911624776">
                          <w:marLeft w:val="0"/>
                          <w:marRight w:val="0"/>
                          <w:marTop w:val="0"/>
                          <w:marBottom w:val="0"/>
                          <w:divBdr>
                            <w:top w:val="none" w:sz="0" w:space="0" w:color="auto"/>
                            <w:left w:val="none" w:sz="0" w:space="0" w:color="auto"/>
                            <w:bottom w:val="none" w:sz="0" w:space="0" w:color="auto"/>
                            <w:right w:val="none" w:sz="0" w:space="0" w:color="auto"/>
                          </w:divBdr>
                        </w:div>
                        <w:div w:id="1034618538">
                          <w:marLeft w:val="0"/>
                          <w:marRight w:val="0"/>
                          <w:marTop w:val="0"/>
                          <w:marBottom w:val="0"/>
                          <w:divBdr>
                            <w:top w:val="none" w:sz="0" w:space="0" w:color="auto"/>
                            <w:left w:val="none" w:sz="0" w:space="0" w:color="auto"/>
                            <w:bottom w:val="none" w:sz="0" w:space="0" w:color="auto"/>
                            <w:right w:val="none" w:sz="0" w:space="0" w:color="auto"/>
                          </w:divBdr>
                        </w:div>
                        <w:div w:id="841967123">
                          <w:marLeft w:val="0"/>
                          <w:marRight w:val="0"/>
                          <w:marTop w:val="0"/>
                          <w:marBottom w:val="0"/>
                          <w:divBdr>
                            <w:top w:val="none" w:sz="0" w:space="0" w:color="auto"/>
                            <w:left w:val="none" w:sz="0" w:space="0" w:color="auto"/>
                            <w:bottom w:val="none" w:sz="0" w:space="0" w:color="auto"/>
                            <w:right w:val="none" w:sz="0" w:space="0" w:color="auto"/>
                          </w:divBdr>
                        </w:div>
                        <w:div w:id="2074959440">
                          <w:marLeft w:val="0"/>
                          <w:marRight w:val="0"/>
                          <w:marTop w:val="0"/>
                          <w:marBottom w:val="0"/>
                          <w:divBdr>
                            <w:top w:val="none" w:sz="0" w:space="0" w:color="auto"/>
                            <w:left w:val="none" w:sz="0" w:space="0" w:color="auto"/>
                            <w:bottom w:val="none" w:sz="0" w:space="0" w:color="auto"/>
                            <w:right w:val="none" w:sz="0" w:space="0" w:color="auto"/>
                          </w:divBdr>
                        </w:div>
                        <w:div w:id="1453286685">
                          <w:marLeft w:val="0"/>
                          <w:marRight w:val="0"/>
                          <w:marTop w:val="0"/>
                          <w:marBottom w:val="0"/>
                          <w:divBdr>
                            <w:top w:val="none" w:sz="0" w:space="0" w:color="auto"/>
                            <w:left w:val="none" w:sz="0" w:space="0" w:color="auto"/>
                            <w:bottom w:val="none" w:sz="0" w:space="0" w:color="auto"/>
                            <w:right w:val="none" w:sz="0" w:space="0" w:color="auto"/>
                          </w:divBdr>
                        </w:div>
                      </w:divsChild>
                    </w:div>
                    <w:div w:id="722142129">
                      <w:marLeft w:val="0"/>
                      <w:marRight w:val="0"/>
                      <w:marTop w:val="0"/>
                      <w:marBottom w:val="0"/>
                      <w:divBdr>
                        <w:top w:val="none" w:sz="0" w:space="0" w:color="auto"/>
                        <w:left w:val="none" w:sz="0" w:space="0" w:color="auto"/>
                        <w:bottom w:val="none" w:sz="0" w:space="0" w:color="auto"/>
                        <w:right w:val="none" w:sz="0" w:space="0" w:color="auto"/>
                      </w:divBdr>
                      <w:divsChild>
                        <w:div w:id="905455213">
                          <w:marLeft w:val="0"/>
                          <w:marRight w:val="0"/>
                          <w:marTop w:val="0"/>
                          <w:marBottom w:val="0"/>
                          <w:divBdr>
                            <w:top w:val="none" w:sz="0" w:space="0" w:color="auto"/>
                            <w:left w:val="none" w:sz="0" w:space="0" w:color="auto"/>
                            <w:bottom w:val="none" w:sz="0" w:space="0" w:color="auto"/>
                            <w:right w:val="none" w:sz="0" w:space="0" w:color="auto"/>
                          </w:divBdr>
                        </w:div>
                        <w:div w:id="983659919">
                          <w:marLeft w:val="0"/>
                          <w:marRight w:val="0"/>
                          <w:marTop w:val="0"/>
                          <w:marBottom w:val="0"/>
                          <w:divBdr>
                            <w:top w:val="none" w:sz="0" w:space="0" w:color="auto"/>
                            <w:left w:val="none" w:sz="0" w:space="0" w:color="auto"/>
                            <w:bottom w:val="none" w:sz="0" w:space="0" w:color="auto"/>
                            <w:right w:val="none" w:sz="0" w:space="0" w:color="auto"/>
                          </w:divBdr>
                        </w:div>
                      </w:divsChild>
                    </w:div>
                    <w:div w:id="1825201407">
                      <w:marLeft w:val="0"/>
                      <w:marRight w:val="0"/>
                      <w:marTop w:val="0"/>
                      <w:marBottom w:val="0"/>
                      <w:divBdr>
                        <w:top w:val="none" w:sz="0" w:space="0" w:color="auto"/>
                        <w:left w:val="none" w:sz="0" w:space="0" w:color="auto"/>
                        <w:bottom w:val="none" w:sz="0" w:space="0" w:color="auto"/>
                        <w:right w:val="none" w:sz="0" w:space="0" w:color="auto"/>
                      </w:divBdr>
                      <w:divsChild>
                        <w:div w:id="665520367">
                          <w:marLeft w:val="0"/>
                          <w:marRight w:val="0"/>
                          <w:marTop w:val="0"/>
                          <w:marBottom w:val="0"/>
                          <w:divBdr>
                            <w:top w:val="none" w:sz="0" w:space="0" w:color="auto"/>
                            <w:left w:val="none" w:sz="0" w:space="0" w:color="auto"/>
                            <w:bottom w:val="none" w:sz="0" w:space="0" w:color="auto"/>
                            <w:right w:val="none" w:sz="0" w:space="0" w:color="auto"/>
                          </w:divBdr>
                        </w:div>
                        <w:div w:id="1181889765">
                          <w:marLeft w:val="0"/>
                          <w:marRight w:val="0"/>
                          <w:marTop w:val="0"/>
                          <w:marBottom w:val="0"/>
                          <w:divBdr>
                            <w:top w:val="none" w:sz="0" w:space="0" w:color="auto"/>
                            <w:left w:val="none" w:sz="0" w:space="0" w:color="auto"/>
                            <w:bottom w:val="none" w:sz="0" w:space="0" w:color="auto"/>
                            <w:right w:val="none" w:sz="0" w:space="0" w:color="auto"/>
                          </w:divBdr>
                        </w:div>
                        <w:div w:id="1475295929">
                          <w:marLeft w:val="0"/>
                          <w:marRight w:val="0"/>
                          <w:marTop w:val="0"/>
                          <w:marBottom w:val="0"/>
                          <w:divBdr>
                            <w:top w:val="none" w:sz="0" w:space="0" w:color="auto"/>
                            <w:left w:val="none" w:sz="0" w:space="0" w:color="auto"/>
                            <w:bottom w:val="none" w:sz="0" w:space="0" w:color="auto"/>
                            <w:right w:val="none" w:sz="0" w:space="0" w:color="auto"/>
                          </w:divBdr>
                        </w:div>
                      </w:divsChild>
                    </w:div>
                    <w:div w:id="1164934976">
                      <w:marLeft w:val="0"/>
                      <w:marRight w:val="0"/>
                      <w:marTop w:val="0"/>
                      <w:marBottom w:val="0"/>
                      <w:divBdr>
                        <w:top w:val="none" w:sz="0" w:space="0" w:color="auto"/>
                        <w:left w:val="none" w:sz="0" w:space="0" w:color="auto"/>
                        <w:bottom w:val="none" w:sz="0" w:space="0" w:color="auto"/>
                        <w:right w:val="none" w:sz="0" w:space="0" w:color="auto"/>
                      </w:divBdr>
                      <w:divsChild>
                        <w:div w:id="1014958270">
                          <w:marLeft w:val="0"/>
                          <w:marRight w:val="0"/>
                          <w:marTop w:val="0"/>
                          <w:marBottom w:val="0"/>
                          <w:divBdr>
                            <w:top w:val="none" w:sz="0" w:space="0" w:color="auto"/>
                            <w:left w:val="none" w:sz="0" w:space="0" w:color="auto"/>
                            <w:bottom w:val="none" w:sz="0" w:space="0" w:color="auto"/>
                            <w:right w:val="none" w:sz="0" w:space="0" w:color="auto"/>
                          </w:divBdr>
                        </w:div>
                        <w:div w:id="1851020156">
                          <w:marLeft w:val="0"/>
                          <w:marRight w:val="0"/>
                          <w:marTop w:val="0"/>
                          <w:marBottom w:val="0"/>
                          <w:divBdr>
                            <w:top w:val="none" w:sz="0" w:space="0" w:color="auto"/>
                            <w:left w:val="none" w:sz="0" w:space="0" w:color="auto"/>
                            <w:bottom w:val="none" w:sz="0" w:space="0" w:color="auto"/>
                            <w:right w:val="none" w:sz="0" w:space="0" w:color="auto"/>
                          </w:divBdr>
                        </w:div>
                        <w:div w:id="1406150644">
                          <w:marLeft w:val="0"/>
                          <w:marRight w:val="0"/>
                          <w:marTop w:val="0"/>
                          <w:marBottom w:val="0"/>
                          <w:divBdr>
                            <w:top w:val="none" w:sz="0" w:space="0" w:color="auto"/>
                            <w:left w:val="none" w:sz="0" w:space="0" w:color="auto"/>
                            <w:bottom w:val="none" w:sz="0" w:space="0" w:color="auto"/>
                            <w:right w:val="none" w:sz="0" w:space="0" w:color="auto"/>
                          </w:divBdr>
                        </w:div>
                      </w:divsChild>
                    </w:div>
                    <w:div w:id="933825898">
                      <w:marLeft w:val="0"/>
                      <w:marRight w:val="0"/>
                      <w:marTop w:val="0"/>
                      <w:marBottom w:val="0"/>
                      <w:divBdr>
                        <w:top w:val="none" w:sz="0" w:space="0" w:color="auto"/>
                        <w:left w:val="none" w:sz="0" w:space="0" w:color="auto"/>
                        <w:bottom w:val="none" w:sz="0" w:space="0" w:color="auto"/>
                        <w:right w:val="none" w:sz="0" w:space="0" w:color="auto"/>
                      </w:divBdr>
                      <w:divsChild>
                        <w:div w:id="1824391467">
                          <w:marLeft w:val="0"/>
                          <w:marRight w:val="0"/>
                          <w:marTop w:val="0"/>
                          <w:marBottom w:val="0"/>
                          <w:divBdr>
                            <w:top w:val="none" w:sz="0" w:space="0" w:color="auto"/>
                            <w:left w:val="none" w:sz="0" w:space="0" w:color="auto"/>
                            <w:bottom w:val="none" w:sz="0" w:space="0" w:color="auto"/>
                            <w:right w:val="none" w:sz="0" w:space="0" w:color="auto"/>
                          </w:divBdr>
                        </w:div>
                        <w:div w:id="1262252462">
                          <w:marLeft w:val="0"/>
                          <w:marRight w:val="0"/>
                          <w:marTop w:val="0"/>
                          <w:marBottom w:val="0"/>
                          <w:divBdr>
                            <w:top w:val="none" w:sz="0" w:space="0" w:color="auto"/>
                            <w:left w:val="none" w:sz="0" w:space="0" w:color="auto"/>
                            <w:bottom w:val="none" w:sz="0" w:space="0" w:color="auto"/>
                            <w:right w:val="none" w:sz="0" w:space="0" w:color="auto"/>
                          </w:divBdr>
                        </w:div>
                      </w:divsChild>
                    </w:div>
                    <w:div w:id="371466121">
                      <w:marLeft w:val="0"/>
                      <w:marRight w:val="0"/>
                      <w:marTop w:val="0"/>
                      <w:marBottom w:val="0"/>
                      <w:divBdr>
                        <w:top w:val="none" w:sz="0" w:space="0" w:color="auto"/>
                        <w:left w:val="none" w:sz="0" w:space="0" w:color="auto"/>
                        <w:bottom w:val="none" w:sz="0" w:space="0" w:color="auto"/>
                        <w:right w:val="none" w:sz="0" w:space="0" w:color="auto"/>
                      </w:divBdr>
                      <w:divsChild>
                        <w:div w:id="585767542">
                          <w:marLeft w:val="0"/>
                          <w:marRight w:val="0"/>
                          <w:marTop w:val="0"/>
                          <w:marBottom w:val="0"/>
                          <w:divBdr>
                            <w:top w:val="none" w:sz="0" w:space="0" w:color="auto"/>
                            <w:left w:val="none" w:sz="0" w:space="0" w:color="auto"/>
                            <w:bottom w:val="none" w:sz="0" w:space="0" w:color="auto"/>
                            <w:right w:val="none" w:sz="0" w:space="0" w:color="auto"/>
                          </w:divBdr>
                        </w:div>
                        <w:div w:id="587229559">
                          <w:marLeft w:val="0"/>
                          <w:marRight w:val="0"/>
                          <w:marTop w:val="0"/>
                          <w:marBottom w:val="0"/>
                          <w:divBdr>
                            <w:top w:val="none" w:sz="0" w:space="0" w:color="auto"/>
                            <w:left w:val="none" w:sz="0" w:space="0" w:color="auto"/>
                            <w:bottom w:val="none" w:sz="0" w:space="0" w:color="auto"/>
                            <w:right w:val="none" w:sz="0" w:space="0" w:color="auto"/>
                          </w:divBdr>
                        </w:div>
                        <w:div w:id="39473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649485">
          <w:marLeft w:val="0"/>
          <w:marRight w:val="0"/>
          <w:marTop w:val="0"/>
          <w:marBottom w:val="0"/>
          <w:divBdr>
            <w:top w:val="none" w:sz="0" w:space="0" w:color="auto"/>
            <w:left w:val="none" w:sz="0" w:space="0" w:color="auto"/>
            <w:bottom w:val="none" w:sz="0" w:space="0" w:color="auto"/>
            <w:right w:val="none" w:sz="0" w:space="0" w:color="auto"/>
          </w:divBdr>
          <w:divsChild>
            <w:div w:id="1525709528">
              <w:marLeft w:val="0"/>
              <w:marRight w:val="0"/>
              <w:marTop w:val="0"/>
              <w:marBottom w:val="0"/>
              <w:divBdr>
                <w:top w:val="none" w:sz="0" w:space="0" w:color="auto"/>
                <w:left w:val="none" w:sz="0" w:space="0" w:color="auto"/>
                <w:bottom w:val="none" w:sz="0" w:space="0" w:color="auto"/>
                <w:right w:val="none" w:sz="0" w:space="0" w:color="auto"/>
              </w:divBdr>
            </w:div>
            <w:div w:id="418991114">
              <w:marLeft w:val="0"/>
              <w:marRight w:val="0"/>
              <w:marTop w:val="0"/>
              <w:marBottom w:val="0"/>
              <w:divBdr>
                <w:top w:val="none" w:sz="0" w:space="0" w:color="auto"/>
                <w:left w:val="none" w:sz="0" w:space="0" w:color="auto"/>
                <w:bottom w:val="none" w:sz="0" w:space="0" w:color="auto"/>
                <w:right w:val="none" w:sz="0" w:space="0" w:color="auto"/>
              </w:divBdr>
              <w:divsChild>
                <w:div w:id="1480875929">
                  <w:marLeft w:val="0"/>
                  <w:marRight w:val="0"/>
                  <w:marTop w:val="0"/>
                  <w:marBottom w:val="0"/>
                  <w:divBdr>
                    <w:top w:val="none" w:sz="0" w:space="0" w:color="auto"/>
                    <w:left w:val="none" w:sz="0" w:space="0" w:color="auto"/>
                    <w:bottom w:val="none" w:sz="0" w:space="0" w:color="auto"/>
                    <w:right w:val="none" w:sz="0" w:space="0" w:color="auto"/>
                  </w:divBdr>
                </w:div>
                <w:div w:id="155077184">
                  <w:marLeft w:val="0"/>
                  <w:marRight w:val="0"/>
                  <w:marTop w:val="0"/>
                  <w:marBottom w:val="0"/>
                  <w:divBdr>
                    <w:top w:val="none" w:sz="0" w:space="0" w:color="auto"/>
                    <w:left w:val="none" w:sz="0" w:space="0" w:color="auto"/>
                    <w:bottom w:val="none" w:sz="0" w:space="0" w:color="auto"/>
                    <w:right w:val="none" w:sz="0" w:space="0" w:color="auto"/>
                  </w:divBdr>
                </w:div>
              </w:divsChild>
            </w:div>
            <w:div w:id="836336727">
              <w:marLeft w:val="0"/>
              <w:marRight w:val="0"/>
              <w:marTop w:val="0"/>
              <w:marBottom w:val="0"/>
              <w:divBdr>
                <w:top w:val="none" w:sz="0" w:space="0" w:color="auto"/>
                <w:left w:val="none" w:sz="0" w:space="0" w:color="auto"/>
                <w:bottom w:val="none" w:sz="0" w:space="0" w:color="auto"/>
                <w:right w:val="none" w:sz="0" w:space="0" w:color="auto"/>
              </w:divBdr>
            </w:div>
            <w:div w:id="1733890281">
              <w:marLeft w:val="0"/>
              <w:marRight w:val="0"/>
              <w:marTop w:val="0"/>
              <w:marBottom w:val="0"/>
              <w:divBdr>
                <w:top w:val="none" w:sz="0" w:space="0" w:color="auto"/>
                <w:left w:val="none" w:sz="0" w:space="0" w:color="auto"/>
                <w:bottom w:val="none" w:sz="0" w:space="0" w:color="auto"/>
                <w:right w:val="none" w:sz="0" w:space="0" w:color="auto"/>
              </w:divBdr>
              <w:divsChild>
                <w:div w:id="1346975108">
                  <w:marLeft w:val="0"/>
                  <w:marRight w:val="0"/>
                  <w:marTop w:val="0"/>
                  <w:marBottom w:val="0"/>
                  <w:divBdr>
                    <w:top w:val="none" w:sz="0" w:space="0" w:color="auto"/>
                    <w:left w:val="none" w:sz="0" w:space="0" w:color="auto"/>
                    <w:bottom w:val="none" w:sz="0" w:space="0" w:color="auto"/>
                    <w:right w:val="none" w:sz="0" w:space="0" w:color="auto"/>
                  </w:divBdr>
                </w:div>
                <w:div w:id="5631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162307">
          <w:marLeft w:val="0"/>
          <w:marRight w:val="0"/>
          <w:marTop w:val="0"/>
          <w:marBottom w:val="0"/>
          <w:divBdr>
            <w:top w:val="none" w:sz="0" w:space="0" w:color="auto"/>
            <w:left w:val="none" w:sz="0" w:space="0" w:color="auto"/>
            <w:bottom w:val="none" w:sz="0" w:space="0" w:color="auto"/>
            <w:right w:val="none" w:sz="0" w:space="0" w:color="auto"/>
          </w:divBdr>
          <w:divsChild>
            <w:div w:id="1892961662">
              <w:marLeft w:val="0"/>
              <w:marRight w:val="0"/>
              <w:marTop w:val="0"/>
              <w:marBottom w:val="0"/>
              <w:divBdr>
                <w:top w:val="none" w:sz="0" w:space="0" w:color="auto"/>
                <w:left w:val="none" w:sz="0" w:space="0" w:color="auto"/>
                <w:bottom w:val="none" w:sz="0" w:space="0" w:color="auto"/>
                <w:right w:val="none" w:sz="0" w:space="0" w:color="auto"/>
              </w:divBdr>
            </w:div>
            <w:div w:id="1396198619">
              <w:marLeft w:val="0"/>
              <w:marRight w:val="0"/>
              <w:marTop w:val="0"/>
              <w:marBottom w:val="0"/>
              <w:divBdr>
                <w:top w:val="none" w:sz="0" w:space="0" w:color="auto"/>
                <w:left w:val="none" w:sz="0" w:space="0" w:color="auto"/>
                <w:bottom w:val="none" w:sz="0" w:space="0" w:color="auto"/>
                <w:right w:val="none" w:sz="0" w:space="0" w:color="auto"/>
              </w:divBdr>
              <w:divsChild>
                <w:div w:id="604770811">
                  <w:marLeft w:val="0"/>
                  <w:marRight w:val="0"/>
                  <w:marTop w:val="0"/>
                  <w:marBottom w:val="0"/>
                  <w:divBdr>
                    <w:top w:val="none" w:sz="0" w:space="0" w:color="auto"/>
                    <w:left w:val="none" w:sz="0" w:space="0" w:color="auto"/>
                    <w:bottom w:val="none" w:sz="0" w:space="0" w:color="auto"/>
                    <w:right w:val="none" w:sz="0" w:space="0" w:color="auto"/>
                  </w:divBdr>
                </w:div>
                <w:div w:id="141689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36829">
          <w:marLeft w:val="0"/>
          <w:marRight w:val="0"/>
          <w:marTop w:val="0"/>
          <w:marBottom w:val="0"/>
          <w:divBdr>
            <w:top w:val="none" w:sz="0" w:space="0" w:color="auto"/>
            <w:left w:val="none" w:sz="0" w:space="0" w:color="auto"/>
            <w:bottom w:val="none" w:sz="0" w:space="0" w:color="auto"/>
            <w:right w:val="none" w:sz="0" w:space="0" w:color="auto"/>
          </w:divBdr>
        </w:div>
        <w:div w:id="710229014">
          <w:marLeft w:val="0"/>
          <w:marRight w:val="0"/>
          <w:marTop w:val="0"/>
          <w:marBottom w:val="0"/>
          <w:divBdr>
            <w:top w:val="none" w:sz="0" w:space="0" w:color="auto"/>
            <w:left w:val="none" w:sz="0" w:space="0" w:color="auto"/>
            <w:bottom w:val="none" w:sz="0" w:space="0" w:color="auto"/>
            <w:right w:val="none" w:sz="0" w:space="0" w:color="auto"/>
          </w:divBdr>
        </w:div>
        <w:div w:id="580407154">
          <w:marLeft w:val="0"/>
          <w:marRight w:val="0"/>
          <w:marTop w:val="0"/>
          <w:marBottom w:val="0"/>
          <w:divBdr>
            <w:top w:val="none" w:sz="0" w:space="0" w:color="auto"/>
            <w:left w:val="none" w:sz="0" w:space="0" w:color="auto"/>
            <w:bottom w:val="none" w:sz="0" w:space="0" w:color="auto"/>
            <w:right w:val="none" w:sz="0" w:space="0" w:color="auto"/>
          </w:divBdr>
        </w:div>
      </w:divsChild>
    </w:div>
    <w:div w:id="1587109562">
      <w:marLeft w:val="0"/>
      <w:marRight w:val="0"/>
      <w:marTop w:val="0"/>
      <w:marBottom w:val="0"/>
      <w:divBdr>
        <w:top w:val="none" w:sz="0" w:space="0" w:color="auto"/>
        <w:left w:val="none" w:sz="0" w:space="0" w:color="auto"/>
        <w:bottom w:val="none" w:sz="0" w:space="0" w:color="auto"/>
        <w:right w:val="none" w:sz="0" w:space="0" w:color="auto"/>
      </w:divBdr>
      <w:divsChild>
        <w:div w:id="370113726">
          <w:marLeft w:val="0"/>
          <w:marRight w:val="0"/>
          <w:marTop w:val="0"/>
          <w:marBottom w:val="280"/>
          <w:divBdr>
            <w:top w:val="none" w:sz="0" w:space="0" w:color="auto"/>
            <w:left w:val="none" w:sz="0" w:space="0" w:color="auto"/>
            <w:bottom w:val="none" w:sz="0" w:space="0" w:color="auto"/>
            <w:right w:val="none" w:sz="0" w:space="0" w:color="auto"/>
          </w:divBdr>
          <w:divsChild>
            <w:div w:id="1885681077">
              <w:marLeft w:val="0"/>
              <w:marRight w:val="0"/>
              <w:marTop w:val="0"/>
              <w:marBottom w:val="240"/>
              <w:divBdr>
                <w:top w:val="none" w:sz="0" w:space="0" w:color="auto"/>
                <w:left w:val="none" w:sz="0" w:space="0" w:color="auto"/>
                <w:bottom w:val="none" w:sz="0" w:space="0" w:color="auto"/>
                <w:right w:val="none" w:sz="0" w:space="0" w:color="auto"/>
              </w:divBdr>
              <w:divsChild>
                <w:div w:id="115698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8613">
          <w:marLeft w:val="0"/>
          <w:marRight w:val="0"/>
          <w:marTop w:val="0"/>
          <w:marBottom w:val="0"/>
          <w:divBdr>
            <w:top w:val="none" w:sz="0" w:space="0" w:color="auto"/>
            <w:left w:val="none" w:sz="0" w:space="0" w:color="auto"/>
            <w:bottom w:val="none" w:sz="0" w:space="0" w:color="auto"/>
            <w:right w:val="none" w:sz="0" w:space="0" w:color="auto"/>
          </w:divBdr>
          <w:divsChild>
            <w:div w:id="901645411">
              <w:marLeft w:val="0"/>
              <w:marRight w:val="0"/>
              <w:marTop w:val="0"/>
              <w:marBottom w:val="280"/>
              <w:divBdr>
                <w:top w:val="none" w:sz="0" w:space="0" w:color="auto"/>
                <w:left w:val="none" w:sz="0" w:space="0" w:color="auto"/>
                <w:bottom w:val="none" w:sz="0" w:space="0" w:color="auto"/>
                <w:right w:val="none" w:sz="0" w:space="0" w:color="auto"/>
              </w:divBdr>
            </w:div>
          </w:divsChild>
        </w:div>
        <w:div w:id="1965502830">
          <w:marLeft w:val="0"/>
          <w:marRight w:val="0"/>
          <w:marTop w:val="0"/>
          <w:marBottom w:val="0"/>
          <w:divBdr>
            <w:top w:val="none" w:sz="0" w:space="0" w:color="auto"/>
            <w:left w:val="none" w:sz="0" w:space="0" w:color="auto"/>
            <w:bottom w:val="none" w:sz="0" w:space="0" w:color="auto"/>
            <w:right w:val="none" w:sz="0" w:space="0" w:color="auto"/>
          </w:divBdr>
          <w:divsChild>
            <w:div w:id="2095662718">
              <w:marLeft w:val="0"/>
              <w:marRight w:val="0"/>
              <w:marTop w:val="0"/>
              <w:marBottom w:val="280"/>
              <w:divBdr>
                <w:top w:val="none" w:sz="0" w:space="0" w:color="auto"/>
                <w:left w:val="none" w:sz="0" w:space="0" w:color="auto"/>
                <w:bottom w:val="none" w:sz="0" w:space="0" w:color="auto"/>
                <w:right w:val="none" w:sz="0" w:space="0" w:color="auto"/>
              </w:divBdr>
              <w:divsChild>
                <w:div w:id="4610462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65146838">
          <w:marLeft w:val="0"/>
          <w:marRight w:val="0"/>
          <w:marTop w:val="0"/>
          <w:marBottom w:val="0"/>
          <w:divBdr>
            <w:top w:val="none" w:sz="0" w:space="0" w:color="auto"/>
            <w:left w:val="none" w:sz="0" w:space="0" w:color="auto"/>
            <w:bottom w:val="none" w:sz="0" w:space="0" w:color="auto"/>
            <w:right w:val="none" w:sz="0" w:space="0" w:color="auto"/>
          </w:divBdr>
          <w:divsChild>
            <w:div w:id="815684642">
              <w:marLeft w:val="0"/>
              <w:marRight w:val="0"/>
              <w:marTop w:val="0"/>
              <w:marBottom w:val="280"/>
              <w:divBdr>
                <w:top w:val="none" w:sz="0" w:space="0" w:color="auto"/>
                <w:left w:val="none" w:sz="0" w:space="0" w:color="auto"/>
                <w:bottom w:val="none" w:sz="0" w:space="0" w:color="auto"/>
                <w:right w:val="none" w:sz="0" w:space="0" w:color="auto"/>
              </w:divBdr>
            </w:div>
          </w:divsChild>
        </w:div>
        <w:div w:id="528880427">
          <w:marLeft w:val="0"/>
          <w:marRight w:val="0"/>
          <w:marTop w:val="0"/>
          <w:marBottom w:val="0"/>
          <w:divBdr>
            <w:top w:val="none" w:sz="0" w:space="0" w:color="auto"/>
            <w:left w:val="none" w:sz="0" w:space="0" w:color="auto"/>
            <w:bottom w:val="none" w:sz="0" w:space="0" w:color="auto"/>
            <w:right w:val="none" w:sz="0" w:space="0" w:color="auto"/>
          </w:divBdr>
          <w:divsChild>
            <w:div w:id="173765127">
              <w:marLeft w:val="0"/>
              <w:marRight w:val="0"/>
              <w:marTop w:val="0"/>
              <w:marBottom w:val="280"/>
              <w:divBdr>
                <w:top w:val="none" w:sz="0" w:space="0" w:color="auto"/>
                <w:left w:val="none" w:sz="0" w:space="0" w:color="auto"/>
                <w:bottom w:val="none" w:sz="0" w:space="0" w:color="auto"/>
                <w:right w:val="none" w:sz="0" w:space="0" w:color="auto"/>
              </w:divBdr>
            </w:div>
          </w:divsChild>
        </w:div>
        <w:div w:id="510143327">
          <w:marLeft w:val="0"/>
          <w:marRight w:val="0"/>
          <w:marTop w:val="0"/>
          <w:marBottom w:val="0"/>
          <w:divBdr>
            <w:top w:val="none" w:sz="0" w:space="0" w:color="auto"/>
            <w:left w:val="none" w:sz="0" w:space="0" w:color="auto"/>
            <w:bottom w:val="none" w:sz="0" w:space="0" w:color="auto"/>
            <w:right w:val="none" w:sz="0" w:space="0" w:color="auto"/>
          </w:divBdr>
          <w:divsChild>
            <w:div w:id="361321532">
              <w:marLeft w:val="0"/>
              <w:marRight w:val="0"/>
              <w:marTop w:val="0"/>
              <w:marBottom w:val="280"/>
              <w:divBdr>
                <w:top w:val="none" w:sz="0" w:space="0" w:color="auto"/>
                <w:left w:val="none" w:sz="0" w:space="0" w:color="auto"/>
                <w:bottom w:val="none" w:sz="0" w:space="0" w:color="auto"/>
                <w:right w:val="none" w:sz="0" w:space="0" w:color="auto"/>
              </w:divBdr>
            </w:div>
          </w:divsChild>
        </w:div>
        <w:div w:id="1079715478">
          <w:marLeft w:val="0"/>
          <w:marRight w:val="0"/>
          <w:marTop w:val="0"/>
          <w:marBottom w:val="0"/>
          <w:divBdr>
            <w:top w:val="none" w:sz="0" w:space="0" w:color="auto"/>
            <w:left w:val="none" w:sz="0" w:space="0" w:color="auto"/>
            <w:bottom w:val="none" w:sz="0" w:space="0" w:color="auto"/>
            <w:right w:val="none" w:sz="0" w:space="0" w:color="auto"/>
          </w:divBdr>
          <w:divsChild>
            <w:div w:id="285162398">
              <w:marLeft w:val="0"/>
              <w:marRight w:val="0"/>
              <w:marTop w:val="0"/>
              <w:marBottom w:val="280"/>
              <w:divBdr>
                <w:top w:val="none" w:sz="0" w:space="0" w:color="auto"/>
                <w:left w:val="none" w:sz="0" w:space="0" w:color="auto"/>
                <w:bottom w:val="none" w:sz="0" w:space="0" w:color="auto"/>
                <w:right w:val="none" w:sz="0" w:space="0" w:color="auto"/>
              </w:divBdr>
              <w:divsChild>
                <w:div w:id="18389563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48821481">
          <w:marLeft w:val="0"/>
          <w:marRight w:val="0"/>
          <w:marTop w:val="0"/>
          <w:marBottom w:val="0"/>
          <w:divBdr>
            <w:top w:val="none" w:sz="0" w:space="0" w:color="auto"/>
            <w:left w:val="none" w:sz="0" w:space="0" w:color="auto"/>
            <w:bottom w:val="none" w:sz="0" w:space="0" w:color="auto"/>
            <w:right w:val="none" w:sz="0" w:space="0" w:color="auto"/>
          </w:divBdr>
          <w:divsChild>
            <w:div w:id="1574853724">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 w:id="1701934957">
      <w:marLeft w:val="0"/>
      <w:marRight w:val="0"/>
      <w:marTop w:val="0"/>
      <w:marBottom w:val="0"/>
      <w:divBdr>
        <w:top w:val="none" w:sz="0" w:space="0" w:color="auto"/>
        <w:left w:val="none" w:sz="0" w:space="0" w:color="auto"/>
        <w:bottom w:val="none" w:sz="0" w:space="0" w:color="auto"/>
        <w:right w:val="none" w:sz="0" w:space="0" w:color="auto"/>
      </w:divBdr>
      <w:divsChild>
        <w:div w:id="1506700926">
          <w:marLeft w:val="0"/>
          <w:marRight w:val="0"/>
          <w:marTop w:val="0"/>
          <w:marBottom w:val="280"/>
          <w:divBdr>
            <w:top w:val="none" w:sz="0" w:space="0" w:color="auto"/>
            <w:left w:val="none" w:sz="0" w:space="0" w:color="auto"/>
            <w:bottom w:val="none" w:sz="0" w:space="0" w:color="auto"/>
            <w:right w:val="none" w:sz="0" w:space="0" w:color="auto"/>
          </w:divBdr>
        </w:div>
        <w:div w:id="878276177">
          <w:marLeft w:val="0"/>
          <w:marRight w:val="0"/>
          <w:marTop w:val="0"/>
          <w:marBottom w:val="0"/>
          <w:divBdr>
            <w:top w:val="none" w:sz="0" w:space="0" w:color="auto"/>
            <w:left w:val="none" w:sz="0" w:space="0" w:color="auto"/>
            <w:bottom w:val="none" w:sz="0" w:space="0" w:color="auto"/>
            <w:right w:val="none" w:sz="0" w:space="0" w:color="auto"/>
          </w:divBdr>
          <w:divsChild>
            <w:div w:id="385908439">
              <w:marLeft w:val="0"/>
              <w:marRight w:val="0"/>
              <w:marTop w:val="0"/>
              <w:marBottom w:val="280"/>
              <w:divBdr>
                <w:top w:val="none" w:sz="0" w:space="0" w:color="auto"/>
                <w:left w:val="none" w:sz="0" w:space="0" w:color="auto"/>
                <w:bottom w:val="none" w:sz="0" w:space="0" w:color="auto"/>
                <w:right w:val="none" w:sz="0" w:space="0" w:color="auto"/>
              </w:divBdr>
            </w:div>
          </w:divsChild>
        </w:div>
        <w:div w:id="1010646510">
          <w:marLeft w:val="0"/>
          <w:marRight w:val="0"/>
          <w:marTop w:val="0"/>
          <w:marBottom w:val="0"/>
          <w:divBdr>
            <w:top w:val="none" w:sz="0" w:space="0" w:color="auto"/>
            <w:left w:val="none" w:sz="0" w:space="0" w:color="auto"/>
            <w:bottom w:val="none" w:sz="0" w:space="0" w:color="auto"/>
            <w:right w:val="none" w:sz="0" w:space="0" w:color="auto"/>
          </w:divBdr>
          <w:divsChild>
            <w:div w:id="1249969407">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 w:id="1755129374">
      <w:marLeft w:val="0"/>
      <w:marRight w:val="0"/>
      <w:marTop w:val="0"/>
      <w:marBottom w:val="0"/>
      <w:divBdr>
        <w:top w:val="none" w:sz="0" w:space="0" w:color="auto"/>
        <w:left w:val="none" w:sz="0" w:space="0" w:color="auto"/>
        <w:bottom w:val="none" w:sz="0" w:space="0" w:color="auto"/>
        <w:right w:val="none" w:sz="0" w:space="0" w:color="auto"/>
      </w:divBdr>
    </w:div>
    <w:div w:id="1759055640">
      <w:marLeft w:val="0"/>
      <w:marRight w:val="0"/>
      <w:marTop w:val="0"/>
      <w:marBottom w:val="0"/>
      <w:divBdr>
        <w:top w:val="none" w:sz="0" w:space="0" w:color="auto"/>
        <w:left w:val="none" w:sz="0" w:space="0" w:color="auto"/>
        <w:bottom w:val="none" w:sz="0" w:space="0" w:color="auto"/>
        <w:right w:val="none" w:sz="0" w:space="0" w:color="auto"/>
      </w:divBdr>
      <w:divsChild>
        <w:div w:id="808787075">
          <w:marLeft w:val="0"/>
          <w:marRight w:val="0"/>
          <w:marTop w:val="0"/>
          <w:marBottom w:val="280"/>
          <w:divBdr>
            <w:top w:val="none" w:sz="0" w:space="0" w:color="auto"/>
            <w:left w:val="none" w:sz="0" w:space="0" w:color="auto"/>
            <w:bottom w:val="none" w:sz="0" w:space="0" w:color="auto"/>
            <w:right w:val="none" w:sz="0" w:space="0" w:color="auto"/>
          </w:divBdr>
        </w:div>
      </w:divsChild>
    </w:div>
    <w:div w:id="1760634783">
      <w:marLeft w:val="0"/>
      <w:marRight w:val="0"/>
      <w:marTop w:val="0"/>
      <w:marBottom w:val="0"/>
      <w:divBdr>
        <w:top w:val="none" w:sz="0" w:space="0" w:color="auto"/>
        <w:left w:val="none" w:sz="0" w:space="0" w:color="auto"/>
        <w:bottom w:val="none" w:sz="0" w:space="0" w:color="auto"/>
        <w:right w:val="none" w:sz="0" w:space="0" w:color="auto"/>
      </w:divBdr>
      <w:divsChild>
        <w:div w:id="1682052067">
          <w:marLeft w:val="0"/>
          <w:marRight w:val="0"/>
          <w:marTop w:val="0"/>
          <w:marBottom w:val="0"/>
          <w:divBdr>
            <w:top w:val="none" w:sz="0" w:space="0" w:color="auto"/>
            <w:left w:val="none" w:sz="0" w:space="0" w:color="auto"/>
            <w:bottom w:val="none" w:sz="0" w:space="0" w:color="auto"/>
            <w:right w:val="none" w:sz="0" w:space="0" w:color="auto"/>
          </w:divBdr>
        </w:div>
      </w:divsChild>
    </w:div>
    <w:div w:id="1761831127">
      <w:marLeft w:val="0"/>
      <w:marRight w:val="0"/>
      <w:marTop w:val="0"/>
      <w:marBottom w:val="0"/>
      <w:divBdr>
        <w:top w:val="none" w:sz="0" w:space="0" w:color="auto"/>
        <w:left w:val="none" w:sz="0" w:space="0" w:color="auto"/>
        <w:bottom w:val="none" w:sz="0" w:space="0" w:color="auto"/>
        <w:right w:val="none" w:sz="0" w:space="0" w:color="auto"/>
      </w:divBdr>
      <w:divsChild>
        <w:div w:id="457798457">
          <w:marLeft w:val="0"/>
          <w:marRight w:val="0"/>
          <w:marTop w:val="0"/>
          <w:marBottom w:val="0"/>
          <w:divBdr>
            <w:top w:val="none" w:sz="0" w:space="0" w:color="auto"/>
            <w:left w:val="none" w:sz="0" w:space="0" w:color="auto"/>
            <w:bottom w:val="none" w:sz="0" w:space="0" w:color="auto"/>
            <w:right w:val="none" w:sz="0" w:space="0" w:color="auto"/>
          </w:divBdr>
          <w:divsChild>
            <w:div w:id="128103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43258">
      <w:marLeft w:val="0"/>
      <w:marRight w:val="0"/>
      <w:marTop w:val="0"/>
      <w:marBottom w:val="0"/>
      <w:divBdr>
        <w:top w:val="none" w:sz="0" w:space="0" w:color="auto"/>
        <w:left w:val="none" w:sz="0" w:space="0" w:color="auto"/>
        <w:bottom w:val="none" w:sz="0" w:space="0" w:color="auto"/>
        <w:right w:val="none" w:sz="0" w:space="0" w:color="auto"/>
      </w:divBdr>
    </w:div>
    <w:div w:id="1801067722">
      <w:marLeft w:val="0"/>
      <w:marRight w:val="0"/>
      <w:marTop w:val="0"/>
      <w:marBottom w:val="0"/>
      <w:divBdr>
        <w:top w:val="none" w:sz="0" w:space="0" w:color="auto"/>
        <w:left w:val="none" w:sz="0" w:space="0" w:color="auto"/>
        <w:bottom w:val="none" w:sz="0" w:space="0" w:color="auto"/>
        <w:right w:val="none" w:sz="0" w:space="0" w:color="auto"/>
      </w:divBdr>
      <w:divsChild>
        <w:div w:id="2106343812">
          <w:marLeft w:val="0"/>
          <w:marRight w:val="0"/>
          <w:marTop w:val="0"/>
          <w:marBottom w:val="0"/>
          <w:divBdr>
            <w:top w:val="none" w:sz="0" w:space="0" w:color="auto"/>
            <w:left w:val="none" w:sz="0" w:space="0" w:color="auto"/>
            <w:bottom w:val="none" w:sz="0" w:space="0" w:color="auto"/>
            <w:right w:val="none" w:sz="0" w:space="0" w:color="auto"/>
          </w:divBdr>
        </w:div>
        <w:div w:id="1218084609">
          <w:marLeft w:val="0"/>
          <w:marRight w:val="0"/>
          <w:marTop w:val="0"/>
          <w:marBottom w:val="0"/>
          <w:divBdr>
            <w:top w:val="none" w:sz="0" w:space="0" w:color="auto"/>
            <w:left w:val="none" w:sz="0" w:space="0" w:color="auto"/>
            <w:bottom w:val="none" w:sz="0" w:space="0" w:color="auto"/>
            <w:right w:val="none" w:sz="0" w:space="0" w:color="auto"/>
          </w:divBdr>
          <w:divsChild>
            <w:div w:id="1505051186">
              <w:marLeft w:val="0"/>
              <w:marRight w:val="0"/>
              <w:marTop w:val="0"/>
              <w:marBottom w:val="280"/>
              <w:divBdr>
                <w:top w:val="none" w:sz="0" w:space="0" w:color="auto"/>
                <w:left w:val="none" w:sz="0" w:space="0" w:color="auto"/>
                <w:bottom w:val="none" w:sz="0" w:space="0" w:color="auto"/>
                <w:right w:val="none" w:sz="0" w:space="0" w:color="auto"/>
              </w:divBdr>
            </w:div>
          </w:divsChild>
        </w:div>
        <w:div w:id="111679920">
          <w:marLeft w:val="0"/>
          <w:marRight w:val="0"/>
          <w:marTop w:val="0"/>
          <w:marBottom w:val="0"/>
          <w:divBdr>
            <w:top w:val="none" w:sz="0" w:space="0" w:color="auto"/>
            <w:left w:val="none" w:sz="0" w:space="0" w:color="auto"/>
            <w:bottom w:val="none" w:sz="0" w:space="0" w:color="auto"/>
            <w:right w:val="none" w:sz="0" w:space="0" w:color="auto"/>
          </w:divBdr>
        </w:div>
        <w:div w:id="307831813">
          <w:marLeft w:val="0"/>
          <w:marRight w:val="0"/>
          <w:marTop w:val="0"/>
          <w:marBottom w:val="0"/>
          <w:divBdr>
            <w:top w:val="none" w:sz="0" w:space="0" w:color="auto"/>
            <w:left w:val="none" w:sz="0" w:space="0" w:color="auto"/>
            <w:bottom w:val="none" w:sz="0" w:space="0" w:color="auto"/>
            <w:right w:val="none" w:sz="0" w:space="0" w:color="auto"/>
          </w:divBdr>
        </w:div>
      </w:divsChild>
    </w:div>
    <w:div w:id="2083946236">
      <w:marLeft w:val="0"/>
      <w:marRight w:val="0"/>
      <w:marTop w:val="0"/>
      <w:marBottom w:val="0"/>
      <w:divBdr>
        <w:top w:val="none" w:sz="0" w:space="0" w:color="auto"/>
        <w:left w:val="none" w:sz="0" w:space="0" w:color="auto"/>
        <w:bottom w:val="none" w:sz="0" w:space="0" w:color="auto"/>
        <w:right w:val="none" w:sz="0" w:space="0" w:color="auto"/>
      </w:divBdr>
      <w:divsChild>
        <w:div w:id="1146583621">
          <w:marLeft w:val="0"/>
          <w:marRight w:val="0"/>
          <w:marTop w:val="0"/>
          <w:marBottom w:val="0"/>
          <w:divBdr>
            <w:top w:val="none" w:sz="0" w:space="0" w:color="auto"/>
            <w:left w:val="none" w:sz="0" w:space="0" w:color="auto"/>
            <w:bottom w:val="none" w:sz="0" w:space="0" w:color="auto"/>
            <w:right w:val="none" w:sz="0" w:space="0" w:color="auto"/>
          </w:divBdr>
        </w:div>
        <w:div w:id="483358531">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so.org/standard/41126.html" TargetMode="External"/><Relationship Id="rId21" Type="http://schemas.openxmlformats.org/officeDocument/2006/relationships/hyperlink" Target="https://iho.int/uploads/user/pubs/standards/s-49/S-49_e2.0_EN.pdf" TargetMode="External"/><Relationship Id="rId42" Type="http://schemas.openxmlformats.org/officeDocument/2006/relationships/image" Target="media/image7.png"/><Relationship Id="rId47" Type="http://schemas.microsoft.com/office/2011/relationships/commentsExtended" Target="commentsExtended.xml"/><Relationship Id="rId63" Type="http://schemas.openxmlformats.org/officeDocument/2006/relationships/hyperlink" Target="https://github.com/IHO-S100WG" TargetMode="External"/><Relationship Id="rId68" Type="http://schemas.openxmlformats.org/officeDocument/2006/relationships/footer" Target="footer9.xml"/><Relationship Id="rId16" Type="http://schemas.openxmlformats.org/officeDocument/2006/relationships/header" Target="header2.xml"/><Relationship Id="rId11" Type="http://schemas.openxmlformats.org/officeDocument/2006/relationships/image" Target="media/image4.png"/><Relationship Id="rId32" Type="http://schemas.openxmlformats.org/officeDocument/2006/relationships/hyperlink" Target="https://www.iso.org/standard/51790.html" TargetMode="External"/><Relationship Id="rId37" Type="http://schemas.openxmlformats.org/officeDocument/2006/relationships/hyperlink" Target="https://www.iso.org/standard/67253.html" TargetMode="External"/><Relationship Id="rId53" Type="http://schemas.openxmlformats.org/officeDocument/2006/relationships/image" Target="media/image15.png"/><Relationship Id="rId58" Type="http://schemas.openxmlformats.org/officeDocument/2006/relationships/image" Target="media/image18.png"/><Relationship Id="rId74" Type="http://schemas.openxmlformats.org/officeDocument/2006/relationships/image" Target="media/image20.png"/><Relationship Id="rId79" Type="http://schemas.openxmlformats.org/officeDocument/2006/relationships/footer" Target="footer12.xml"/><Relationship Id="rId5" Type="http://schemas.openxmlformats.org/officeDocument/2006/relationships/webSettings" Target="webSettings.xml"/><Relationship Id="rId61" Type="http://schemas.openxmlformats.org/officeDocument/2006/relationships/footer" Target="footer6.xml"/><Relationship Id="rId82" Type="http://schemas.microsoft.com/office/2011/relationships/people" Target="people.xml"/><Relationship Id="rId19" Type="http://schemas.openxmlformats.org/officeDocument/2006/relationships/hyperlink" Target="https://iho.int/uploads/user/pubs/standards/s-100/S-100_5.0.0_Final_Clean_Web.pdf" TargetMode="External"/><Relationship Id="rId14" Type="http://schemas.openxmlformats.org/officeDocument/2006/relationships/footer" Target="footer1.xml"/><Relationship Id="rId22" Type="http://schemas.openxmlformats.org/officeDocument/2006/relationships/hyperlink" Target="http://hd.iho.int/en/index.php/Main_Page" TargetMode="External"/><Relationship Id="rId27" Type="http://schemas.openxmlformats.org/officeDocument/2006/relationships/hyperlink" Target="https://www.iso.org/standard/73118.html" TargetMode="External"/><Relationship Id="rId30" Type="http://schemas.openxmlformats.org/officeDocument/2006/relationships/hyperlink" Target="https://www.iso.org/standard/40121.html" TargetMode="External"/><Relationship Id="rId35" Type="http://schemas.openxmlformats.org/officeDocument/2006/relationships/hyperlink" Target="https://www.iso.org/standard/51789.html" TargetMode="External"/><Relationship Id="rId43" Type="http://schemas.openxmlformats.org/officeDocument/2006/relationships/image" Target="media/image8.png"/><Relationship Id="rId48" Type="http://schemas.openxmlformats.org/officeDocument/2006/relationships/image" Target="media/image11.png"/><Relationship Id="rId56" Type="http://schemas.openxmlformats.org/officeDocument/2006/relationships/footer" Target="footer4.xml"/><Relationship Id="rId64" Type="http://schemas.openxmlformats.org/officeDocument/2006/relationships/hyperlink" Target="https://schemas.s100dev.net" TargetMode="External"/><Relationship Id="rId69" Type="http://schemas.openxmlformats.org/officeDocument/2006/relationships/header" Target="header7.xml"/><Relationship Id="rId77" Type="http://schemas.openxmlformats.org/officeDocument/2006/relationships/header" Target="header9.xml"/><Relationship Id="rId8" Type="http://schemas.openxmlformats.org/officeDocument/2006/relationships/image" Target="media/image1.png"/><Relationship Id="rId51" Type="http://schemas.openxmlformats.org/officeDocument/2006/relationships/image" Target="media/image13.png"/><Relationship Id="rId72" Type="http://schemas.openxmlformats.org/officeDocument/2006/relationships/footer" Target="footer11.xml"/><Relationship Id="rId80" Type="http://schemas.openxmlformats.org/officeDocument/2006/relationships/footer" Target="footer1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https://www.iso.org/standard/56734.html" TargetMode="External"/><Relationship Id="rId33" Type="http://schemas.openxmlformats.org/officeDocument/2006/relationships/hyperlink" Target="https://www.iso.org/standard/32620.html" TargetMode="External"/><Relationship Id="rId38" Type="http://schemas.openxmlformats.org/officeDocument/2006/relationships/hyperlink" Target="https://www.iso.org/standard/29819.html" TargetMode="External"/><Relationship Id="rId46" Type="http://schemas.openxmlformats.org/officeDocument/2006/relationships/comments" Target="comments.xml"/><Relationship Id="rId59" Type="http://schemas.openxmlformats.org/officeDocument/2006/relationships/header" Target="header3.xml"/><Relationship Id="rId67" Type="http://schemas.openxmlformats.org/officeDocument/2006/relationships/footer" Target="footer8.xml"/><Relationship Id="rId20" Type="http://schemas.openxmlformats.org/officeDocument/2006/relationships/hyperlink" Target="https://iho.int/uploads/user/pubs/standards/s-44/S-44_5E.pdf" TargetMode="External"/><Relationship Id="rId41" Type="http://schemas.openxmlformats.org/officeDocument/2006/relationships/hyperlink" Target="mailto:info@iho.int" TargetMode="External"/><Relationship Id="rId54" Type="http://schemas.openxmlformats.org/officeDocument/2006/relationships/image" Target="media/image16.png"/><Relationship Id="rId62" Type="http://schemas.openxmlformats.org/officeDocument/2006/relationships/footer" Target="footer7.xml"/><Relationship Id="rId70" Type="http://schemas.openxmlformats.org/officeDocument/2006/relationships/header" Target="header8.xml"/><Relationship Id="rId75" Type="http://schemas.openxmlformats.org/officeDocument/2006/relationships/image" Target="media/image21.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www.iso.org/standard/40874.html" TargetMode="External"/><Relationship Id="rId28" Type="http://schemas.openxmlformats.org/officeDocument/2006/relationships/hyperlink" Target="https://www.iso.org/standard/39229.html" TargetMode="External"/><Relationship Id="rId36" Type="http://schemas.openxmlformats.org/officeDocument/2006/relationships/hyperlink" Target="https://www.iso.org/standard/56113.html" TargetMode="External"/><Relationship Id="rId49" Type="http://schemas.openxmlformats.org/officeDocument/2006/relationships/hyperlink" Target="https://epsg.org" TargetMode="External"/><Relationship Id="rId57" Type="http://schemas.openxmlformats.org/officeDocument/2006/relationships/footer" Target="footer5.xml"/><Relationship Id="rId10" Type="http://schemas.openxmlformats.org/officeDocument/2006/relationships/image" Target="media/image3.png"/><Relationship Id="rId31" Type="http://schemas.openxmlformats.org/officeDocument/2006/relationships/hyperlink" Target="https://www.iso.org/standard/43041.html" TargetMode="External"/><Relationship Id="rId44" Type="http://schemas.openxmlformats.org/officeDocument/2006/relationships/image" Target="media/image9.png"/><Relationship Id="rId52" Type="http://schemas.openxmlformats.org/officeDocument/2006/relationships/image" Target="media/image14.png"/><Relationship Id="rId60" Type="http://schemas.openxmlformats.org/officeDocument/2006/relationships/header" Target="header4.xml"/><Relationship Id="rId65" Type="http://schemas.openxmlformats.org/officeDocument/2006/relationships/header" Target="header5.xml"/><Relationship Id="rId73" Type="http://schemas.openxmlformats.org/officeDocument/2006/relationships/image" Target="media/image19.png"/><Relationship Id="rId78" Type="http://schemas.openxmlformats.org/officeDocument/2006/relationships/header" Target="header10.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3.xml"/><Relationship Id="rId39" Type="http://schemas.openxmlformats.org/officeDocument/2006/relationships/hyperlink" Target="http://scholars.unh.edu/ccom/976" TargetMode="External"/><Relationship Id="rId34" Type="http://schemas.openxmlformats.org/officeDocument/2006/relationships/hyperlink" Target="https://www.iso.org/standard/63546.html" TargetMode="Externa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footer" Target="footer10.xml"/><Relationship Id="rId2" Type="http://schemas.openxmlformats.org/officeDocument/2006/relationships/numbering" Target="numbering.xml"/><Relationship Id="rId29" Type="http://schemas.openxmlformats.org/officeDocument/2006/relationships/hyperlink" Target="https://www.iso.org/standard/32579.html" TargetMode="External"/><Relationship Id="rId24" Type="http://schemas.openxmlformats.org/officeDocument/2006/relationships/hyperlink" Target="https://www.iso.org/standard/4767.html" TargetMode="External"/><Relationship Id="rId40" Type="http://schemas.openxmlformats.org/officeDocument/2006/relationships/hyperlink" Target="https://scholars.unh.edu/ccom/1011" TargetMode="External"/><Relationship Id="rId45" Type="http://schemas.openxmlformats.org/officeDocument/2006/relationships/image" Target="media/image10.png"/><Relationship Id="rId66" Type="http://schemas.openxmlformats.org/officeDocument/2006/relationships/header" Target="header6.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65F46-9576-4ED5-AB04-D0D2D8FF8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115</Pages>
  <Words>20522</Words>
  <Characters>139788</Characters>
  <Application>Microsoft Office Word</Application>
  <DocSecurity>0</DocSecurity>
  <Lines>1164</Lines>
  <Paragraphs>319</Paragraphs>
  <ScaleCrop>false</ScaleCrop>
  <HeadingPairs>
    <vt:vector size="2" baseType="variant">
      <vt:variant>
        <vt:lpstr>Titel</vt:lpstr>
      </vt:variant>
      <vt:variant>
        <vt:i4>1</vt:i4>
      </vt:variant>
    </vt:vector>
  </HeadingPairs>
  <TitlesOfParts>
    <vt:vector size="1" baseType="lpstr">
      <vt:lpstr/>
    </vt:vector>
  </TitlesOfParts>
  <Company>Bundesamt für Seeschifffahrt</Company>
  <LinksUpToDate>false</LinksUpToDate>
  <CharactersWithSpaces>159991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Rohde</dc:creator>
  <cp:keywords/>
  <dc:description/>
  <cp:lastModifiedBy>Daniel Rohde</cp:lastModifiedBy>
  <cp:revision>3</cp:revision>
  <dcterms:created xsi:type="dcterms:W3CDTF">2023-10-06T12:29:00Z</dcterms:created>
  <dcterms:modified xsi:type="dcterms:W3CDTF">2023-10-06T12:30:00Z</dcterms:modified>
</cp:coreProperties>
</file>